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1CB954" w14:textId="2C144684" w:rsidR="00463581" w:rsidRPr="00463581" w:rsidRDefault="00463581" w:rsidP="00463581">
      <w:pPr>
        <w:pStyle w:val="Styl1"/>
        <w:jc w:val="center"/>
        <w:rPr>
          <w:sz w:val="72"/>
          <w:szCs w:val="72"/>
        </w:rPr>
      </w:pPr>
      <w:r w:rsidRPr="00463581">
        <w:rPr>
          <w:sz w:val="72"/>
          <w:szCs w:val="72"/>
        </w:rPr>
        <w:t>STRATEGICKÝ PLÁN</w:t>
      </w:r>
    </w:p>
    <w:p w14:paraId="405AB8A1" w14:textId="6150C40F" w:rsidR="00463581" w:rsidRPr="00463581" w:rsidRDefault="00463581" w:rsidP="00463581">
      <w:pPr>
        <w:pStyle w:val="Styl1"/>
        <w:jc w:val="center"/>
        <w:rPr>
          <w:sz w:val="72"/>
          <w:szCs w:val="72"/>
        </w:rPr>
      </w:pPr>
      <w:r w:rsidRPr="00463581">
        <w:rPr>
          <w:sz w:val="72"/>
          <w:szCs w:val="72"/>
        </w:rPr>
        <w:t>2026 -2036</w:t>
      </w:r>
    </w:p>
    <w:p w14:paraId="241558CF" w14:textId="283C1AF3" w:rsidR="00463581" w:rsidRPr="00463581" w:rsidRDefault="00463581" w:rsidP="00463581">
      <w:pPr>
        <w:pStyle w:val="Styl1"/>
        <w:jc w:val="center"/>
        <w:rPr>
          <w:sz w:val="72"/>
          <w:szCs w:val="72"/>
        </w:rPr>
      </w:pPr>
      <w:r w:rsidRPr="003235A7">
        <w:rPr>
          <w:rFonts w:ascii="Bahnschrift" w:eastAsia="Bahnschrift" w:hAnsi="Bahnschrift" w:cs="Bahnschrift"/>
          <w:sz w:val="48"/>
          <w:szCs w:val="48"/>
          <w:vertAlign w:val="subscript"/>
        </w:rPr>
        <w:drawing>
          <wp:inline distT="0" distB="0" distL="0" distR="0" wp14:anchorId="24E2AE8D" wp14:editId="18AA4E5A">
            <wp:extent cx="1466850" cy="1574933"/>
            <wp:effectExtent l="0" t="0" r="0" b="6350"/>
            <wp:docPr id="24" name="Obrázek 24" descr="d:\DOKUMENTY\Plocha\SERIOO\SPRO_KpO\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KUMENTY\Plocha\SERIOO\SPRO_KpO\image00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66850" cy="1574933"/>
                    </a:xfrm>
                    <a:prstGeom prst="rect">
                      <a:avLst/>
                    </a:prstGeom>
                    <a:noFill/>
                    <a:ln>
                      <a:noFill/>
                    </a:ln>
                  </pic:spPr>
                </pic:pic>
              </a:graphicData>
            </a:graphic>
          </wp:inline>
        </w:drawing>
      </w:r>
    </w:p>
    <w:p w14:paraId="364006D1" w14:textId="2787E1A6" w:rsidR="00463581" w:rsidRPr="00463581" w:rsidRDefault="00463581" w:rsidP="00463581">
      <w:pPr>
        <w:pStyle w:val="Styl1"/>
        <w:jc w:val="center"/>
        <w:rPr>
          <w:sz w:val="72"/>
          <w:szCs w:val="72"/>
        </w:rPr>
      </w:pPr>
      <w:r w:rsidRPr="00463581">
        <w:rPr>
          <w:sz w:val="72"/>
          <w:szCs w:val="72"/>
        </w:rPr>
        <w:t xml:space="preserve">KUNČICE </w:t>
      </w:r>
      <w:r>
        <w:rPr>
          <w:sz w:val="72"/>
          <w:szCs w:val="72"/>
        </w:rPr>
        <w:br/>
      </w:r>
      <w:r w:rsidRPr="00463581">
        <w:rPr>
          <w:sz w:val="72"/>
          <w:szCs w:val="72"/>
        </w:rPr>
        <w:t>POD ONDŘEJNÍKEM</w:t>
      </w:r>
    </w:p>
    <w:p w14:paraId="27DE86F2" w14:textId="77777777" w:rsidR="00463581" w:rsidRDefault="00463581" w:rsidP="00A75D35">
      <w:pPr>
        <w:pStyle w:val="Normln1"/>
      </w:pPr>
    </w:p>
    <w:p w14:paraId="490CDF24" w14:textId="77777777" w:rsidR="00463581" w:rsidRDefault="00463581" w:rsidP="00A75D35">
      <w:pPr>
        <w:pStyle w:val="Normln1"/>
      </w:pPr>
    </w:p>
    <w:p w14:paraId="4153536E" w14:textId="77777777" w:rsidR="00463581" w:rsidRDefault="00463581" w:rsidP="00A75D35">
      <w:pPr>
        <w:pStyle w:val="Normln1"/>
      </w:pPr>
    </w:p>
    <w:p w14:paraId="17B3114D" w14:textId="77777777" w:rsidR="00463581" w:rsidRDefault="00463581" w:rsidP="00463581"/>
    <w:p w14:paraId="205A4389" w14:textId="77777777" w:rsidR="00463581" w:rsidRDefault="00463581" w:rsidP="00463581"/>
    <w:p w14:paraId="7B44C951" w14:textId="77777777" w:rsidR="00463581" w:rsidRDefault="00463581" w:rsidP="00463581"/>
    <w:p w14:paraId="59C9967D" w14:textId="77777777" w:rsidR="00463581" w:rsidRDefault="00463581" w:rsidP="00463581"/>
    <w:p w14:paraId="571D7FBE" w14:textId="77777777" w:rsidR="00463581" w:rsidRDefault="00463581" w:rsidP="00463581"/>
    <w:p w14:paraId="62F1AEE0" w14:textId="77777777" w:rsidR="00463581" w:rsidRDefault="00463581" w:rsidP="00463581"/>
    <w:p w14:paraId="6A1C8D55" w14:textId="77777777" w:rsidR="00463581" w:rsidRDefault="00463581" w:rsidP="00463581"/>
    <w:p w14:paraId="7825A86F" w14:textId="77777777" w:rsidR="00463581" w:rsidRPr="00463581" w:rsidRDefault="00463581" w:rsidP="00463581"/>
    <w:p w14:paraId="0DE93CDD" w14:textId="486AB94B" w:rsidR="00A75D35" w:rsidRDefault="00A75D35" w:rsidP="00A75D35">
      <w:pPr>
        <w:pStyle w:val="Normln1"/>
      </w:pPr>
      <w:r w:rsidRPr="003235A7">
        <w:t>Zpracovatel</w:t>
      </w:r>
      <w:r w:rsidR="00B600B4">
        <w:t xml:space="preserve"> prvotního návrhu v roce 2023</w:t>
      </w:r>
      <w:r w:rsidRPr="003235A7">
        <w:t>:</w:t>
      </w:r>
      <w:r w:rsidR="00B600B4">
        <w:tab/>
      </w:r>
      <w:r w:rsidRPr="003235A7">
        <w:t>SERIOO s.r.o.</w:t>
      </w:r>
    </w:p>
    <w:p w14:paraId="2A1C4FB4" w14:textId="7622A21F" w:rsidR="00B600B4" w:rsidRDefault="00B600B4" w:rsidP="00B600B4">
      <w:pPr>
        <w:pStyle w:val="Normln1"/>
      </w:pPr>
      <w:r w:rsidRPr="003235A7">
        <w:t>Zpracovatel</w:t>
      </w:r>
      <w:r>
        <w:t xml:space="preserve"> upraveného návrhu</w:t>
      </w:r>
      <w:r w:rsidRPr="003235A7">
        <w:t xml:space="preserve">: </w:t>
      </w:r>
      <w:r w:rsidRPr="003235A7">
        <w:tab/>
      </w:r>
      <w:r>
        <w:tab/>
        <w:t>Rada obce</w:t>
      </w:r>
    </w:p>
    <w:p w14:paraId="20FC9F6E" w14:textId="77777777" w:rsidR="00B600B4" w:rsidRPr="00B600B4" w:rsidRDefault="00B600B4" w:rsidP="00B600B4"/>
    <w:p w14:paraId="2A550719" w14:textId="77777777" w:rsidR="00A75D35" w:rsidRPr="003235A7" w:rsidRDefault="00A75D35">
      <w:pPr>
        <w:rPr>
          <w:rFonts w:ascii="Bahnschrift" w:eastAsia="Bahnschrift" w:hAnsi="Bahnschrift" w:cs="Bahnschrift"/>
        </w:rPr>
      </w:pPr>
      <w:r w:rsidRPr="003235A7">
        <w:rPr>
          <w:rFonts w:ascii="Bahnschrift" w:hAnsi="Bahnschrift"/>
        </w:rPr>
        <w:br w:type="page"/>
      </w:r>
    </w:p>
    <w:p w14:paraId="398CD8F9" w14:textId="7B6610C4" w:rsidR="00EB4AF9" w:rsidRPr="003235A7" w:rsidRDefault="00947E5C" w:rsidP="0028329C">
      <w:pPr>
        <w:pStyle w:val="Normln1"/>
      </w:pPr>
      <w:r w:rsidRPr="003235A7">
        <w:rPr>
          <w:color w:val="C55911"/>
          <w:sz w:val="32"/>
          <w:szCs w:val="32"/>
        </w:rPr>
        <w:lastRenderedPageBreak/>
        <w:t>Obsah</w:t>
      </w:r>
    </w:p>
    <w:sdt>
      <w:sdtPr>
        <w:rPr>
          <w:rFonts w:ascii="Bahnschrift" w:hAnsi="Bahnschrift"/>
        </w:rPr>
        <w:id w:val="1249154503"/>
        <w:docPartObj>
          <w:docPartGallery w:val="Table of Contents"/>
          <w:docPartUnique/>
        </w:docPartObj>
      </w:sdtPr>
      <w:sdtEndPr/>
      <w:sdtContent>
        <w:p w14:paraId="2C332B92" w14:textId="5802B07A" w:rsidR="00C37B11" w:rsidRPr="00C37B11" w:rsidRDefault="00947E5C">
          <w:pPr>
            <w:pStyle w:val="Obsah2"/>
            <w:tabs>
              <w:tab w:val="right" w:pos="10188"/>
            </w:tabs>
            <w:rPr>
              <w:rFonts w:asciiTheme="minorHAnsi" w:eastAsiaTheme="minorEastAsia" w:hAnsiTheme="minorHAnsi" w:cstheme="minorBidi"/>
              <w:noProof/>
              <w:kern w:val="2"/>
              <w14:ligatures w14:val="standardContextual"/>
            </w:rPr>
          </w:pPr>
          <w:r w:rsidRPr="00C37B11">
            <w:rPr>
              <w:rFonts w:ascii="Bahnschrift" w:hAnsi="Bahnschrift"/>
              <w:sz w:val="18"/>
              <w:szCs w:val="18"/>
            </w:rPr>
            <w:fldChar w:fldCharType="begin"/>
          </w:r>
          <w:r w:rsidRPr="00C37B11">
            <w:rPr>
              <w:rFonts w:ascii="Bahnschrift" w:hAnsi="Bahnschrift"/>
              <w:sz w:val="18"/>
              <w:szCs w:val="18"/>
            </w:rPr>
            <w:instrText xml:space="preserve"> TOC \h \u \z </w:instrText>
          </w:r>
          <w:r w:rsidRPr="00C37B11">
            <w:rPr>
              <w:rFonts w:ascii="Bahnschrift" w:hAnsi="Bahnschrift"/>
              <w:sz w:val="18"/>
              <w:szCs w:val="18"/>
            </w:rPr>
            <w:fldChar w:fldCharType="separate"/>
          </w:r>
          <w:hyperlink w:anchor="_Toc185319820" w:history="1">
            <w:r w:rsidR="00C37B11" w:rsidRPr="00C37B11">
              <w:rPr>
                <w:rStyle w:val="Hypertextovodkaz"/>
                <w:rFonts w:ascii="Bahnschrift" w:eastAsia="Bahnschrift" w:hAnsi="Bahnschrift" w:cs="Bahnschrift"/>
                <w:smallCaps/>
                <w:noProof/>
                <w:sz w:val="20"/>
                <w:szCs w:val="20"/>
              </w:rPr>
              <w:t>Úvodní slovo starosty</w:t>
            </w:r>
            <w:r w:rsidR="00C37B11" w:rsidRPr="00C37B11">
              <w:rPr>
                <w:noProof/>
                <w:webHidden/>
                <w:sz w:val="20"/>
                <w:szCs w:val="20"/>
              </w:rPr>
              <w:tab/>
            </w:r>
            <w:r w:rsidR="00C37B11" w:rsidRPr="00C37B11">
              <w:rPr>
                <w:noProof/>
                <w:webHidden/>
                <w:sz w:val="20"/>
                <w:szCs w:val="20"/>
              </w:rPr>
              <w:fldChar w:fldCharType="begin"/>
            </w:r>
            <w:r w:rsidR="00C37B11" w:rsidRPr="00C37B11">
              <w:rPr>
                <w:noProof/>
                <w:webHidden/>
                <w:sz w:val="20"/>
                <w:szCs w:val="20"/>
              </w:rPr>
              <w:instrText xml:space="preserve"> PAGEREF _Toc185319820 \h </w:instrText>
            </w:r>
            <w:r w:rsidR="00C37B11" w:rsidRPr="00C37B11">
              <w:rPr>
                <w:noProof/>
                <w:webHidden/>
                <w:sz w:val="20"/>
                <w:szCs w:val="20"/>
              </w:rPr>
            </w:r>
            <w:r w:rsidR="00C37B11" w:rsidRPr="00C37B11">
              <w:rPr>
                <w:noProof/>
                <w:webHidden/>
                <w:sz w:val="20"/>
                <w:szCs w:val="20"/>
              </w:rPr>
              <w:fldChar w:fldCharType="separate"/>
            </w:r>
            <w:r w:rsidR="00552943">
              <w:rPr>
                <w:noProof/>
                <w:webHidden/>
                <w:sz w:val="20"/>
                <w:szCs w:val="20"/>
              </w:rPr>
              <w:t>3</w:t>
            </w:r>
            <w:r w:rsidR="00C37B11" w:rsidRPr="00C37B11">
              <w:rPr>
                <w:noProof/>
                <w:webHidden/>
                <w:sz w:val="20"/>
                <w:szCs w:val="20"/>
              </w:rPr>
              <w:fldChar w:fldCharType="end"/>
            </w:r>
          </w:hyperlink>
        </w:p>
        <w:p w14:paraId="421B51DC" w14:textId="7D90FD00" w:rsidR="00C37B11" w:rsidRPr="00C37B11" w:rsidRDefault="00C37B11">
          <w:pPr>
            <w:pStyle w:val="Obsah2"/>
            <w:tabs>
              <w:tab w:val="left" w:pos="660"/>
              <w:tab w:val="right" w:pos="10188"/>
            </w:tabs>
            <w:rPr>
              <w:rFonts w:asciiTheme="minorHAnsi" w:eastAsiaTheme="minorEastAsia" w:hAnsiTheme="minorHAnsi" w:cstheme="minorBidi"/>
              <w:noProof/>
              <w:kern w:val="2"/>
              <w14:ligatures w14:val="standardContextual"/>
            </w:rPr>
          </w:pPr>
          <w:hyperlink w:anchor="_Toc185319821" w:history="1">
            <w:r w:rsidRPr="00C37B11">
              <w:rPr>
                <w:rStyle w:val="Hypertextovodkaz"/>
                <w:rFonts w:ascii="Bahnschrift" w:eastAsia="Bahnschrift" w:hAnsi="Bahnschrift" w:cs="Bahnschrift"/>
                <w:smallCaps/>
                <w:noProof/>
                <w:sz w:val="20"/>
                <w:szCs w:val="20"/>
              </w:rPr>
              <w:t>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smallCaps/>
                <w:noProof/>
                <w:sz w:val="20"/>
                <w:szCs w:val="20"/>
              </w:rPr>
              <w:t>Analytická část</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_Toc185319821 \h </w:instrText>
            </w:r>
            <w:r w:rsidRPr="00C37B11">
              <w:rPr>
                <w:noProof/>
                <w:webHidden/>
                <w:sz w:val="20"/>
                <w:szCs w:val="20"/>
              </w:rPr>
            </w:r>
            <w:r w:rsidRPr="00C37B11">
              <w:rPr>
                <w:noProof/>
                <w:webHidden/>
                <w:sz w:val="20"/>
                <w:szCs w:val="20"/>
              </w:rPr>
              <w:fldChar w:fldCharType="separate"/>
            </w:r>
            <w:r w:rsidR="00552943">
              <w:rPr>
                <w:noProof/>
                <w:webHidden/>
                <w:sz w:val="20"/>
                <w:szCs w:val="20"/>
              </w:rPr>
              <w:t>4</w:t>
            </w:r>
            <w:r w:rsidRPr="00C37B11">
              <w:rPr>
                <w:noProof/>
                <w:webHidden/>
                <w:sz w:val="20"/>
                <w:szCs w:val="20"/>
              </w:rPr>
              <w:fldChar w:fldCharType="end"/>
            </w:r>
          </w:hyperlink>
        </w:p>
        <w:p w14:paraId="2D204C40" w14:textId="3E42A61C"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22" w:history="1">
            <w:r w:rsidRPr="00C37B11">
              <w:rPr>
                <w:rStyle w:val="Hypertextovodkaz"/>
                <w:rFonts w:ascii="Bahnschrift" w:eastAsia="Bahnschrift" w:hAnsi="Bahnschrift" w:cs="Bahnschrift"/>
                <w:noProof/>
                <w:sz w:val="20"/>
                <w:szCs w:val="20"/>
              </w:rPr>
              <w:t>1.1.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Charakteristika obce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_Toc185319822 \h </w:instrText>
            </w:r>
            <w:r w:rsidRPr="00C37B11">
              <w:rPr>
                <w:noProof/>
                <w:webHidden/>
                <w:sz w:val="20"/>
                <w:szCs w:val="20"/>
              </w:rPr>
            </w:r>
            <w:r w:rsidRPr="00C37B11">
              <w:rPr>
                <w:noProof/>
                <w:webHidden/>
                <w:sz w:val="20"/>
                <w:szCs w:val="20"/>
              </w:rPr>
              <w:fldChar w:fldCharType="separate"/>
            </w:r>
            <w:r w:rsidR="00552943">
              <w:rPr>
                <w:noProof/>
                <w:webHidden/>
                <w:sz w:val="20"/>
                <w:szCs w:val="20"/>
              </w:rPr>
              <w:t>4</w:t>
            </w:r>
            <w:r w:rsidRPr="00C37B11">
              <w:rPr>
                <w:noProof/>
                <w:webHidden/>
                <w:sz w:val="20"/>
                <w:szCs w:val="20"/>
              </w:rPr>
              <w:fldChar w:fldCharType="end"/>
            </w:r>
          </w:hyperlink>
        </w:p>
        <w:p w14:paraId="4B19F93C" w14:textId="65D27A53"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23" w:history="1">
            <w:r w:rsidRPr="00C37B11">
              <w:rPr>
                <w:rStyle w:val="Hypertextovodkaz"/>
                <w:rFonts w:ascii="Bahnschrift" w:eastAsia="Bahnschrift" w:hAnsi="Bahnschrift" w:cs="Bahnschrift"/>
                <w:noProof/>
                <w:sz w:val="20"/>
                <w:szCs w:val="20"/>
              </w:rPr>
              <w:t>1.1.1.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Vybrané významné údaje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_Toc185319823 \h </w:instrText>
            </w:r>
            <w:r w:rsidRPr="00C37B11">
              <w:rPr>
                <w:noProof/>
                <w:webHidden/>
                <w:sz w:val="20"/>
                <w:szCs w:val="20"/>
              </w:rPr>
            </w:r>
            <w:r w:rsidRPr="00C37B11">
              <w:rPr>
                <w:noProof/>
                <w:webHidden/>
                <w:sz w:val="20"/>
                <w:szCs w:val="20"/>
              </w:rPr>
              <w:fldChar w:fldCharType="separate"/>
            </w:r>
            <w:r w:rsidR="00552943">
              <w:rPr>
                <w:noProof/>
                <w:webHidden/>
                <w:sz w:val="20"/>
                <w:szCs w:val="20"/>
              </w:rPr>
              <w:t>4</w:t>
            </w:r>
            <w:r w:rsidRPr="00C37B11">
              <w:rPr>
                <w:noProof/>
                <w:webHidden/>
                <w:sz w:val="20"/>
                <w:szCs w:val="20"/>
              </w:rPr>
              <w:fldChar w:fldCharType="end"/>
            </w:r>
          </w:hyperlink>
        </w:p>
        <w:p w14:paraId="3E7B3F4D" w14:textId="13972DE7"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24" w:history="1">
            <w:r w:rsidRPr="00C37B11">
              <w:rPr>
                <w:rStyle w:val="Hypertextovodkaz"/>
                <w:rFonts w:ascii="Bahnschrift" w:eastAsia="Bahnschrift" w:hAnsi="Bahnschrift" w:cs="Bahnschrift"/>
                <w:noProof/>
                <w:sz w:val="20"/>
                <w:szCs w:val="20"/>
              </w:rPr>
              <w:t>1.1.2.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Historie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_Toc185319824 \h </w:instrText>
            </w:r>
            <w:r w:rsidRPr="00C37B11">
              <w:rPr>
                <w:noProof/>
                <w:webHidden/>
                <w:sz w:val="20"/>
                <w:szCs w:val="20"/>
              </w:rPr>
            </w:r>
            <w:r w:rsidRPr="00C37B11">
              <w:rPr>
                <w:noProof/>
                <w:webHidden/>
                <w:sz w:val="20"/>
                <w:szCs w:val="20"/>
              </w:rPr>
              <w:fldChar w:fldCharType="separate"/>
            </w:r>
            <w:r w:rsidR="00552943">
              <w:rPr>
                <w:noProof/>
                <w:webHidden/>
                <w:sz w:val="20"/>
                <w:szCs w:val="20"/>
              </w:rPr>
              <w:t>6</w:t>
            </w:r>
            <w:r w:rsidRPr="00C37B11">
              <w:rPr>
                <w:noProof/>
                <w:webHidden/>
                <w:sz w:val="20"/>
                <w:szCs w:val="20"/>
              </w:rPr>
              <w:fldChar w:fldCharType="end"/>
            </w:r>
          </w:hyperlink>
        </w:p>
        <w:p w14:paraId="193831E9" w14:textId="11889E84"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25" w:history="1">
            <w:r w:rsidRPr="00C37B11">
              <w:rPr>
                <w:rStyle w:val="Hypertextovodkaz"/>
                <w:rFonts w:ascii="Bahnschrift" w:eastAsia="Bahnschrift" w:hAnsi="Bahnschrift" w:cs="Bahnschrift"/>
                <w:noProof/>
                <w:sz w:val="20"/>
                <w:szCs w:val="20"/>
              </w:rPr>
              <w:t>1.1.3.</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Geografie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_Toc185319825 \h </w:instrText>
            </w:r>
            <w:r w:rsidRPr="00C37B11">
              <w:rPr>
                <w:noProof/>
                <w:webHidden/>
                <w:sz w:val="20"/>
                <w:szCs w:val="20"/>
              </w:rPr>
            </w:r>
            <w:r w:rsidRPr="00C37B11">
              <w:rPr>
                <w:noProof/>
                <w:webHidden/>
                <w:sz w:val="20"/>
                <w:szCs w:val="20"/>
              </w:rPr>
              <w:fldChar w:fldCharType="separate"/>
            </w:r>
            <w:r w:rsidR="00552943">
              <w:rPr>
                <w:noProof/>
                <w:webHidden/>
                <w:sz w:val="20"/>
                <w:szCs w:val="20"/>
              </w:rPr>
              <w:t>7</w:t>
            </w:r>
            <w:r w:rsidRPr="00C37B11">
              <w:rPr>
                <w:noProof/>
                <w:webHidden/>
                <w:sz w:val="20"/>
                <w:szCs w:val="20"/>
              </w:rPr>
              <w:fldChar w:fldCharType="end"/>
            </w:r>
          </w:hyperlink>
        </w:p>
        <w:p w14:paraId="1BDF6F52" w14:textId="49AEBACC"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26" w:history="1">
            <w:r w:rsidRPr="00C37B11">
              <w:rPr>
                <w:rStyle w:val="Hypertextovodkaz"/>
                <w:rFonts w:ascii="Bahnschrift" w:eastAsia="Bahnschrift" w:hAnsi="Bahnschrift" w:cs="Bahnschrift"/>
                <w:noProof/>
                <w:sz w:val="20"/>
                <w:szCs w:val="20"/>
              </w:rPr>
              <w:t>1.2.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Obyvatelstvo a územní rozvoj</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_Toc185319826 \h </w:instrText>
            </w:r>
            <w:r w:rsidRPr="00C37B11">
              <w:rPr>
                <w:noProof/>
                <w:webHidden/>
                <w:sz w:val="20"/>
                <w:szCs w:val="20"/>
              </w:rPr>
            </w:r>
            <w:r w:rsidRPr="00C37B11">
              <w:rPr>
                <w:noProof/>
                <w:webHidden/>
                <w:sz w:val="20"/>
                <w:szCs w:val="20"/>
              </w:rPr>
              <w:fldChar w:fldCharType="separate"/>
            </w:r>
            <w:r w:rsidR="00552943">
              <w:rPr>
                <w:noProof/>
                <w:webHidden/>
                <w:sz w:val="20"/>
                <w:szCs w:val="20"/>
              </w:rPr>
              <w:t>9</w:t>
            </w:r>
            <w:r w:rsidRPr="00C37B11">
              <w:rPr>
                <w:noProof/>
                <w:webHidden/>
                <w:sz w:val="20"/>
                <w:szCs w:val="20"/>
              </w:rPr>
              <w:fldChar w:fldCharType="end"/>
            </w:r>
          </w:hyperlink>
        </w:p>
        <w:p w14:paraId="65BE4EB0" w14:textId="0DBF6968"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27" w:history="1">
            <w:r w:rsidRPr="00C37B11">
              <w:rPr>
                <w:rStyle w:val="Hypertextovodkaz"/>
                <w:rFonts w:ascii="Bahnschrift" w:eastAsia="Bahnschrift" w:hAnsi="Bahnschrift" w:cs="Bahnschrift"/>
                <w:noProof/>
                <w:sz w:val="20"/>
                <w:szCs w:val="20"/>
              </w:rPr>
              <w:t>1.2.1.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Demografie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_Toc185319827 \h </w:instrText>
            </w:r>
            <w:r w:rsidRPr="00C37B11">
              <w:rPr>
                <w:noProof/>
                <w:webHidden/>
                <w:sz w:val="20"/>
                <w:szCs w:val="20"/>
              </w:rPr>
            </w:r>
            <w:r w:rsidRPr="00C37B11">
              <w:rPr>
                <w:noProof/>
                <w:webHidden/>
                <w:sz w:val="20"/>
                <w:szCs w:val="20"/>
              </w:rPr>
              <w:fldChar w:fldCharType="separate"/>
            </w:r>
            <w:r w:rsidR="00552943">
              <w:rPr>
                <w:noProof/>
                <w:webHidden/>
                <w:sz w:val="20"/>
                <w:szCs w:val="20"/>
              </w:rPr>
              <w:t>9</w:t>
            </w:r>
            <w:r w:rsidRPr="00C37B11">
              <w:rPr>
                <w:noProof/>
                <w:webHidden/>
                <w:sz w:val="20"/>
                <w:szCs w:val="20"/>
              </w:rPr>
              <w:fldChar w:fldCharType="end"/>
            </w:r>
          </w:hyperlink>
        </w:p>
        <w:p w14:paraId="50DDB517" w14:textId="1A9FC48A"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28" w:history="1">
            <w:r w:rsidRPr="00C37B11">
              <w:rPr>
                <w:rStyle w:val="Hypertextovodkaz"/>
                <w:rFonts w:ascii="Bahnschrift" w:eastAsia="Bahnschrift" w:hAnsi="Bahnschrift" w:cs="Bahnschrift"/>
                <w:noProof/>
                <w:sz w:val="20"/>
                <w:szCs w:val="20"/>
              </w:rPr>
              <w:t>1.3.</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Veřejná infrastruktura</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_Toc185319828 \h </w:instrText>
            </w:r>
            <w:r w:rsidRPr="00C37B11">
              <w:rPr>
                <w:noProof/>
                <w:webHidden/>
                <w:sz w:val="20"/>
                <w:szCs w:val="20"/>
              </w:rPr>
            </w:r>
            <w:r w:rsidRPr="00C37B11">
              <w:rPr>
                <w:noProof/>
                <w:webHidden/>
                <w:sz w:val="20"/>
                <w:szCs w:val="20"/>
              </w:rPr>
              <w:fldChar w:fldCharType="separate"/>
            </w:r>
            <w:r w:rsidR="00552943">
              <w:rPr>
                <w:noProof/>
                <w:webHidden/>
                <w:sz w:val="20"/>
                <w:szCs w:val="20"/>
              </w:rPr>
              <w:t>16</w:t>
            </w:r>
            <w:r w:rsidRPr="00C37B11">
              <w:rPr>
                <w:noProof/>
                <w:webHidden/>
                <w:sz w:val="20"/>
                <w:szCs w:val="20"/>
              </w:rPr>
              <w:fldChar w:fldCharType="end"/>
            </w:r>
          </w:hyperlink>
        </w:p>
        <w:p w14:paraId="6479168F" w14:textId="0245450C"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29" w:history="1">
            <w:r w:rsidRPr="00C37B11">
              <w:rPr>
                <w:rStyle w:val="Hypertextovodkaz"/>
                <w:rFonts w:ascii="Bahnschrift" w:eastAsia="Bahnschrift" w:hAnsi="Bahnschrift" w:cs="Bahnschrift"/>
                <w:noProof/>
                <w:sz w:val="20"/>
                <w:szCs w:val="20"/>
              </w:rPr>
              <w:t>1.3.1.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Technická infrastruktura</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_Toc185319829 \h </w:instrText>
            </w:r>
            <w:r w:rsidRPr="00C37B11">
              <w:rPr>
                <w:noProof/>
                <w:webHidden/>
                <w:sz w:val="20"/>
                <w:szCs w:val="20"/>
              </w:rPr>
            </w:r>
            <w:r w:rsidRPr="00C37B11">
              <w:rPr>
                <w:noProof/>
                <w:webHidden/>
                <w:sz w:val="20"/>
                <w:szCs w:val="20"/>
              </w:rPr>
              <w:fldChar w:fldCharType="separate"/>
            </w:r>
            <w:r w:rsidR="00552943">
              <w:rPr>
                <w:noProof/>
                <w:webHidden/>
                <w:sz w:val="20"/>
                <w:szCs w:val="20"/>
              </w:rPr>
              <w:t>17</w:t>
            </w:r>
            <w:r w:rsidRPr="00C37B11">
              <w:rPr>
                <w:noProof/>
                <w:webHidden/>
                <w:sz w:val="20"/>
                <w:szCs w:val="20"/>
              </w:rPr>
              <w:fldChar w:fldCharType="end"/>
            </w:r>
          </w:hyperlink>
        </w:p>
        <w:p w14:paraId="146358AC" w14:textId="7FA49C22"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30" w:history="1">
            <w:r w:rsidRPr="00C37B11">
              <w:rPr>
                <w:rStyle w:val="Hypertextovodkaz"/>
                <w:rFonts w:ascii="Bahnschrift" w:eastAsia="Bahnschrift" w:hAnsi="Bahnschrift" w:cs="Bahnschrift"/>
                <w:noProof/>
                <w:sz w:val="20"/>
                <w:szCs w:val="20"/>
              </w:rPr>
              <w:t>1.3.2.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Dopravní infrastruktura</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_Toc185319830 \h </w:instrText>
            </w:r>
            <w:r w:rsidRPr="00C37B11">
              <w:rPr>
                <w:noProof/>
                <w:webHidden/>
                <w:sz w:val="20"/>
                <w:szCs w:val="20"/>
              </w:rPr>
            </w:r>
            <w:r w:rsidRPr="00C37B11">
              <w:rPr>
                <w:noProof/>
                <w:webHidden/>
                <w:sz w:val="20"/>
                <w:szCs w:val="20"/>
              </w:rPr>
              <w:fldChar w:fldCharType="separate"/>
            </w:r>
            <w:r w:rsidR="00552943">
              <w:rPr>
                <w:noProof/>
                <w:webHidden/>
                <w:sz w:val="20"/>
                <w:szCs w:val="20"/>
              </w:rPr>
              <w:t>21</w:t>
            </w:r>
            <w:r w:rsidRPr="00C37B11">
              <w:rPr>
                <w:noProof/>
                <w:webHidden/>
                <w:sz w:val="20"/>
                <w:szCs w:val="20"/>
              </w:rPr>
              <w:fldChar w:fldCharType="end"/>
            </w:r>
          </w:hyperlink>
        </w:p>
        <w:p w14:paraId="424D8777" w14:textId="45221C93"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31" w:history="1">
            <w:r w:rsidRPr="00C37B11">
              <w:rPr>
                <w:rStyle w:val="Hypertextovodkaz"/>
                <w:rFonts w:ascii="Bahnschrift" w:eastAsia="Bahnschrift" w:hAnsi="Bahnschrift" w:cs="Bahnschrift"/>
                <w:noProof/>
                <w:sz w:val="20"/>
                <w:szCs w:val="20"/>
              </w:rPr>
              <w:t>1.4.</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Občanská vybavenost</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_Toc185319831 \h </w:instrText>
            </w:r>
            <w:r w:rsidRPr="00C37B11">
              <w:rPr>
                <w:noProof/>
                <w:webHidden/>
                <w:sz w:val="20"/>
                <w:szCs w:val="20"/>
              </w:rPr>
            </w:r>
            <w:r w:rsidRPr="00C37B11">
              <w:rPr>
                <w:noProof/>
                <w:webHidden/>
                <w:sz w:val="20"/>
                <w:szCs w:val="20"/>
              </w:rPr>
              <w:fldChar w:fldCharType="separate"/>
            </w:r>
            <w:r w:rsidR="00552943">
              <w:rPr>
                <w:noProof/>
                <w:webHidden/>
                <w:sz w:val="20"/>
                <w:szCs w:val="20"/>
              </w:rPr>
              <w:t>27</w:t>
            </w:r>
            <w:r w:rsidRPr="00C37B11">
              <w:rPr>
                <w:noProof/>
                <w:webHidden/>
                <w:sz w:val="20"/>
                <w:szCs w:val="20"/>
              </w:rPr>
              <w:fldChar w:fldCharType="end"/>
            </w:r>
          </w:hyperlink>
        </w:p>
        <w:p w14:paraId="3352B6EC" w14:textId="7F5C6C87"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32" w:history="1">
            <w:r w:rsidRPr="00C37B11">
              <w:rPr>
                <w:rStyle w:val="Hypertextovodkaz"/>
                <w:rFonts w:ascii="Bahnschrift" w:eastAsia="Bahnschrift" w:hAnsi="Bahnschrift" w:cs="Bahnschrift"/>
                <w:noProof/>
                <w:sz w:val="20"/>
                <w:szCs w:val="20"/>
              </w:rPr>
              <w:t>1.4.1.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Služby v obci</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_Toc185319832 \h </w:instrText>
            </w:r>
            <w:r w:rsidRPr="00C37B11">
              <w:rPr>
                <w:noProof/>
                <w:webHidden/>
                <w:sz w:val="20"/>
                <w:szCs w:val="20"/>
              </w:rPr>
            </w:r>
            <w:r w:rsidRPr="00C37B11">
              <w:rPr>
                <w:noProof/>
                <w:webHidden/>
                <w:sz w:val="20"/>
                <w:szCs w:val="20"/>
              </w:rPr>
              <w:fldChar w:fldCharType="separate"/>
            </w:r>
            <w:r w:rsidR="00552943">
              <w:rPr>
                <w:noProof/>
                <w:webHidden/>
                <w:sz w:val="20"/>
                <w:szCs w:val="20"/>
              </w:rPr>
              <w:t>27</w:t>
            </w:r>
            <w:r w:rsidRPr="00C37B11">
              <w:rPr>
                <w:noProof/>
                <w:webHidden/>
                <w:sz w:val="20"/>
                <w:szCs w:val="20"/>
              </w:rPr>
              <w:fldChar w:fldCharType="end"/>
            </w:r>
          </w:hyperlink>
        </w:p>
        <w:p w14:paraId="07405BA5" w14:textId="3303EB66"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33" w:history="1">
            <w:r w:rsidRPr="00C37B11">
              <w:rPr>
                <w:rStyle w:val="Hypertextovodkaz"/>
                <w:rFonts w:ascii="Bahnschrift" w:eastAsia="Bahnschrift" w:hAnsi="Bahnschrift" w:cs="Bahnschrift"/>
                <w:noProof/>
                <w:sz w:val="20"/>
                <w:szCs w:val="20"/>
              </w:rPr>
              <w:t>1.4.2.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Komunikace s veřejností</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_Toc185319833 \h </w:instrText>
            </w:r>
            <w:r w:rsidRPr="00C37B11">
              <w:rPr>
                <w:noProof/>
                <w:webHidden/>
                <w:sz w:val="20"/>
                <w:szCs w:val="20"/>
              </w:rPr>
            </w:r>
            <w:r w:rsidRPr="00C37B11">
              <w:rPr>
                <w:noProof/>
                <w:webHidden/>
                <w:sz w:val="20"/>
                <w:szCs w:val="20"/>
              </w:rPr>
              <w:fldChar w:fldCharType="separate"/>
            </w:r>
            <w:r w:rsidR="00552943">
              <w:rPr>
                <w:noProof/>
                <w:webHidden/>
                <w:sz w:val="20"/>
                <w:szCs w:val="20"/>
              </w:rPr>
              <w:t>28</w:t>
            </w:r>
            <w:r w:rsidRPr="00C37B11">
              <w:rPr>
                <w:noProof/>
                <w:webHidden/>
                <w:sz w:val="20"/>
                <w:szCs w:val="20"/>
              </w:rPr>
              <w:fldChar w:fldCharType="end"/>
            </w:r>
          </w:hyperlink>
        </w:p>
        <w:p w14:paraId="4B088F99" w14:textId="660C4222"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34" w:history="1">
            <w:r w:rsidRPr="00C37B11">
              <w:rPr>
                <w:rStyle w:val="Hypertextovodkaz"/>
                <w:rFonts w:ascii="Bahnschrift" w:eastAsia="Bahnschrift" w:hAnsi="Bahnschrift" w:cs="Bahnschrift"/>
                <w:noProof/>
                <w:sz w:val="20"/>
                <w:szCs w:val="20"/>
              </w:rPr>
              <w:t>1.4.3.</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Vzdělávací infrastruktura</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_Toc185319834 \h </w:instrText>
            </w:r>
            <w:r w:rsidRPr="00C37B11">
              <w:rPr>
                <w:noProof/>
                <w:webHidden/>
                <w:sz w:val="20"/>
                <w:szCs w:val="20"/>
              </w:rPr>
            </w:r>
            <w:r w:rsidRPr="00C37B11">
              <w:rPr>
                <w:noProof/>
                <w:webHidden/>
                <w:sz w:val="20"/>
                <w:szCs w:val="20"/>
              </w:rPr>
              <w:fldChar w:fldCharType="separate"/>
            </w:r>
            <w:r w:rsidR="00552943">
              <w:rPr>
                <w:noProof/>
                <w:webHidden/>
                <w:sz w:val="20"/>
                <w:szCs w:val="20"/>
              </w:rPr>
              <w:t>29</w:t>
            </w:r>
            <w:r w:rsidRPr="00C37B11">
              <w:rPr>
                <w:noProof/>
                <w:webHidden/>
                <w:sz w:val="20"/>
                <w:szCs w:val="20"/>
              </w:rPr>
              <w:fldChar w:fldCharType="end"/>
            </w:r>
          </w:hyperlink>
        </w:p>
        <w:p w14:paraId="2279C570" w14:textId="077CA758"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35" w:history="1">
            <w:r w:rsidRPr="00C37B11">
              <w:rPr>
                <w:rStyle w:val="Hypertextovodkaz"/>
                <w:rFonts w:ascii="Bahnschrift" w:eastAsia="Bahnschrift" w:hAnsi="Bahnschrift" w:cs="Bahnschrift"/>
                <w:noProof/>
                <w:sz w:val="20"/>
                <w:szCs w:val="20"/>
              </w:rPr>
              <w:t>1.4.4.</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Sportovní infrastruktura</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_Toc185319835 \h </w:instrText>
            </w:r>
            <w:r w:rsidRPr="00C37B11">
              <w:rPr>
                <w:noProof/>
                <w:webHidden/>
                <w:sz w:val="20"/>
                <w:szCs w:val="20"/>
              </w:rPr>
            </w:r>
            <w:r w:rsidRPr="00C37B11">
              <w:rPr>
                <w:noProof/>
                <w:webHidden/>
                <w:sz w:val="20"/>
                <w:szCs w:val="20"/>
              </w:rPr>
              <w:fldChar w:fldCharType="separate"/>
            </w:r>
            <w:r w:rsidR="00552943">
              <w:rPr>
                <w:noProof/>
                <w:webHidden/>
                <w:sz w:val="20"/>
                <w:szCs w:val="20"/>
              </w:rPr>
              <w:t>30</w:t>
            </w:r>
            <w:r w:rsidRPr="00C37B11">
              <w:rPr>
                <w:noProof/>
                <w:webHidden/>
                <w:sz w:val="20"/>
                <w:szCs w:val="20"/>
              </w:rPr>
              <w:fldChar w:fldCharType="end"/>
            </w:r>
          </w:hyperlink>
        </w:p>
        <w:p w14:paraId="34981FE5" w14:textId="4C27FFAC"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36" w:history="1">
            <w:r w:rsidRPr="00C37B11">
              <w:rPr>
                <w:rStyle w:val="Hypertextovodkaz"/>
                <w:rFonts w:ascii="Bahnschrift" w:eastAsia="Bahnschrift" w:hAnsi="Bahnschrift" w:cs="Bahnschrift"/>
                <w:noProof/>
                <w:sz w:val="20"/>
                <w:szCs w:val="20"/>
              </w:rPr>
              <w:t>1.4.5.</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Kulturní a společenská infrastruktura</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_Toc185319836 \h </w:instrText>
            </w:r>
            <w:r w:rsidRPr="00C37B11">
              <w:rPr>
                <w:noProof/>
                <w:webHidden/>
                <w:sz w:val="20"/>
                <w:szCs w:val="20"/>
              </w:rPr>
            </w:r>
            <w:r w:rsidRPr="00C37B11">
              <w:rPr>
                <w:noProof/>
                <w:webHidden/>
                <w:sz w:val="20"/>
                <w:szCs w:val="20"/>
              </w:rPr>
              <w:fldChar w:fldCharType="separate"/>
            </w:r>
            <w:r w:rsidR="00552943">
              <w:rPr>
                <w:noProof/>
                <w:webHidden/>
                <w:sz w:val="20"/>
                <w:szCs w:val="20"/>
              </w:rPr>
              <w:t>30</w:t>
            </w:r>
            <w:r w:rsidRPr="00C37B11">
              <w:rPr>
                <w:noProof/>
                <w:webHidden/>
                <w:sz w:val="20"/>
                <w:szCs w:val="20"/>
              </w:rPr>
              <w:fldChar w:fldCharType="end"/>
            </w:r>
          </w:hyperlink>
        </w:p>
        <w:p w14:paraId="4B0C7599" w14:textId="4854CFC5"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37" w:history="1">
            <w:r w:rsidRPr="00C37B11">
              <w:rPr>
                <w:rStyle w:val="Hypertextovodkaz"/>
                <w:rFonts w:ascii="Bahnschrift" w:eastAsia="Bahnschrift" w:hAnsi="Bahnschrift" w:cs="Bahnschrift"/>
                <w:noProof/>
                <w:sz w:val="20"/>
                <w:szCs w:val="20"/>
              </w:rPr>
              <w:t>1.4.6.</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Sociální služby</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_Toc185319837 \h </w:instrText>
            </w:r>
            <w:r w:rsidRPr="00C37B11">
              <w:rPr>
                <w:noProof/>
                <w:webHidden/>
                <w:sz w:val="20"/>
                <w:szCs w:val="20"/>
              </w:rPr>
            </w:r>
            <w:r w:rsidRPr="00C37B11">
              <w:rPr>
                <w:noProof/>
                <w:webHidden/>
                <w:sz w:val="20"/>
                <w:szCs w:val="20"/>
              </w:rPr>
              <w:fldChar w:fldCharType="separate"/>
            </w:r>
            <w:r w:rsidR="00552943">
              <w:rPr>
                <w:noProof/>
                <w:webHidden/>
                <w:sz w:val="20"/>
                <w:szCs w:val="20"/>
              </w:rPr>
              <w:t>31</w:t>
            </w:r>
            <w:r w:rsidRPr="00C37B11">
              <w:rPr>
                <w:noProof/>
                <w:webHidden/>
                <w:sz w:val="20"/>
                <w:szCs w:val="20"/>
              </w:rPr>
              <w:fldChar w:fldCharType="end"/>
            </w:r>
          </w:hyperlink>
        </w:p>
        <w:p w14:paraId="38084D84" w14:textId="1EB6526B"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38" w:history="1">
            <w:r w:rsidRPr="00C37B11">
              <w:rPr>
                <w:rStyle w:val="Hypertextovodkaz"/>
                <w:rFonts w:ascii="Bahnschrift" w:eastAsia="Bahnschrift" w:hAnsi="Bahnschrift" w:cs="Bahnschrift"/>
                <w:noProof/>
                <w:sz w:val="20"/>
                <w:szCs w:val="20"/>
              </w:rPr>
              <w:t>1.5.</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Komunitní život</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_Toc185319838 \h </w:instrText>
            </w:r>
            <w:r w:rsidRPr="00C37B11">
              <w:rPr>
                <w:noProof/>
                <w:webHidden/>
                <w:sz w:val="20"/>
                <w:szCs w:val="20"/>
              </w:rPr>
            </w:r>
            <w:r w:rsidRPr="00C37B11">
              <w:rPr>
                <w:noProof/>
                <w:webHidden/>
                <w:sz w:val="20"/>
                <w:szCs w:val="20"/>
              </w:rPr>
              <w:fldChar w:fldCharType="separate"/>
            </w:r>
            <w:r w:rsidR="00552943">
              <w:rPr>
                <w:noProof/>
                <w:webHidden/>
                <w:sz w:val="20"/>
                <w:szCs w:val="20"/>
              </w:rPr>
              <w:t>31</w:t>
            </w:r>
            <w:r w:rsidRPr="00C37B11">
              <w:rPr>
                <w:noProof/>
                <w:webHidden/>
                <w:sz w:val="20"/>
                <w:szCs w:val="20"/>
              </w:rPr>
              <w:fldChar w:fldCharType="end"/>
            </w:r>
          </w:hyperlink>
        </w:p>
        <w:p w14:paraId="3192A01D" w14:textId="1F59480A"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39" w:history="1">
            <w:r w:rsidRPr="00C37B11">
              <w:rPr>
                <w:rStyle w:val="Hypertextovodkaz"/>
                <w:rFonts w:ascii="Bahnschrift" w:eastAsia="Bahnschrift" w:hAnsi="Bahnschrift" w:cs="Bahnschrift"/>
                <w:noProof/>
                <w:sz w:val="20"/>
                <w:szCs w:val="20"/>
              </w:rPr>
              <w:t>1.6.</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Cestovní ruch</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_Toc185319839 \h </w:instrText>
            </w:r>
            <w:r w:rsidRPr="00C37B11">
              <w:rPr>
                <w:noProof/>
                <w:webHidden/>
                <w:sz w:val="20"/>
                <w:szCs w:val="20"/>
              </w:rPr>
            </w:r>
            <w:r w:rsidRPr="00C37B11">
              <w:rPr>
                <w:noProof/>
                <w:webHidden/>
                <w:sz w:val="20"/>
                <w:szCs w:val="20"/>
              </w:rPr>
              <w:fldChar w:fldCharType="separate"/>
            </w:r>
            <w:r w:rsidR="00552943">
              <w:rPr>
                <w:noProof/>
                <w:webHidden/>
                <w:sz w:val="20"/>
                <w:szCs w:val="20"/>
              </w:rPr>
              <w:t>32</w:t>
            </w:r>
            <w:r w:rsidRPr="00C37B11">
              <w:rPr>
                <w:noProof/>
                <w:webHidden/>
                <w:sz w:val="20"/>
                <w:szCs w:val="20"/>
              </w:rPr>
              <w:fldChar w:fldCharType="end"/>
            </w:r>
          </w:hyperlink>
        </w:p>
        <w:p w14:paraId="6115463C" w14:textId="4C46393D"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40" w:history="1">
            <w:r w:rsidRPr="00C37B11">
              <w:rPr>
                <w:rStyle w:val="Hypertextovodkaz"/>
                <w:rFonts w:ascii="Bahnschrift" w:eastAsia="Bahnschrift" w:hAnsi="Bahnschrift" w:cs="Bahnschrift"/>
                <w:noProof/>
                <w:sz w:val="20"/>
                <w:szCs w:val="20"/>
              </w:rPr>
              <w:t>1.6.1.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Turistické cíle a atraktivity</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_Toc185319840 \h </w:instrText>
            </w:r>
            <w:r w:rsidRPr="00C37B11">
              <w:rPr>
                <w:noProof/>
                <w:webHidden/>
                <w:sz w:val="20"/>
                <w:szCs w:val="20"/>
              </w:rPr>
            </w:r>
            <w:r w:rsidRPr="00C37B11">
              <w:rPr>
                <w:noProof/>
                <w:webHidden/>
                <w:sz w:val="20"/>
                <w:szCs w:val="20"/>
              </w:rPr>
              <w:fldChar w:fldCharType="separate"/>
            </w:r>
            <w:r w:rsidR="00552943">
              <w:rPr>
                <w:noProof/>
                <w:webHidden/>
                <w:sz w:val="20"/>
                <w:szCs w:val="20"/>
              </w:rPr>
              <w:t>33</w:t>
            </w:r>
            <w:r w:rsidRPr="00C37B11">
              <w:rPr>
                <w:noProof/>
                <w:webHidden/>
                <w:sz w:val="20"/>
                <w:szCs w:val="20"/>
              </w:rPr>
              <w:fldChar w:fldCharType="end"/>
            </w:r>
          </w:hyperlink>
        </w:p>
        <w:p w14:paraId="08345380" w14:textId="7657EB4B"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41" w:history="1">
            <w:r w:rsidRPr="00C37B11">
              <w:rPr>
                <w:rStyle w:val="Hypertextovodkaz"/>
                <w:rFonts w:ascii="Bahnschrift" w:eastAsia="Bahnschrift" w:hAnsi="Bahnschrift" w:cs="Bahnschrift"/>
                <w:noProof/>
                <w:sz w:val="20"/>
                <w:szCs w:val="20"/>
              </w:rPr>
              <w:t>1.6.2.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Turistické trasy a cyklotrasy</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_Toc185319841 \h </w:instrText>
            </w:r>
            <w:r w:rsidRPr="00C37B11">
              <w:rPr>
                <w:noProof/>
                <w:webHidden/>
                <w:sz w:val="20"/>
                <w:szCs w:val="20"/>
              </w:rPr>
            </w:r>
            <w:r w:rsidRPr="00C37B11">
              <w:rPr>
                <w:noProof/>
                <w:webHidden/>
                <w:sz w:val="20"/>
                <w:szCs w:val="20"/>
              </w:rPr>
              <w:fldChar w:fldCharType="separate"/>
            </w:r>
            <w:r w:rsidR="00552943">
              <w:rPr>
                <w:noProof/>
                <w:webHidden/>
                <w:sz w:val="20"/>
                <w:szCs w:val="20"/>
              </w:rPr>
              <w:t>34</w:t>
            </w:r>
            <w:r w:rsidRPr="00C37B11">
              <w:rPr>
                <w:noProof/>
                <w:webHidden/>
                <w:sz w:val="20"/>
                <w:szCs w:val="20"/>
              </w:rPr>
              <w:fldChar w:fldCharType="end"/>
            </w:r>
          </w:hyperlink>
        </w:p>
        <w:p w14:paraId="5A7417F6" w14:textId="31619D7A"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42" w:history="1">
            <w:r w:rsidRPr="00C37B11">
              <w:rPr>
                <w:rStyle w:val="Hypertextovodkaz"/>
                <w:rFonts w:ascii="Bahnschrift" w:eastAsia="Bahnschrift" w:hAnsi="Bahnschrift" w:cs="Bahnschrift"/>
                <w:noProof/>
                <w:sz w:val="20"/>
                <w:szCs w:val="20"/>
              </w:rPr>
              <w:t>1.6.3.</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Infrastruktura pro návštěvníky</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_Toc185319842 \h </w:instrText>
            </w:r>
            <w:r w:rsidRPr="00C37B11">
              <w:rPr>
                <w:noProof/>
                <w:webHidden/>
                <w:sz w:val="20"/>
                <w:szCs w:val="20"/>
              </w:rPr>
            </w:r>
            <w:r w:rsidRPr="00C37B11">
              <w:rPr>
                <w:noProof/>
                <w:webHidden/>
                <w:sz w:val="20"/>
                <w:szCs w:val="20"/>
              </w:rPr>
              <w:fldChar w:fldCharType="separate"/>
            </w:r>
            <w:r w:rsidR="00552943">
              <w:rPr>
                <w:noProof/>
                <w:webHidden/>
                <w:sz w:val="20"/>
                <w:szCs w:val="20"/>
              </w:rPr>
              <w:t>36</w:t>
            </w:r>
            <w:r w:rsidRPr="00C37B11">
              <w:rPr>
                <w:noProof/>
                <w:webHidden/>
                <w:sz w:val="20"/>
                <w:szCs w:val="20"/>
              </w:rPr>
              <w:fldChar w:fldCharType="end"/>
            </w:r>
          </w:hyperlink>
        </w:p>
        <w:p w14:paraId="32C816A1" w14:textId="0E2C735F"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43" w:history="1">
            <w:r w:rsidRPr="00C37B11">
              <w:rPr>
                <w:rStyle w:val="Hypertextovodkaz"/>
                <w:rFonts w:ascii="Bahnschrift" w:eastAsia="Bahnschrift" w:hAnsi="Bahnschrift" w:cs="Bahnschrift"/>
                <w:noProof/>
                <w:sz w:val="20"/>
                <w:szCs w:val="20"/>
              </w:rPr>
              <w:t>1.7.</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Pohled veřejnosti na obec</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_Toc185319843 \h </w:instrText>
            </w:r>
            <w:r w:rsidRPr="00C37B11">
              <w:rPr>
                <w:noProof/>
                <w:webHidden/>
                <w:sz w:val="20"/>
                <w:szCs w:val="20"/>
              </w:rPr>
            </w:r>
            <w:r w:rsidRPr="00C37B11">
              <w:rPr>
                <w:noProof/>
                <w:webHidden/>
                <w:sz w:val="20"/>
                <w:szCs w:val="20"/>
              </w:rPr>
              <w:fldChar w:fldCharType="separate"/>
            </w:r>
            <w:r w:rsidR="00552943">
              <w:rPr>
                <w:noProof/>
                <w:webHidden/>
                <w:sz w:val="20"/>
                <w:szCs w:val="20"/>
              </w:rPr>
              <w:t>38</w:t>
            </w:r>
            <w:r w:rsidRPr="00C37B11">
              <w:rPr>
                <w:noProof/>
                <w:webHidden/>
                <w:sz w:val="20"/>
                <w:szCs w:val="20"/>
              </w:rPr>
              <w:fldChar w:fldCharType="end"/>
            </w:r>
          </w:hyperlink>
        </w:p>
        <w:p w14:paraId="4118E54C" w14:textId="33316ED9"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44" w:history="1">
            <w:r w:rsidRPr="00C37B11">
              <w:rPr>
                <w:rStyle w:val="Hypertextovodkaz"/>
                <w:rFonts w:ascii="Bahnschrift" w:hAnsi="Bahnschrift"/>
                <w:noProof/>
                <w:sz w:val="20"/>
                <w:szCs w:val="20"/>
              </w:rPr>
              <w:t>1.7.1.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hAnsi="Bahnschrift"/>
                <w:noProof/>
                <w:sz w:val="20"/>
                <w:szCs w:val="20"/>
              </w:rPr>
              <w:t>Dotazníkové šetření</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_Toc185319844 \h </w:instrText>
            </w:r>
            <w:r w:rsidRPr="00C37B11">
              <w:rPr>
                <w:noProof/>
                <w:webHidden/>
                <w:sz w:val="20"/>
                <w:szCs w:val="20"/>
              </w:rPr>
            </w:r>
            <w:r w:rsidRPr="00C37B11">
              <w:rPr>
                <w:noProof/>
                <w:webHidden/>
                <w:sz w:val="20"/>
                <w:szCs w:val="20"/>
              </w:rPr>
              <w:fldChar w:fldCharType="separate"/>
            </w:r>
            <w:r w:rsidR="00552943">
              <w:rPr>
                <w:noProof/>
                <w:webHidden/>
                <w:sz w:val="20"/>
                <w:szCs w:val="20"/>
              </w:rPr>
              <w:t>39</w:t>
            </w:r>
            <w:r w:rsidRPr="00C37B11">
              <w:rPr>
                <w:noProof/>
                <w:webHidden/>
                <w:sz w:val="20"/>
                <w:szCs w:val="20"/>
              </w:rPr>
              <w:fldChar w:fldCharType="end"/>
            </w:r>
          </w:hyperlink>
        </w:p>
        <w:p w14:paraId="73216109" w14:textId="7905775E"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45" w:history="1">
            <w:r w:rsidRPr="00C37B11">
              <w:rPr>
                <w:rStyle w:val="Hypertextovodkaz"/>
                <w:rFonts w:ascii="Bahnschrift" w:hAnsi="Bahnschrift"/>
                <w:noProof/>
                <w:sz w:val="20"/>
                <w:szCs w:val="20"/>
              </w:rPr>
              <w:t>1.7.2.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hAnsi="Bahnschrift"/>
                <w:noProof/>
                <w:sz w:val="20"/>
                <w:szCs w:val="20"/>
              </w:rPr>
              <w:t>VEŘEJNÉ FÓRUM</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_Toc185319845 \h </w:instrText>
            </w:r>
            <w:r w:rsidRPr="00C37B11">
              <w:rPr>
                <w:noProof/>
                <w:webHidden/>
                <w:sz w:val="20"/>
                <w:szCs w:val="20"/>
              </w:rPr>
            </w:r>
            <w:r w:rsidRPr="00C37B11">
              <w:rPr>
                <w:noProof/>
                <w:webHidden/>
                <w:sz w:val="20"/>
                <w:szCs w:val="20"/>
              </w:rPr>
              <w:fldChar w:fldCharType="separate"/>
            </w:r>
            <w:r w:rsidR="00552943">
              <w:rPr>
                <w:noProof/>
                <w:webHidden/>
                <w:sz w:val="20"/>
                <w:szCs w:val="20"/>
              </w:rPr>
              <w:t>41</w:t>
            </w:r>
            <w:r w:rsidRPr="00C37B11">
              <w:rPr>
                <w:noProof/>
                <w:webHidden/>
                <w:sz w:val="20"/>
                <w:szCs w:val="20"/>
              </w:rPr>
              <w:fldChar w:fldCharType="end"/>
            </w:r>
          </w:hyperlink>
        </w:p>
        <w:p w14:paraId="62947A99" w14:textId="506EDA9C"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46" w:history="1">
            <w:r w:rsidRPr="00C37B11">
              <w:rPr>
                <w:rStyle w:val="Hypertextovodkaz"/>
                <w:rFonts w:ascii="Bahnschrift" w:eastAsia="Bahnschrift" w:hAnsi="Bahnschrift" w:cs="Bahnschrift"/>
                <w:noProof/>
                <w:sz w:val="20"/>
                <w:szCs w:val="20"/>
              </w:rPr>
              <w:t>1.8.</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Shrnutí Analytické části a SWOT</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_Toc185319846 \h </w:instrText>
            </w:r>
            <w:r w:rsidRPr="00C37B11">
              <w:rPr>
                <w:noProof/>
                <w:webHidden/>
                <w:sz w:val="20"/>
                <w:szCs w:val="20"/>
              </w:rPr>
            </w:r>
            <w:r w:rsidRPr="00C37B11">
              <w:rPr>
                <w:noProof/>
                <w:webHidden/>
                <w:sz w:val="20"/>
                <w:szCs w:val="20"/>
              </w:rPr>
              <w:fldChar w:fldCharType="separate"/>
            </w:r>
            <w:r w:rsidR="00552943">
              <w:rPr>
                <w:noProof/>
                <w:webHidden/>
                <w:sz w:val="20"/>
                <w:szCs w:val="20"/>
              </w:rPr>
              <w:t>41</w:t>
            </w:r>
            <w:r w:rsidRPr="00C37B11">
              <w:rPr>
                <w:noProof/>
                <w:webHidden/>
                <w:sz w:val="20"/>
                <w:szCs w:val="20"/>
              </w:rPr>
              <w:fldChar w:fldCharType="end"/>
            </w:r>
          </w:hyperlink>
        </w:p>
        <w:p w14:paraId="753021CF" w14:textId="7F53278E" w:rsidR="00C37B11" w:rsidRPr="00C37B11" w:rsidRDefault="00C37B11">
          <w:pPr>
            <w:pStyle w:val="Obsah2"/>
            <w:tabs>
              <w:tab w:val="left" w:pos="660"/>
              <w:tab w:val="right" w:pos="10188"/>
            </w:tabs>
            <w:rPr>
              <w:rFonts w:asciiTheme="minorHAnsi" w:eastAsiaTheme="minorEastAsia" w:hAnsiTheme="minorHAnsi" w:cstheme="minorBidi"/>
              <w:noProof/>
              <w:kern w:val="2"/>
              <w14:ligatures w14:val="standardContextual"/>
            </w:rPr>
          </w:pPr>
          <w:hyperlink w:anchor="_Toc185319847" w:history="1">
            <w:r w:rsidRPr="00C37B11">
              <w:rPr>
                <w:rStyle w:val="Hypertextovodkaz"/>
                <w:rFonts w:ascii="Bahnschrift" w:eastAsia="Bahnschrift" w:hAnsi="Bahnschrift" w:cs="Bahnschrift"/>
                <w:smallCaps/>
                <w:noProof/>
                <w:sz w:val="20"/>
                <w:szCs w:val="20"/>
              </w:rPr>
              <w:t>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smallCaps/>
                <w:noProof/>
                <w:sz w:val="20"/>
                <w:szCs w:val="20"/>
              </w:rPr>
              <w:t>Návrhová část</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_Toc185319847 \h </w:instrText>
            </w:r>
            <w:r w:rsidRPr="00C37B11">
              <w:rPr>
                <w:noProof/>
                <w:webHidden/>
                <w:sz w:val="20"/>
                <w:szCs w:val="20"/>
              </w:rPr>
            </w:r>
            <w:r w:rsidRPr="00C37B11">
              <w:rPr>
                <w:noProof/>
                <w:webHidden/>
                <w:sz w:val="20"/>
                <w:szCs w:val="20"/>
              </w:rPr>
              <w:fldChar w:fldCharType="separate"/>
            </w:r>
            <w:r w:rsidR="00552943">
              <w:rPr>
                <w:noProof/>
                <w:webHidden/>
                <w:sz w:val="20"/>
                <w:szCs w:val="20"/>
              </w:rPr>
              <w:t>43</w:t>
            </w:r>
            <w:r w:rsidRPr="00C37B11">
              <w:rPr>
                <w:noProof/>
                <w:webHidden/>
                <w:sz w:val="20"/>
                <w:szCs w:val="20"/>
              </w:rPr>
              <w:fldChar w:fldCharType="end"/>
            </w:r>
          </w:hyperlink>
        </w:p>
        <w:p w14:paraId="528E076C" w14:textId="024BE06A"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48" w:history="1">
            <w:r w:rsidRPr="00C37B11">
              <w:rPr>
                <w:rStyle w:val="Hypertextovodkaz"/>
                <w:rFonts w:ascii="Bahnschrift" w:eastAsia="Bahnschrift" w:hAnsi="Bahnschrift" w:cs="Bahnschrift"/>
                <w:noProof/>
                <w:sz w:val="20"/>
                <w:szCs w:val="20"/>
              </w:rPr>
              <w:t>2.1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Vize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_Toc185319848 \h </w:instrText>
            </w:r>
            <w:r w:rsidRPr="00C37B11">
              <w:rPr>
                <w:noProof/>
                <w:webHidden/>
                <w:sz w:val="20"/>
                <w:szCs w:val="20"/>
              </w:rPr>
            </w:r>
            <w:r w:rsidRPr="00C37B11">
              <w:rPr>
                <w:noProof/>
                <w:webHidden/>
                <w:sz w:val="20"/>
                <w:szCs w:val="20"/>
              </w:rPr>
              <w:fldChar w:fldCharType="separate"/>
            </w:r>
            <w:r w:rsidR="00552943">
              <w:rPr>
                <w:noProof/>
                <w:webHidden/>
                <w:sz w:val="20"/>
                <w:szCs w:val="20"/>
              </w:rPr>
              <w:t>43</w:t>
            </w:r>
            <w:r w:rsidRPr="00C37B11">
              <w:rPr>
                <w:noProof/>
                <w:webHidden/>
                <w:sz w:val="20"/>
                <w:szCs w:val="20"/>
              </w:rPr>
              <w:fldChar w:fldCharType="end"/>
            </w:r>
          </w:hyperlink>
        </w:p>
        <w:p w14:paraId="2DBF9294" w14:textId="217DDA90"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49" w:history="1">
            <w:r w:rsidRPr="00C37B11">
              <w:rPr>
                <w:rStyle w:val="Hypertextovodkaz"/>
                <w:rFonts w:ascii="Bahnschrift" w:eastAsia="Bahnschrift" w:hAnsi="Bahnschrift" w:cs="Bahnschrift"/>
                <w:noProof/>
                <w:sz w:val="20"/>
                <w:szCs w:val="20"/>
              </w:rPr>
              <w:t>2.2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Strategie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_Toc185319849 \h </w:instrText>
            </w:r>
            <w:r w:rsidRPr="00C37B11">
              <w:rPr>
                <w:noProof/>
                <w:webHidden/>
                <w:sz w:val="20"/>
                <w:szCs w:val="20"/>
              </w:rPr>
            </w:r>
            <w:r w:rsidRPr="00C37B11">
              <w:rPr>
                <w:noProof/>
                <w:webHidden/>
                <w:sz w:val="20"/>
                <w:szCs w:val="20"/>
              </w:rPr>
              <w:fldChar w:fldCharType="separate"/>
            </w:r>
            <w:r w:rsidR="00552943">
              <w:rPr>
                <w:noProof/>
                <w:webHidden/>
                <w:sz w:val="20"/>
                <w:szCs w:val="20"/>
              </w:rPr>
              <w:t>43</w:t>
            </w:r>
            <w:r w:rsidRPr="00C37B11">
              <w:rPr>
                <w:noProof/>
                <w:webHidden/>
                <w:sz w:val="20"/>
                <w:szCs w:val="20"/>
              </w:rPr>
              <w:fldChar w:fldCharType="end"/>
            </w:r>
          </w:hyperlink>
        </w:p>
        <w:p w14:paraId="2966F12A" w14:textId="6D5D58D7" w:rsidR="00C37B11" w:rsidRPr="00C37B11" w:rsidRDefault="00C37B11">
          <w:pPr>
            <w:pStyle w:val="Obsah2"/>
            <w:tabs>
              <w:tab w:val="left" w:pos="660"/>
              <w:tab w:val="right" w:pos="10188"/>
            </w:tabs>
            <w:rPr>
              <w:rFonts w:asciiTheme="minorHAnsi" w:eastAsiaTheme="minorEastAsia" w:hAnsiTheme="minorHAnsi" w:cstheme="minorBidi"/>
              <w:noProof/>
              <w:kern w:val="2"/>
              <w14:ligatures w14:val="standardContextual"/>
            </w:rPr>
          </w:pPr>
          <w:hyperlink w:anchor="_Toc185319850" w:history="1">
            <w:r w:rsidRPr="00C37B11">
              <w:rPr>
                <w:rStyle w:val="Hypertextovodkaz"/>
                <w:rFonts w:ascii="Bahnschrift" w:eastAsia="Bahnschrift" w:hAnsi="Bahnschrift" w:cs="Bahnschrift"/>
                <w:smallCaps/>
                <w:noProof/>
                <w:sz w:val="20"/>
                <w:szCs w:val="20"/>
              </w:rPr>
              <w:t>3</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smallCaps/>
                <w:noProof/>
                <w:sz w:val="20"/>
                <w:szCs w:val="20"/>
              </w:rPr>
              <w:t>Akční plán a implementace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_Toc185319850 \h </w:instrText>
            </w:r>
            <w:r w:rsidRPr="00C37B11">
              <w:rPr>
                <w:noProof/>
                <w:webHidden/>
                <w:sz w:val="20"/>
                <w:szCs w:val="20"/>
              </w:rPr>
            </w:r>
            <w:r w:rsidRPr="00C37B11">
              <w:rPr>
                <w:noProof/>
                <w:webHidden/>
                <w:sz w:val="20"/>
                <w:szCs w:val="20"/>
              </w:rPr>
              <w:fldChar w:fldCharType="separate"/>
            </w:r>
            <w:r w:rsidR="00552943">
              <w:rPr>
                <w:noProof/>
                <w:webHidden/>
                <w:sz w:val="20"/>
                <w:szCs w:val="20"/>
              </w:rPr>
              <w:t>45</w:t>
            </w:r>
            <w:r w:rsidRPr="00C37B11">
              <w:rPr>
                <w:noProof/>
                <w:webHidden/>
                <w:sz w:val="20"/>
                <w:szCs w:val="20"/>
              </w:rPr>
              <w:fldChar w:fldCharType="end"/>
            </w:r>
          </w:hyperlink>
        </w:p>
        <w:p w14:paraId="6D3E90FA" w14:textId="1DF33CA9"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51" w:history="1">
            <w:r w:rsidRPr="00C37B11">
              <w:rPr>
                <w:rStyle w:val="Hypertextovodkaz"/>
                <w:rFonts w:ascii="Bahnschrift" w:eastAsia="Bahnschrift" w:hAnsi="Bahnschrift" w:cs="Bahnschrift"/>
                <w:noProof/>
                <w:sz w:val="20"/>
                <w:szCs w:val="20"/>
              </w:rPr>
              <w:t>3.1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Akční plán</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_Toc185319851 \h </w:instrText>
            </w:r>
            <w:r w:rsidRPr="00C37B11">
              <w:rPr>
                <w:noProof/>
                <w:webHidden/>
                <w:sz w:val="20"/>
                <w:szCs w:val="20"/>
              </w:rPr>
            </w:r>
            <w:r w:rsidRPr="00C37B11">
              <w:rPr>
                <w:noProof/>
                <w:webHidden/>
                <w:sz w:val="20"/>
                <w:szCs w:val="20"/>
              </w:rPr>
              <w:fldChar w:fldCharType="separate"/>
            </w:r>
            <w:r w:rsidR="00552943">
              <w:rPr>
                <w:noProof/>
                <w:webHidden/>
                <w:sz w:val="20"/>
                <w:szCs w:val="20"/>
              </w:rPr>
              <w:t>45</w:t>
            </w:r>
            <w:r w:rsidRPr="00C37B11">
              <w:rPr>
                <w:noProof/>
                <w:webHidden/>
                <w:sz w:val="20"/>
                <w:szCs w:val="20"/>
              </w:rPr>
              <w:fldChar w:fldCharType="end"/>
            </w:r>
          </w:hyperlink>
        </w:p>
        <w:p w14:paraId="144CB3EB" w14:textId="79959642"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52" w:history="1">
            <w:r w:rsidRPr="00C37B11">
              <w:rPr>
                <w:rStyle w:val="Hypertextovodkaz"/>
                <w:rFonts w:ascii="Bahnschrift" w:eastAsia="Bahnschrift" w:hAnsi="Bahnschrift" w:cs="Bahnschrift"/>
                <w:noProof/>
                <w:sz w:val="20"/>
                <w:szCs w:val="20"/>
              </w:rPr>
              <w:t>3.2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Implementace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_Toc185319852 \h </w:instrText>
            </w:r>
            <w:r w:rsidRPr="00C37B11">
              <w:rPr>
                <w:noProof/>
                <w:webHidden/>
                <w:sz w:val="20"/>
                <w:szCs w:val="20"/>
              </w:rPr>
            </w:r>
            <w:r w:rsidRPr="00C37B11">
              <w:rPr>
                <w:noProof/>
                <w:webHidden/>
                <w:sz w:val="20"/>
                <w:szCs w:val="20"/>
              </w:rPr>
              <w:fldChar w:fldCharType="separate"/>
            </w:r>
            <w:r w:rsidR="00552943">
              <w:rPr>
                <w:noProof/>
                <w:webHidden/>
                <w:sz w:val="20"/>
                <w:szCs w:val="20"/>
              </w:rPr>
              <w:t>45</w:t>
            </w:r>
            <w:r w:rsidRPr="00C37B11">
              <w:rPr>
                <w:noProof/>
                <w:webHidden/>
                <w:sz w:val="20"/>
                <w:szCs w:val="20"/>
              </w:rPr>
              <w:fldChar w:fldCharType="end"/>
            </w:r>
          </w:hyperlink>
        </w:p>
        <w:p w14:paraId="5D9F03D4" w14:textId="24AA5BB5"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53" w:history="1">
            <w:r w:rsidRPr="00C37B11">
              <w:rPr>
                <w:rStyle w:val="Hypertextovodkaz"/>
                <w:rFonts w:ascii="Bahnschrift" w:eastAsia="Bahnschrift" w:hAnsi="Bahnschrift" w:cs="Bahnschrift"/>
                <w:noProof/>
                <w:sz w:val="20"/>
                <w:szCs w:val="20"/>
              </w:rPr>
              <w:t>3.3</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Schválení dokumentu</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_Toc185319853 \h </w:instrText>
            </w:r>
            <w:r w:rsidRPr="00C37B11">
              <w:rPr>
                <w:noProof/>
                <w:webHidden/>
                <w:sz w:val="20"/>
                <w:szCs w:val="20"/>
              </w:rPr>
            </w:r>
            <w:r w:rsidRPr="00C37B11">
              <w:rPr>
                <w:noProof/>
                <w:webHidden/>
                <w:sz w:val="20"/>
                <w:szCs w:val="20"/>
              </w:rPr>
              <w:fldChar w:fldCharType="separate"/>
            </w:r>
            <w:r w:rsidR="00552943">
              <w:rPr>
                <w:noProof/>
                <w:webHidden/>
                <w:sz w:val="20"/>
                <w:szCs w:val="20"/>
              </w:rPr>
              <w:t>45</w:t>
            </w:r>
            <w:r w:rsidRPr="00C37B11">
              <w:rPr>
                <w:noProof/>
                <w:webHidden/>
                <w:sz w:val="20"/>
                <w:szCs w:val="20"/>
              </w:rPr>
              <w:fldChar w:fldCharType="end"/>
            </w:r>
          </w:hyperlink>
        </w:p>
        <w:p w14:paraId="32EA625A" w14:textId="5B6D0271" w:rsidR="003235A7" w:rsidRPr="00412BEB" w:rsidRDefault="00C37B11" w:rsidP="00412BEB">
          <w:pPr>
            <w:pStyle w:val="Obsah2"/>
            <w:tabs>
              <w:tab w:val="left" w:pos="660"/>
              <w:tab w:val="right" w:pos="10188"/>
            </w:tabs>
            <w:rPr>
              <w:rFonts w:ascii="Bahnschrift" w:eastAsia="Bahnschrift" w:hAnsi="Bahnschrift" w:cs="Bahnschrift"/>
            </w:rPr>
          </w:pPr>
          <w:hyperlink w:anchor="_Toc185319854" w:history="1">
            <w:r w:rsidRPr="00C37B11">
              <w:rPr>
                <w:rStyle w:val="Hypertextovodkaz"/>
                <w:rFonts w:ascii="Bahnschrift" w:eastAsia="Bahnschrift" w:hAnsi="Bahnschrift" w:cs="Bahnschrift"/>
                <w:smallCaps/>
                <w:noProof/>
                <w:sz w:val="20"/>
                <w:szCs w:val="20"/>
              </w:rPr>
              <w:t>4</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smallCaps/>
                <w:noProof/>
                <w:sz w:val="20"/>
                <w:szCs w:val="20"/>
              </w:rPr>
              <w:t>Povinné přílohy</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_Toc185319854 \h </w:instrText>
            </w:r>
            <w:r w:rsidRPr="00C37B11">
              <w:rPr>
                <w:noProof/>
                <w:webHidden/>
                <w:sz w:val="20"/>
                <w:szCs w:val="20"/>
              </w:rPr>
            </w:r>
            <w:r w:rsidRPr="00C37B11">
              <w:rPr>
                <w:noProof/>
                <w:webHidden/>
                <w:sz w:val="20"/>
                <w:szCs w:val="20"/>
              </w:rPr>
              <w:fldChar w:fldCharType="separate"/>
            </w:r>
            <w:r w:rsidR="00552943">
              <w:rPr>
                <w:noProof/>
                <w:webHidden/>
                <w:sz w:val="20"/>
                <w:szCs w:val="20"/>
              </w:rPr>
              <w:t>45</w:t>
            </w:r>
            <w:r w:rsidRPr="00C37B11">
              <w:rPr>
                <w:noProof/>
                <w:webHidden/>
                <w:sz w:val="20"/>
                <w:szCs w:val="20"/>
              </w:rPr>
              <w:fldChar w:fldCharType="end"/>
            </w:r>
          </w:hyperlink>
          <w:r w:rsidR="00947E5C" w:rsidRPr="00C37B11">
            <w:rPr>
              <w:rFonts w:ascii="Bahnschrift" w:hAnsi="Bahnschrift"/>
              <w:sz w:val="18"/>
              <w:szCs w:val="18"/>
            </w:rPr>
            <w:fldChar w:fldCharType="end"/>
          </w:r>
        </w:p>
      </w:sdtContent>
    </w:sdt>
    <w:p w14:paraId="5E7E1145" w14:textId="13C927A5" w:rsidR="00BB6385" w:rsidRPr="003235A7" w:rsidRDefault="00947E5C" w:rsidP="00BD08D8">
      <w:pPr>
        <w:pStyle w:val="Nadpis2"/>
        <w:rPr>
          <w:rFonts w:ascii="Bahnschrift" w:eastAsia="Bahnschrift" w:hAnsi="Bahnschrift" w:cs="Bahnschrift"/>
          <w:smallCaps/>
        </w:rPr>
      </w:pPr>
      <w:bookmarkStart w:id="0" w:name="_Toc185319820"/>
      <w:r w:rsidRPr="003235A7">
        <w:rPr>
          <w:rFonts w:ascii="Bahnschrift" w:eastAsia="Bahnschrift" w:hAnsi="Bahnschrift" w:cs="Bahnschrift"/>
          <w:smallCaps/>
        </w:rPr>
        <w:lastRenderedPageBreak/>
        <w:t>Úvod</w:t>
      </w:r>
      <w:r w:rsidR="00286F39" w:rsidRPr="003235A7">
        <w:rPr>
          <w:rFonts w:ascii="Bahnschrift" w:eastAsia="Bahnschrift" w:hAnsi="Bahnschrift" w:cs="Bahnschrift"/>
          <w:smallCaps/>
        </w:rPr>
        <w:t>ní slovo starost</w:t>
      </w:r>
      <w:r w:rsidR="0028329C" w:rsidRPr="003235A7">
        <w:rPr>
          <w:rFonts w:ascii="Bahnschrift" w:eastAsia="Bahnschrift" w:hAnsi="Bahnschrift" w:cs="Bahnschrift"/>
          <w:smallCaps/>
        </w:rPr>
        <w:t>y</w:t>
      </w:r>
      <w:bookmarkEnd w:id="0"/>
    </w:p>
    <w:p w14:paraId="4C2D77BD" w14:textId="77777777" w:rsidR="00507C9C" w:rsidRPr="003235A7" w:rsidRDefault="00507C9C" w:rsidP="00DA6A18">
      <w:pPr>
        <w:keepNext/>
        <w:keepLines/>
        <w:pBdr>
          <w:top w:val="nil"/>
          <w:left w:val="nil"/>
          <w:bottom w:val="nil"/>
          <w:right w:val="nil"/>
          <w:between w:val="nil"/>
        </w:pBdr>
        <w:spacing w:before="240" w:after="0"/>
        <w:rPr>
          <w:rFonts w:ascii="Bahnschrift" w:eastAsia="Bahnschrift" w:hAnsi="Bahnschrift" w:cs="Bahnschrift"/>
          <w:b/>
          <w:smallCaps/>
          <w:color w:val="C55911"/>
          <w:sz w:val="32"/>
          <w:szCs w:val="32"/>
        </w:rPr>
      </w:pPr>
    </w:p>
    <w:p w14:paraId="67C3F00C" w14:textId="77777777" w:rsidR="00BD08D8" w:rsidRPr="003235A7" w:rsidRDefault="00BD08D8" w:rsidP="00507C9C">
      <w:p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 xml:space="preserve">Vážení a milí spoluobčané, </w:t>
      </w:r>
    </w:p>
    <w:p w14:paraId="087A473C" w14:textId="62DCF1D8" w:rsidR="00507C9C" w:rsidRPr="003235A7" w:rsidRDefault="00507C9C" w:rsidP="00507C9C">
      <w:p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základním prvkem tohoto dokumentu je jednoduchý a výstižný text, který ukazuje, jakým směrem se hodlá obec v dalších letech rozvíjet.</w:t>
      </w:r>
    </w:p>
    <w:p w14:paraId="560B8A82" w14:textId="12539689" w:rsidR="00507C9C" w:rsidRPr="003235A7" w:rsidRDefault="00507C9C" w:rsidP="00507C9C">
      <w:p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 xml:space="preserve">Strategický plán rozvoje obce Kunčice pod Ondřejníkem je ucelený koncepční program rozvoje, který je zpracovaný v podobě písemného dokumentu a je základem pro další směry udržitelného růstu obce v letech </w:t>
      </w:r>
      <w:proofErr w:type="gramStart"/>
      <w:r w:rsidR="00506E3C">
        <w:rPr>
          <w:rFonts w:ascii="Bahnschrift" w:eastAsia="Times New Roman" w:hAnsi="Bahnschrift" w:cstheme="minorHAnsi"/>
          <w:color w:val="323232"/>
        </w:rPr>
        <w:t>2026 - 2036</w:t>
      </w:r>
      <w:proofErr w:type="gramEnd"/>
      <w:r w:rsidRPr="003235A7">
        <w:rPr>
          <w:rFonts w:ascii="Bahnschrift" w:eastAsia="Times New Roman" w:hAnsi="Bahnschrift" w:cstheme="minorHAnsi"/>
          <w:color w:val="323232"/>
        </w:rPr>
        <w:t xml:space="preserve">. Jedná se o jeden z hlavních nástrojů řízení obce. </w:t>
      </w:r>
    </w:p>
    <w:p w14:paraId="13CD8288" w14:textId="77777777" w:rsidR="00507C9C" w:rsidRPr="003235A7" w:rsidRDefault="00507C9C" w:rsidP="00507C9C">
      <w:p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Plán rozvoje obce slouží pro zpracovávání investičních záměrů a zároveň funguje i jako manuál pro řízení rozvojových činností obce, například: při rozhodování zastupitelstva, při přípravě projektů, při tvorbě rozpočtu, průběžně pak jako podklad pro dotační tituly kraje, ministerstev a fondů EU.</w:t>
      </w:r>
    </w:p>
    <w:p w14:paraId="4E15650F" w14:textId="77777777" w:rsidR="00507C9C" w:rsidRPr="003235A7" w:rsidRDefault="00507C9C" w:rsidP="00507C9C">
      <w:p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 xml:space="preserve">Součástí plánu rozvoje je analýza vnějších a vnitřních podmínek dosavadního vývoje obce, definice rozvojových možností a silných a slabých stránek obce (SWOT analýza). </w:t>
      </w:r>
    </w:p>
    <w:p w14:paraId="25D2DF7F" w14:textId="77777777" w:rsidR="00507C9C" w:rsidRPr="003235A7" w:rsidRDefault="00507C9C" w:rsidP="00507C9C">
      <w:p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Program rozvoje obce je tvořen třemi částmi:</w:t>
      </w:r>
    </w:p>
    <w:p w14:paraId="25D4C5F5" w14:textId="77777777" w:rsidR="00507C9C" w:rsidRPr="003235A7" w:rsidRDefault="00507C9C" w:rsidP="00507C9C">
      <w:pPr>
        <w:pStyle w:val="Odstavecseseznamem"/>
        <w:numPr>
          <w:ilvl w:val="0"/>
          <w:numId w:val="38"/>
        </w:num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ANALYTICKÁ ČÁST</w:t>
      </w:r>
    </w:p>
    <w:p w14:paraId="6EBB1208" w14:textId="77777777" w:rsidR="00507C9C" w:rsidRPr="003235A7" w:rsidRDefault="00507C9C" w:rsidP="00507C9C">
      <w:pPr>
        <w:pStyle w:val="Odstavecseseznamem"/>
        <w:numPr>
          <w:ilvl w:val="0"/>
          <w:numId w:val="38"/>
        </w:numPr>
        <w:spacing w:line="240" w:lineRule="auto"/>
        <w:rPr>
          <w:rFonts w:ascii="Bahnschrift" w:eastAsia="Times New Roman" w:hAnsi="Bahnschrift" w:cstheme="minorHAnsi"/>
          <w:color w:val="323232"/>
        </w:rPr>
      </w:pPr>
      <w:r w:rsidRPr="003235A7">
        <w:rPr>
          <w:rFonts w:ascii="Bahnschrift" w:eastAsia="Times New Roman" w:hAnsi="Bahnschrift" w:cstheme="minorHAnsi"/>
          <w:color w:val="323232"/>
        </w:rPr>
        <w:t>NÁVRHOVÁ ČÁST</w:t>
      </w:r>
    </w:p>
    <w:p w14:paraId="19AFA86E" w14:textId="77777777" w:rsidR="00507C9C" w:rsidRPr="003235A7" w:rsidRDefault="00507C9C" w:rsidP="00507C9C">
      <w:pPr>
        <w:pStyle w:val="Odstavecseseznamem"/>
        <w:numPr>
          <w:ilvl w:val="0"/>
          <w:numId w:val="38"/>
        </w:numPr>
        <w:spacing w:line="240" w:lineRule="auto"/>
        <w:rPr>
          <w:rFonts w:ascii="Bahnschrift" w:eastAsia="Times New Roman" w:hAnsi="Bahnschrift" w:cstheme="minorHAnsi"/>
          <w:color w:val="323232"/>
        </w:rPr>
      </w:pPr>
      <w:r w:rsidRPr="003235A7">
        <w:rPr>
          <w:rFonts w:ascii="Bahnschrift" w:eastAsia="Times New Roman" w:hAnsi="Bahnschrift" w:cstheme="minorHAnsi"/>
          <w:color w:val="323232"/>
        </w:rPr>
        <w:t>AKČNÍ PLÁN A IMPLEMENTACE</w:t>
      </w:r>
    </w:p>
    <w:p w14:paraId="02DD509E" w14:textId="77777777" w:rsidR="00507C9C" w:rsidRPr="003235A7" w:rsidRDefault="00507C9C" w:rsidP="00507C9C">
      <w:pPr>
        <w:spacing w:after="180" w:line="240" w:lineRule="auto"/>
        <w:jc w:val="both"/>
        <w:rPr>
          <w:rFonts w:ascii="Bahnschrift" w:eastAsia="Times New Roman" w:hAnsi="Bahnschrift" w:cstheme="minorHAnsi"/>
        </w:rPr>
      </w:pPr>
      <w:r w:rsidRPr="003235A7">
        <w:rPr>
          <w:rFonts w:ascii="Bahnschrift" w:eastAsia="Times New Roman" w:hAnsi="Bahnschrift" w:cstheme="minorHAnsi"/>
          <w:color w:val="323232"/>
        </w:rPr>
        <w:t>Plán rozvoje obce je zpracovaný na omezenou dobu a není uzavřeným materiálem, ale bude docházet k </w:t>
      </w:r>
      <w:r w:rsidRPr="003235A7">
        <w:rPr>
          <w:rFonts w:ascii="Bahnschrift" w:eastAsia="Times New Roman" w:hAnsi="Bahnschrift" w:cstheme="minorHAnsi"/>
        </w:rPr>
        <w:t>jeho aktualizaci podle měnících se vnitřních a vnějších podmínek života celé obce.</w:t>
      </w:r>
    </w:p>
    <w:p w14:paraId="306DBF14" w14:textId="6CF4360B" w:rsidR="00507C9C" w:rsidRDefault="00B600B4" w:rsidP="00507C9C">
      <w:pPr>
        <w:spacing w:after="180" w:line="240" w:lineRule="auto"/>
        <w:jc w:val="both"/>
        <w:rPr>
          <w:rFonts w:ascii="Bahnschrift" w:eastAsia="Times New Roman" w:hAnsi="Bahnschrift" w:cstheme="minorHAnsi"/>
          <w:color w:val="323232"/>
        </w:rPr>
      </w:pPr>
      <w:r>
        <w:rPr>
          <w:rFonts w:ascii="Bahnschrift" w:eastAsia="Times New Roman" w:hAnsi="Bahnschrift" w:cstheme="minorHAnsi"/>
        </w:rPr>
        <w:t xml:space="preserve">Na Strategický plán navazují další dokumenty, které naleznete také na </w:t>
      </w:r>
      <w:hyperlink r:id="rId9" w:history="1">
        <w:r w:rsidRPr="001A2DE7">
          <w:rPr>
            <w:rStyle w:val="Hypertextovodkaz"/>
            <w:rFonts w:ascii="Bahnschrift" w:eastAsia="Times New Roman" w:hAnsi="Bahnschrift" w:cstheme="minorHAnsi"/>
          </w:rPr>
          <w:t>www.kuncicepo.cz</w:t>
        </w:r>
      </w:hyperlink>
      <w:r w:rsidR="00507C9C" w:rsidRPr="003235A7">
        <w:rPr>
          <w:rFonts w:ascii="Bahnschrift" w:eastAsia="Times New Roman" w:hAnsi="Bahnschrift" w:cstheme="minorHAnsi"/>
          <w:color w:val="323232"/>
        </w:rPr>
        <w:t>.</w:t>
      </w:r>
    </w:p>
    <w:p w14:paraId="31DE1FBE" w14:textId="77777777" w:rsidR="00B600B4" w:rsidRDefault="00B600B4" w:rsidP="00507C9C">
      <w:pPr>
        <w:spacing w:after="180" w:line="240" w:lineRule="auto"/>
        <w:jc w:val="both"/>
        <w:rPr>
          <w:rFonts w:ascii="Bahnschrift" w:eastAsia="Times New Roman" w:hAnsi="Bahnschrift" w:cstheme="minorHAnsi"/>
          <w:color w:val="323232"/>
        </w:rPr>
      </w:pPr>
    </w:p>
    <w:p w14:paraId="389F6436" w14:textId="1A38A97D" w:rsidR="00B600B4" w:rsidRPr="00B600B4" w:rsidRDefault="00B600B4" w:rsidP="00507C9C">
      <w:pPr>
        <w:spacing w:after="180" w:line="240" w:lineRule="auto"/>
        <w:jc w:val="both"/>
        <w:rPr>
          <w:rFonts w:ascii="Bahnschrift" w:eastAsia="Times New Roman" w:hAnsi="Bahnschrift" w:cstheme="minorHAnsi"/>
          <w:color w:val="323232"/>
          <w:u w:val="single"/>
        </w:rPr>
      </w:pPr>
      <w:r w:rsidRPr="00B600B4">
        <w:rPr>
          <w:rFonts w:ascii="Bahnschrift" w:eastAsia="Times New Roman" w:hAnsi="Bahnschrift" w:cstheme="minorHAnsi"/>
          <w:color w:val="323232"/>
          <w:u w:val="single"/>
        </w:rPr>
        <w:t>Navazující dokumenty:</w:t>
      </w:r>
    </w:p>
    <w:p w14:paraId="2614F043" w14:textId="77777777" w:rsidR="00B600B4" w:rsidRPr="003235A7" w:rsidRDefault="00B600B4" w:rsidP="00507C9C">
      <w:pPr>
        <w:spacing w:after="180" w:line="240" w:lineRule="auto"/>
        <w:jc w:val="both"/>
        <w:rPr>
          <w:rFonts w:ascii="Bahnschrift" w:eastAsia="Times New Roman" w:hAnsi="Bahnschrift" w:cstheme="minorHAnsi"/>
          <w:color w:val="323232"/>
        </w:rPr>
      </w:pPr>
    </w:p>
    <w:p w14:paraId="7D482BEB" w14:textId="50A913CE" w:rsidR="00507C9C" w:rsidRDefault="00B600B4" w:rsidP="00B600B4">
      <w:pPr>
        <w:pStyle w:val="Odstavecseseznamem"/>
        <w:numPr>
          <w:ilvl w:val="0"/>
          <w:numId w:val="40"/>
        </w:numPr>
        <w:spacing w:after="180" w:line="240" w:lineRule="auto"/>
        <w:jc w:val="both"/>
        <w:rPr>
          <w:rFonts w:ascii="Bahnschrift" w:eastAsia="Times New Roman" w:hAnsi="Bahnschrift" w:cstheme="minorHAnsi"/>
          <w:color w:val="323232"/>
        </w:rPr>
      </w:pPr>
      <w:r>
        <w:rPr>
          <w:rFonts w:ascii="Bahnschrift" w:eastAsia="Times New Roman" w:hAnsi="Bahnschrift" w:cstheme="minorHAnsi"/>
          <w:color w:val="323232"/>
        </w:rPr>
        <w:t xml:space="preserve">Akční plán </w:t>
      </w:r>
      <w:r w:rsidRPr="00B600B4">
        <w:rPr>
          <w:rFonts w:ascii="Bahnschrift" w:eastAsia="Times New Roman" w:hAnsi="Bahnschrift" w:cstheme="minorHAnsi"/>
          <w:color w:val="323232"/>
        </w:rPr>
        <w:t>na rok 202</w:t>
      </w:r>
      <w:r w:rsidR="00506E3C">
        <w:rPr>
          <w:rFonts w:ascii="Bahnschrift" w:eastAsia="Times New Roman" w:hAnsi="Bahnschrift" w:cstheme="minorHAnsi"/>
          <w:color w:val="323232"/>
        </w:rPr>
        <w:t>6</w:t>
      </w:r>
    </w:p>
    <w:p w14:paraId="7A8B9AD6" w14:textId="78CB0664" w:rsidR="00B600B4" w:rsidRDefault="00B600B4" w:rsidP="00B600B4">
      <w:pPr>
        <w:pStyle w:val="Odstavecseseznamem"/>
        <w:numPr>
          <w:ilvl w:val="0"/>
          <w:numId w:val="40"/>
        </w:numPr>
        <w:spacing w:after="180" w:line="240" w:lineRule="auto"/>
        <w:jc w:val="both"/>
        <w:rPr>
          <w:rFonts w:ascii="Bahnschrift" w:eastAsia="Times New Roman" w:hAnsi="Bahnschrift" w:cstheme="minorHAnsi"/>
          <w:color w:val="323232"/>
        </w:rPr>
      </w:pPr>
      <w:r w:rsidRPr="00B600B4">
        <w:rPr>
          <w:rFonts w:ascii="Bahnschrift" w:eastAsia="Times New Roman" w:hAnsi="Bahnschrift" w:cstheme="minorHAnsi"/>
          <w:color w:val="323232"/>
        </w:rPr>
        <w:t xml:space="preserve">Dopravní strategie pro roky </w:t>
      </w:r>
      <w:proofErr w:type="gramStart"/>
      <w:r w:rsidR="00506E3C">
        <w:rPr>
          <w:rFonts w:ascii="Bahnschrift" w:eastAsia="Times New Roman" w:hAnsi="Bahnschrift" w:cstheme="minorHAnsi"/>
          <w:color w:val="323232"/>
        </w:rPr>
        <w:t>2026 - 2036</w:t>
      </w:r>
      <w:proofErr w:type="gramEnd"/>
    </w:p>
    <w:p w14:paraId="03D2A5E3" w14:textId="4995C688" w:rsidR="00B600B4" w:rsidRDefault="00B600B4" w:rsidP="00B600B4">
      <w:pPr>
        <w:pStyle w:val="Odstavecseseznamem"/>
        <w:numPr>
          <w:ilvl w:val="0"/>
          <w:numId w:val="40"/>
        </w:numPr>
        <w:spacing w:after="180" w:line="240" w:lineRule="auto"/>
        <w:jc w:val="both"/>
        <w:rPr>
          <w:rFonts w:ascii="Bahnschrift" w:eastAsia="Times New Roman" w:hAnsi="Bahnschrift" w:cstheme="minorHAnsi"/>
          <w:color w:val="323232"/>
        </w:rPr>
      </w:pPr>
      <w:r w:rsidRPr="00B600B4">
        <w:rPr>
          <w:rFonts w:ascii="Bahnschrift" w:eastAsia="Times New Roman" w:hAnsi="Bahnschrift" w:cstheme="minorHAnsi"/>
          <w:color w:val="323232"/>
        </w:rPr>
        <w:t xml:space="preserve">Plán rozvoje sportu v obci Kunčice pod Ondřejníkem na roky </w:t>
      </w:r>
      <w:proofErr w:type="gramStart"/>
      <w:r w:rsidR="00506E3C">
        <w:rPr>
          <w:rFonts w:ascii="Bahnschrift" w:eastAsia="Times New Roman" w:hAnsi="Bahnschrift" w:cstheme="minorHAnsi"/>
          <w:color w:val="323232"/>
        </w:rPr>
        <w:t>2026 - 2036</w:t>
      </w:r>
      <w:proofErr w:type="gramEnd"/>
    </w:p>
    <w:p w14:paraId="471341E3" w14:textId="77777777" w:rsidR="00B600B4" w:rsidRDefault="00B600B4" w:rsidP="00B600B4">
      <w:pPr>
        <w:pStyle w:val="Odstavecseseznamem"/>
        <w:numPr>
          <w:ilvl w:val="0"/>
          <w:numId w:val="40"/>
        </w:numPr>
        <w:spacing w:after="180" w:line="240" w:lineRule="auto"/>
        <w:jc w:val="both"/>
        <w:rPr>
          <w:rFonts w:ascii="Bahnschrift" w:eastAsia="Times New Roman" w:hAnsi="Bahnschrift" w:cstheme="minorHAnsi"/>
          <w:color w:val="323232"/>
        </w:rPr>
      </w:pPr>
      <w:r w:rsidRPr="00B600B4">
        <w:rPr>
          <w:rFonts w:ascii="Bahnschrift" w:eastAsia="Times New Roman" w:hAnsi="Bahnschrift" w:cstheme="minorHAnsi"/>
          <w:color w:val="323232"/>
        </w:rPr>
        <w:t>Strategický rámec </w:t>
      </w:r>
      <w:proofErr w:type="gramStart"/>
      <w:r w:rsidRPr="00B600B4">
        <w:rPr>
          <w:rFonts w:ascii="Bahnschrift" w:eastAsia="Times New Roman" w:hAnsi="Bahnschrift" w:cstheme="minorHAnsi"/>
          <w:color w:val="323232"/>
        </w:rPr>
        <w:t>MAP - seznam</w:t>
      </w:r>
      <w:proofErr w:type="gramEnd"/>
      <w:r w:rsidRPr="00B600B4">
        <w:rPr>
          <w:rFonts w:ascii="Bahnschrift" w:eastAsia="Times New Roman" w:hAnsi="Bahnschrift" w:cstheme="minorHAnsi"/>
          <w:color w:val="323232"/>
        </w:rPr>
        <w:t xml:space="preserve"> investičních priorit MŠ a ZŠ</w:t>
      </w:r>
    </w:p>
    <w:p w14:paraId="09CBF4ED" w14:textId="6066D28D" w:rsidR="00B600B4" w:rsidRPr="00B600B4" w:rsidRDefault="00B600B4" w:rsidP="00B600B4">
      <w:pPr>
        <w:pStyle w:val="Odstavecseseznamem"/>
        <w:numPr>
          <w:ilvl w:val="0"/>
          <w:numId w:val="40"/>
        </w:numPr>
        <w:spacing w:after="180" w:line="240" w:lineRule="auto"/>
        <w:jc w:val="both"/>
        <w:rPr>
          <w:rFonts w:ascii="Bahnschrift" w:eastAsia="Times New Roman" w:hAnsi="Bahnschrift" w:cstheme="minorHAnsi"/>
          <w:color w:val="323232"/>
        </w:rPr>
      </w:pPr>
      <w:r w:rsidRPr="00B600B4">
        <w:rPr>
          <w:rFonts w:ascii="Bahnschrift" w:eastAsia="Times New Roman" w:hAnsi="Bahnschrift" w:cstheme="minorHAnsi"/>
          <w:color w:val="323232"/>
        </w:rPr>
        <w:t>Souhrnný rámec pro investice do infrastruktury pro zájmové, neformální vzdělávání a celoživotní učení (2021-2027).</w:t>
      </w:r>
    </w:p>
    <w:p w14:paraId="3D4CDAA8" w14:textId="77777777" w:rsidR="00784D28" w:rsidRDefault="00784D28" w:rsidP="00507C9C">
      <w:pPr>
        <w:spacing w:after="180" w:line="240" w:lineRule="auto"/>
        <w:jc w:val="both"/>
        <w:rPr>
          <w:rFonts w:ascii="Bahnschrift" w:eastAsia="Times New Roman" w:hAnsi="Bahnschrift" w:cstheme="minorHAnsi"/>
          <w:color w:val="323232"/>
        </w:rPr>
      </w:pPr>
    </w:p>
    <w:p w14:paraId="54C9C56A" w14:textId="77777777" w:rsidR="00507C9C" w:rsidRPr="003235A7" w:rsidRDefault="00507C9C" w:rsidP="00507C9C">
      <w:p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 xml:space="preserve">Ing. Jiří </w:t>
      </w:r>
      <w:proofErr w:type="spellStart"/>
      <w:r w:rsidRPr="003235A7">
        <w:rPr>
          <w:rFonts w:ascii="Bahnschrift" w:eastAsia="Times New Roman" w:hAnsi="Bahnschrift" w:cstheme="minorHAnsi"/>
          <w:color w:val="323232"/>
        </w:rPr>
        <w:t>Mikala</w:t>
      </w:r>
      <w:proofErr w:type="spellEnd"/>
    </w:p>
    <w:p w14:paraId="5FD9BB30" w14:textId="63A84669" w:rsidR="00E41716" w:rsidRDefault="00507C9C" w:rsidP="00B600B4">
      <w:pPr>
        <w:pBdr>
          <w:bottom w:val="single" w:sz="6" w:space="1" w:color="auto"/>
        </w:pBd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starosta obce</w:t>
      </w:r>
    </w:p>
    <w:p w14:paraId="5DA9504B" w14:textId="77777777" w:rsidR="00463581" w:rsidRPr="00B600B4" w:rsidRDefault="00463581" w:rsidP="00B600B4">
      <w:pPr>
        <w:pBdr>
          <w:bottom w:val="single" w:sz="6" w:space="1" w:color="auto"/>
        </w:pBdr>
        <w:spacing w:after="180" w:line="240" w:lineRule="auto"/>
        <w:jc w:val="both"/>
        <w:rPr>
          <w:rFonts w:ascii="Bahnschrift" w:eastAsia="Times New Roman" w:hAnsi="Bahnschrift" w:cstheme="minorHAnsi"/>
          <w:color w:val="323232"/>
        </w:rPr>
      </w:pPr>
    </w:p>
    <w:p w14:paraId="4F790825" w14:textId="182D2334" w:rsidR="00EB4AF9" w:rsidRPr="00463581" w:rsidRDefault="00463581">
      <w:pPr>
        <w:rPr>
          <w:rFonts w:ascii="Bahnschrift" w:hAnsi="Bahnschrift"/>
          <w:i/>
          <w:iCs/>
        </w:rPr>
      </w:pPr>
      <w:r w:rsidRPr="00463581">
        <w:rPr>
          <w:rFonts w:ascii="Bahnschrift" w:hAnsi="Bahnschrift"/>
          <w:i/>
          <w:iCs/>
        </w:rPr>
        <w:t>Poznámka: Část údajů je platná k roku vzniku (2023) tohoto dokumentu.</w:t>
      </w:r>
    </w:p>
    <w:p w14:paraId="713A4197" w14:textId="15ECA02A" w:rsidR="00EB4AF9" w:rsidRPr="003235A7" w:rsidRDefault="00947E5C" w:rsidP="00BD08D8">
      <w:pPr>
        <w:pStyle w:val="Nadpis2"/>
        <w:numPr>
          <w:ilvl w:val="0"/>
          <w:numId w:val="39"/>
        </w:numPr>
        <w:ind w:left="426" w:hanging="426"/>
        <w:rPr>
          <w:rFonts w:ascii="Bahnschrift" w:eastAsia="Bahnschrift" w:hAnsi="Bahnschrift" w:cs="Bahnschrift"/>
          <w:smallCaps/>
        </w:rPr>
      </w:pPr>
      <w:bookmarkStart w:id="1" w:name="_Toc185319821"/>
      <w:r w:rsidRPr="003235A7">
        <w:rPr>
          <w:rFonts w:ascii="Bahnschrift" w:eastAsia="Bahnschrift" w:hAnsi="Bahnschrift" w:cs="Bahnschrift"/>
          <w:smallCaps/>
        </w:rPr>
        <w:lastRenderedPageBreak/>
        <w:t>Analytická část</w:t>
      </w:r>
      <w:bookmarkEnd w:id="1"/>
      <w:r w:rsidRPr="003235A7">
        <w:rPr>
          <w:rFonts w:ascii="Bahnschrift" w:eastAsia="Bahnschrift" w:hAnsi="Bahnschrift" w:cs="Bahnschrift"/>
          <w:smallCaps/>
        </w:rPr>
        <w:t xml:space="preserve"> </w:t>
      </w:r>
    </w:p>
    <w:p w14:paraId="1D9955E3" w14:textId="7A262AF9" w:rsidR="008014BC" w:rsidRPr="003235A7" w:rsidRDefault="00947E5C" w:rsidP="008014BC">
      <w:pPr>
        <w:pStyle w:val="Nadpis2"/>
        <w:numPr>
          <w:ilvl w:val="1"/>
          <w:numId w:val="3"/>
        </w:numPr>
        <w:ind w:left="426"/>
        <w:rPr>
          <w:rFonts w:ascii="Bahnschrift" w:eastAsia="Bahnschrift" w:hAnsi="Bahnschrift" w:cs="Bahnschrift"/>
        </w:rPr>
      </w:pPr>
      <w:bookmarkStart w:id="2" w:name="_Toc185319822"/>
      <w:r w:rsidRPr="003235A7">
        <w:rPr>
          <w:rFonts w:ascii="Bahnschrift" w:eastAsia="Bahnschrift" w:hAnsi="Bahnschrift" w:cs="Bahnschrift"/>
        </w:rPr>
        <w:t>Charakteristika obce</w:t>
      </w:r>
      <w:bookmarkEnd w:id="2"/>
    </w:p>
    <w:p w14:paraId="288DDE1E" w14:textId="2DB9627E" w:rsidR="00EB4AF9" w:rsidRPr="003235A7" w:rsidRDefault="00F9725E" w:rsidP="00C068C4">
      <w:pPr>
        <w:pStyle w:val="Normln1"/>
      </w:pPr>
      <w:r w:rsidRPr="003235A7">
        <w:t xml:space="preserve">Kunčice pod Ondřejníkem </w:t>
      </w:r>
      <w:r w:rsidR="00514D1D" w:rsidRPr="003235A7">
        <w:t xml:space="preserve">jsou typicky podhorskou </w:t>
      </w:r>
      <w:r w:rsidR="00EB53DB" w:rsidRPr="003235A7">
        <w:t xml:space="preserve">a pohraniční </w:t>
      </w:r>
      <w:r w:rsidR="00514D1D" w:rsidRPr="003235A7">
        <w:t xml:space="preserve">obcí. </w:t>
      </w:r>
      <w:r w:rsidRPr="003235A7">
        <w:t xml:space="preserve">Díky </w:t>
      </w:r>
      <w:r w:rsidR="00E502A7" w:rsidRPr="003235A7">
        <w:t>geografické poloze</w:t>
      </w:r>
      <w:r w:rsidRPr="003235A7">
        <w:t xml:space="preserve">, </w:t>
      </w:r>
      <w:r w:rsidR="003459F3" w:rsidRPr="003235A7">
        <w:t xml:space="preserve">železničnímu napojení, </w:t>
      </w:r>
      <w:r w:rsidRPr="003235A7">
        <w:t>přírodním</w:t>
      </w:r>
      <w:r w:rsidR="003459F3" w:rsidRPr="003235A7">
        <w:t xml:space="preserve"> a klimatickým</w:t>
      </w:r>
      <w:r w:rsidR="00514D1D" w:rsidRPr="003235A7">
        <w:t xml:space="preserve"> podmínkám </w:t>
      </w:r>
      <w:r w:rsidR="00E502A7" w:rsidRPr="003235A7">
        <w:t>je obec</w:t>
      </w:r>
      <w:r w:rsidRPr="003235A7">
        <w:t xml:space="preserve"> </w:t>
      </w:r>
      <w:r w:rsidR="00514D1D" w:rsidRPr="003235A7">
        <w:t xml:space="preserve">již od 19. století </w:t>
      </w:r>
      <w:r w:rsidRPr="003235A7">
        <w:t xml:space="preserve">vyhledávanou rekreační </w:t>
      </w:r>
      <w:r w:rsidR="00C068C4" w:rsidRPr="003235A7">
        <w:t xml:space="preserve">a turistickou </w:t>
      </w:r>
      <w:r w:rsidRPr="003235A7">
        <w:t>oblastí.</w:t>
      </w:r>
      <w:r w:rsidR="00514D1D" w:rsidRPr="003235A7">
        <w:t xml:space="preserve"> Obec leží v podhůří Moravskoslezských Beskyd, vedle 6 km vzdáleného města Frenštát pod Radhoštěm, 22,5 km od </w:t>
      </w:r>
      <w:r w:rsidR="00FB5F62" w:rsidRPr="003235A7">
        <w:t>okresního města Frýdek-Místek</w:t>
      </w:r>
      <w:r w:rsidR="00EB53DB" w:rsidRPr="003235A7">
        <w:t xml:space="preserve">, </w:t>
      </w:r>
      <w:r w:rsidR="00514D1D" w:rsidRPr="003235A7">
        <w:t xml:space="preserve">41 km </w:t>
      </w:r>
      <w:r w:rsidR="00EB53DB" w:rsidRPr="003235A7">
        <w:t xml:space="preserve">jižně </w:t>
      </w:r>
      <w:r w:rsidR="00514D1D" w:rsidRPr="003235A7">
        <w:t>od krajského města Ostrava</w:t>
      </w:r>
      <w:r w:rsidR="00EB53DB" w:rsidRPr="003235A7">
        <w:t xml:space="preserve"> a</w:t>
      </w:r>
      <w:r w:rsidR="00514D1D" w:rsidRPr="003235A7">
        <w:t xml:space="preserve"> 22 km od slovenských hranic.</w:t>
      </w:r>
      <w:r w:rsidR="00E502A7" w:rsidRPr="003235A7">
        <w:t xml:space="preserve"> Obec má více než 2</w:t>
      </w:r>
      <w:r w:rsidR="00AB23CF">
        <w:t>46</w:t>
      </w:r>
      <w:r w:rsidR="00E502A7" w:rsidRPr="003235A7">
        <w:t xml:space="preserve">0 </w:t>
      </w:r>
      <w:r w:rsidR="00C068C4" w:rsidRPr="003235A7">
        <w:t>obyvatel</w:t>
      </w:r>
      <w:r w:rsidR="00E502A7" w:rsidRPr="003235A7">
        <w:t xml:space="preserve">, </w:t>
      </w:r>
      <w:r w:rsidR="00C068C4" w:rsidRPr="003235A7">
        <w:t xml:space="preserve">tento počet však bývá </w:t>
      </w:r>
      <w:r w:rsidR="00E502A7" w:rsidRPr="003235A7">
        <w:t>o</w:t>
      </w:r>
      <w:r w:rsidR="00435FF2">
        <w:t> </w:t>
      </w:r>
      <w:r w:rsidR="00E502A7" w:rsidRPr="003235A7">
        <w:t>víkendech a v letních měsí</w:t>
      </w:r>
      <w:r w:rsidR="00C068C4" w:rsidRPr="003235A7">
        <w:t xml:space="preserve">cích příčinou přijíždějících rekreantů </w:t>
      </w:r>
      <w:r w:rsidR="00AB23CF">
        <w:t>zdvojnásoben</w:t>
      </w:r>
      <w:r w:rsidR="00C068C4" w:rsidRPr="003235A7">
        <w:t>.</w:t>
      </w:r>
    </w:p>
    <w:p w14:paraId="658EF4B2" w14:textId="43512C6F" w:rsidR="00EB4AF9" w:rsidRPr="003235A7" w:rsidRDefault="00D5231C" w:rsidP="00F07302">
      <w:pPr>
        <w:rPr>
          <w:rFonts w:ascii="Bahnschrift" w:eastAsia="Bahnschrift" w:hAnsi="Bahnschrift" w:cs="Bahnschrift"/>
          <w:color w:val="4BACC6" w:themeColor="accent5"/>
        </w:rPr>
      </w:pPr>
      <w:r w:rsidRPr="003235A7">
        <w:rPr>
          <w:rFonts w:ascii="Bahnschrift" w:hAnsi="Bahnschrift"/>
          <w:noProof/>
        </w:rPr>
        <w:drawing>
          <wp:inline distT="0" distB="0" distL="0" distR="0" wp14:anchorId="1C22814F" wp14:editId="0FFE0E6E">
            <wp:extent cx="2276475" cy="2046197"/>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87392" cy="2056010"/>
                    </a:xfrm>
                    <a:prstGeom prst="rect">
                      <a:avLst/>
                    </a:prstGeom>
                  </pic:spPr>
                </pic:pic>
              </a:graphicData>
            </a:graphic>
          </wp:inline>
        </w:drawing>
      </w:r>
      <w:r w:rsidR="00F07302" w:rsidRPr="003235A7">
        <w:rPr>
          <w:rFonts w:ascii="Bahnschrift" w:hAnsi="Bahnschrift"/>
          <w:noProof/>
        </w:rPr>
        <w:drawing>
          <wp:inline distT="0" distB="0" distL="0" distR="0" wp14:anchorId="23721DE0" wp14:editId="00B1A902">
            <wp:extent cx="3476625" cy="2032630"/>
            <wp:effectExtent l="0" t="0" r="0" b="635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47992" cy="2074355"/>
                    </a:xfrm>
                    <a:prstGeom prst="rect">
                      <a:avLst/>
                    </a:prstGeom>
                  </pic:spPr>
                </pic:pic>
              </a:graphicData>
            </a:graphic>
          </wp:inline>
        </w:drawing>
      </w:r>
      <w:r w:rsidR="00C068C4" w:rsidRPr="003235A7">
        <w:rPr>
          <w:rFonts w:ascii="Bahnschrift" w:hAnsi="Bahnschrift"/>
          <w:noProof/>
        </w:rPr>
        <w:t xml:space="preserve"> </w:t>
      </w:r>
    </w:p>
    <w:p w14:paraId="2C53AAEC" w14:textId="50D7C729" w:rsidR="008A674D" w:rsidRPr="003235A7" w:rsidRDefault="00947E5C" w:rsidP="00FB5F62">
      <w:pPr>
        <w:pStyle w:val="Normln1"/>
      </w:pPr>
      <w:r w:rsidRPr="003235A7">
        <w:t xml:space="preserve">Obec je dle Zákona 128/2000 Sb., o obcích územně samosprávným celkem s vlastním majetkem. Zastupitelstvo obce má 15 členů. Obec pečuje o všestranný rozvoj svého území a o potřeby svých občanů. </w:t>
      </w:r>
      <w:r w:rsidR="00FB5F62" w:rsidRPr="003235A7">
        <w:t xml:space="preserve">V roce 2017 obec vydala územní plán, který je důležitým živým nástrojem pro ochranu </w:t>
      </w:r>
      <w:r w:rsidR="00C71E54" w:rsidRPr="003235A7">
        <w:br/>
      </w:r>
      <w:r w:rsidR="00FB5F62" w:rsidRPr="003235A7">
        <w:t>a udržení přírodních hodnot a kvality života v Kunčicích pod Ondřejníkem.</w:t>
      </w:r>
    </w:p>
    <w:p w14:paraId="20D0E220" w14:textId="5CAB4D25" w:rsidR="00EB4AF9" w:rsidRPr="003235A7" w:rsidRDefault="00947E5C">
      <w:pPr>
        <w:pStyle w:val="Nadpis3"/>
        <w:numPr>
          <w:ilvl w:val="2"/>
          <w:numId w:val="4"/>
        </w:numPr>
        <w:ind w:left="567" w:hanging="567"/>
        <w:rPr>
          <w:rFonts w:ascii="Bahnschrift" w:eastAsia="Bahnschrift" w:hAnsi="Bahnschrift" w:cs="Bahnschrift"/>
        </w:rPr>
      </w:pPr>
      <w:bookmarkStart w:id="3" w:name="_Toc185319823"/>
      <w:r w:rsidRPr="003235A7">
        <w:rPr>
          <w:rFonts w:ascii="Bahnschrift" w:eastAsia="Bahnschrift" w:hAnsi="Bahnschrift" w:cs="Bahnschrift"/>
        </w:rPr>
        <w:t>Vybrané významné údaje</w:t>
      </w:r>
      <w:bookmarkEnd w:id="3"/>
    </w:p>
    <w:tbl>
      <w:tblPr>
        <w:tblStyle w:val="a"/>
        <w:tblW w:w="9330" w:type="dxa"/>
        <w:tblInd w:w="0"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3110"/>
        <w:gridCol w:w="2971"/>
        <w:gridCol w:w="3249"/>
      </w:tblGrid>
      <w:tr w:rsidR="00EB4AF9" w:rsidRPr="003235A7" w14:paraId="21BF9084" w14:textId="77777777" w:rsidTr="00947E5C">
        <w:trPr>
          <w:trHeight w:val="340"/>
        </w:trPr>
        <w:tc>
          <w:tcPr>
            <w:tcW w:w="9330" w:type="dxa"/>
            <w:gridSpan w:val="3"/>
            <w:shd w:val="clear" w:color="auto" w:fill="auto"/>
            <w:vAlign w:val="center"/>
          </w:tcPr>
          <w:p w14:paraId="087F968F" w14:textId="0DE8293D" w:rsidR="00EB4AF9" w:rsidRPr="003235A7" w:rsidRDefault="00947E5C" w:rsidP="00A75D35">
            <w:pPr>
              <w:rPr>
                <w:rFonts w:ascii="Bahnschrift" w:eastAsia="Bahnschrift" w:hAnsi="Bahnschrift" w:cs="Bahnschrift"/>
                <w:highlight w:val="white"/>
              </w:rPr>
            </w:pPr>
            <w:r w:rsidRPr="003235A7">
              <w:rPr>
                <w:rFonts w:ascii="Bahnschrift" w:eastAsia="Bahnschrift" w:hAnsi="Bahnschrift" w:cs="Bahnschrift"/>
                <w:color w:val="984806" w:themeColor="accent6" w:themeShade="80"/>
                <w:highlight w:val="white"/>
              </w:rPr>
              <w:t xml:space="preserve">Název obce a </w:t>
            </w:r>
            <w:proofErr w:type="spellStart"/>
            <w:r w:rsidRPr="003235A7">
              <w:rPr>
                <w:rFonts w:ascii="Bahnschrift" w:eastAsia="Bahnschrift" w:hAnsi="Bahnschrift" w:cs="Bahnschrift"/>
                <w:color w:val="984806" w:themeColor="accent6" w:themeShade="80"/>
                <w:highlight w:val="white"/>
              </w:rPr>
              <w:t>k.ú</w:t>
            </w:r>
            <w:proofErr w:type="spellEnd"/>
            <w:r w:rsidRPr="003235A7">
              <w:rPr>
                <w:rFonts w:ascii="Bahnschrift" w:eastAsia="Bahnschrift" w:hAnsi="Bahnschrift" w:cs="Bahnschrift"/>
                <w:color w:val="984806" w:themeColor="accent6" w:themeShade="80"/>
                <w:highlight w:val="white"/>
              </w:rPr>
              <w:t>.:</w:t>
            </w:r>
            <w:r w:rsidRPr="003235A7">
              <w:rPr>
                <w:rFonts w:ascii="Bahnschrift" w:eastAsia="Bahnschrift" w:hAnsi="Bahnschrift" w:cs="Bahnschrift"/>
                <w:highlight w:val="white"/>
              </w:rPr>
              <w:t xml:space="preserve"> </w:t>
            </w:r>
            <w:r w:rsidR="00A75D35" w:rsidRPr="003235A7">
              <w:rPr>
                <w:rFonts w:ascii="Bahnschrift" w:eastAsia="Bahnschrift" w:hAnsi="Bahnschrift" w:cs="Bahnschrift"/>
                <w:highlight w:val="white"/>
              </w:rPr>
              <w:t>Kunčice pod Ondřejníkem</w:t>
            </w:r>
            <w:r w:rsidRPr="003235A7">
              <w:rPr>
                <w:rFonts w:ascii="Bahnschrift" w:eastAsia="Bahnschrift" w:hAnsi="Bahnschrift" w:cs="Bahnschrift"/>
                <w:highlight w:val="white"/>
              </w:rPr>
              <w:tab/>
            </w:r>
          </w:p>
        </w:tc>
      </w:tr>
      <w:tr w:rsidR="00EB4AF9" w:rsidRPr="003235A7" w14:paraId="2B91CB3B" w14:textId="77777777" w:rsidTr="00F9725E">
        <w:trPr>
          <w:trHeight w:val="340"/>
        </w:trPr>
        <w:tc>
          <w:tcPr>
            <w:tcW w:w="3110" w:type="dxa"/>
            <w:shd w:val="clear" w:color="auto" w:fill="auto"/>
            <w:vAlign w:val="center"/>
          </w:tcPr>
          <w:p w14:paraId="25FD2861" w14:textId="600D6649" w:rsidR="00EB4AF9" w:rsidRPr="003235A7" w:rsidRDefault="00947E5C" w:rsidP="00A75D35">
            <w:pPr>
              <w:rPr>
                <w:rFonts w:ascii="Bahnschrift" w:eastAsia="Bahnschrift" w:hAnsi="Bahnschrift" w:cs="Bahnschrift"/>
                <w:highlight w:val="white"/>
              </w:rPr>
            </w:pPr>
            <w:r w:rsidRPr="003235A7">
              <w:rPr>
                <w:rFonts w:ascii="Bahnschrift" w:eastAsia="Bahnschrift" w:hAnsi="Bahnschrift" w:cs="Bahnschrift"/>
                <w:color w:val="984806" w:themeColor="accent6" w:themeShade="80"/>
                <w:highlight w:val="white"/>
              </w:rPr>
              <w:t>ORP:</w:t>
            </w:r>
            <w:r w:rsidRPr="003235A7">
              <w:rPr>
                <w:rFonts w:ascii="Bahnschrift" w:eastAsia="Bahnschrift" w:hAnsi="Bahnschrift" w:cs="Bahnschrift"/>
                <w:highlight w:val="white"/>
              </w:rPr>
              <w:t xml:space="preserve"> </w:t>
            </w:r>
            <w:r w:rsidR="00A75D35" w:rsidRPr="003235A7">
              <w:rPr>
                <w:rFonts w:ascii="Bahnschrift" w:eastAsia="Bahnschrift" w:hAnsi="Bahnschrift" w:cs="Bahnschrift"/>
                <w:highlight w:val="white"/>
              </w:rPr>
              <w:t>Frýdlant nad Ostravicí</w:t>
            </w:r>
          </w:p>
        </w:tc>
        <w:tc>
          <w:tcPr>
            <w:tcW w:w="2971" w:type="dxa"/>
            <w:shd w:val="clear" w:color="auto" w:fill="auto"/>
            <w:vAlign w:val="center"/>
          </w:tcPr>
          <w:p w14:paraId="7C02E741" w14:textId="32A85CFB" w:rsidR="00EB4AF9" w:rsidRPr="003235A7" w:rsidRDefault="00947E5C" w:rsidP="00A75D35">
            <w:pPr>
              <w:rPr>
                <w:rFonts w:ascii="Bahnschrift" w:eastAsia="Bahnschrift" w:hAnsi="Bahnschrift" w:cs="Bahnschrift"/>
                <w:highlight w:val="white"/>
              </w:rPr>
            </w:pPr>
            <w:r w:rsidRPr="003235A7">
              <w:rPr>
                <w:rFonts w:ascii="Bahnschrift" w:eastAsia="Bahnschrift" w:hAnsi="Bahnschrift" w:cs="Bahnschrift"/>
                <w:color w:val="984806" w:themeColor="accent6" w:themeShade="80"/>
                <w:highlight w:val="white"/>
              </w:rPr>
              <w:t>Okres:</w:t>
            </w:r>
            <w:r w:rsidRPr="003235A7">
              <w:rPr>
                <w:rFonts w:ascii="Bahnschrift" w:eastAsia="Bahnschrift" w:hAnsi="Bahnschrift" w:cs="Bahnschrift"/>
                <w:highlight w:val="white"/>
              </w:rPr>
              <w:t xml:space="preserve"> </w:t>
            </w:r>
            <w:r w:rsidR="00A75D35" w:rsidRPr="003235A7">
              <w:rPr>
                <w:rFonts w:ascii="Bahnschrift" w:eastAsia="Bahnschrift" w:hAnsi="Bahnschrift" w:cs="Bahnschrift"/>
                <w:highlight w:val="white"/>
              </w:rPr>
              <w:t>Frýdek-Místek</w:t>
            </w:r>
          </w:p>
        </w:tc>
        <w:tc>
          <w:tcPr>
            <w:tcW w:w="3249" w:type="dxa"/>
            <w:shd w:val="clear" w:color="auto" w:fill="auto"/>
            <w:vAlign w:val="center"/>
          </w:tcPr>
          <w:p w14:paraId="166E9689" w14:textId="5360E142" w:rsidR="00EB4AF9" w:rsidRPr="003235A7" w:rsidRDefault="00947E5C">
            <w:pPr>
              <w:rPr>
                <w:rFonts w:ascii="Bahnschrift" w:eastAsia="Bahnschrift" w:hAnsi="Bahnschrift" w:cs="Bahnschrift"/>
                <w:highlight w:val="white"/>
              </w:rPr>
            </w:pPr>
            <w:r w:rsidRPr="003235A7">
              <w:rPr>
                <w:rFonts w:ascii="Bahnschrift" w:eastAsia="Bahnschrift" w:hAnsi="Bahnschrift" w:cs="Bahnschrift"/>
                <w:color w:val="984806" w:themeColor="accent6" w:themeShade="80"/>
                <w:highlight w:val="white"/>
              </w:rPr>
              <w:t>Kraj:</w:t>
            </w:r>
            <w:r w:rsidR="00A75D35" w:rsidRPr="003235A7">
              <w:rPr>
                <w:rFonts w:ascii="Bahnschrift" w:eastAsia="Bahnschrift" w:hAnsi="Bahnschrift" w:cs="Bahnschrift"/>
                <w:highlight w:val="white"/>
              </w:rPr>
              <w:t xml:space="preserve"> Moravskoslezský</w:t>
            </w:r>
          </w:p>
        </w:tc>
      </w:tr>
      <w:tr w:rsidR="00EB4AF9" w:rsidRPr="003235A7" w14:paraId="39FECCB1" w14:textId="77777777" w:rsidTr="00F9725E">
        <w:trPr>
          <w:trHeight w:val="340"/>
        </w:trPr>
        <w:tc>
          <w:tcPr>
            <w:tcW w:w="3110" w:type="dxa"/>
            <w:shd w:val="clear" w:color="auto" w:fill="auto"/>
            <w:vAlign w:val="center"/>
          </w:tcPr>
          <w:p w14:paraId="132E5886" w14:textId="2AD87546" w:rsidR="00EB4AF9" w:rsidRPr="003235A7" w:rsidRDefault="00947E5C">
            <w:pPr>
              <w:rPr>
                <w:rFonts w:ascii="Bahnschrift" w:eastAsia="Bahnschrift" w:hAnsi="Bahnschrift" w:cs="Bahnschrift"/>
              </w:rPr>
            </w:pPr>
            <w:r w:rsidRPr="003235A7">
              <w:rPr>
                <w:rFonts w:ascii="Bahnschrift" w:eastAsia="Bahnschrift" w:hAnsi="Bahnschrift" w:cs="Bahnschrift"/>
                <w:color w:val="984806" w:themeColor="accent6" w:themeShade="80"/>
              </w:rPr>
              <w:t>Celková výměra:</w:t>
            </w:r>
            <w:r w:rsidRPr="003235A7">
              <w:rPr>
                <w:rFonts w:ascii="Bahnschrift" w:eastAsia="Bahnschrift" w:hAnsi="Bahnschrift" w:cs="Bahnschrift"/>
              </w:rPr>
              <w:t xml:space="preserve"> </w:t>
            </w:r>
            <w:r w:rsidR="00A75D35" w:rsidRPr="003235A7">
              <w:rPr>
                <w:rFonts w:ascii="Bahnschrift" w:eastAsia="Bahnschrift" w:hAnsi="Bahnschrift" w:cs="Bahnschrift"/>
              </w:rPr>
              <w:t xml:space="preserve">2 020,13 </w:t>
            </w:r>
            <w:r w:rsidRPr="003235A7">
              <w:rPr>
                <w:rFonts w:ascii="Bahnschrift" w:eastAsia="Bahnschrift" w:hAnsi="Bahnschrift" w:cs="Bahnschrift"/>
              </w:rPr>
              <w:t>ha</w:t>
            </w:r>
            <w:r w:rsidRPr="003235A7">
              <w:rPr>
                <w:rFonts w:ascii="Bahnschrift" w:eastAsia="Bahnschrift" w:hAnsi="Bahnschrift" w:cs="Bahnschrift"/>
                <w:vertAlign w:val="superscript"/>
              </w:rPr>
              <w:footnoteReference w:id="1"/>
            </w:r>
            <w:r w:rsidRPr="003235A7">
              <w:rPr>
                <w:rFonts w:ascii="Bahnschrift" w:eastAsia="Bahnschrift" w:hAnsi="Bahnschrift" w:cs="Bahnschrift"/>
              </w:rPr>
              <w:tab/>
            </w:r>
          </w:p>
        </w:tc>
        <w:tc>
          <w:tcPr>
            <w:tcW w:w="2971" w:type="dxa"/>
            <w:shd w:val="clear" w:color="auto" w:fill="auto"/>
            <w:vAlign w:val="center"/>
          </w:tcPr>
          <w:p w14:paraId="7406C818" w14:textId="382349FE" w:rsidR="00EB4AF9" w:rsidRPr="003235A7" w:rsidRDefault="00947E5C" w:rsidP="00A75D35">
            <w:pPr>
              <w:rPr>
                <w:rFonts w:ascii="Bahnschrift" w:eastAsia="Bahnschrift" w:hAnsi="Bahnschrift" w:cs="Bahnschrift"/>
              </w:rPr>
            </w:pPr>
            <w:r w:rsidRPr="003235A7">
              <w:rPr>
                <w:rFonts w:ascii="Bahnschrift" w:eastAsia="Bahnschrift" w:hAnsi="Bahnschrift" w:cs="Bahnschrift"/>
                <w:color w:val="984806" w:themeColor="accent6" w:themeShade="80"/>
              </w:rPr>
              <w:t xml:space="preserve">Počet obyvatel: </w:t>
            </w:r>
            <w:r w:rsidR="00A75D35" w:rsidRPr="003235A7">
              <w:rPr>
                <w:rFonts w:ascii="Bahnschrift" w:eastAsia="Bahnschrift" w:hAnsi="Bahnschrift" w:cs="Bahnschrift"/>
              </w:rPr>
              <w:t>2 </w:t>
            </w:r>
            <w:r w:rsidR="00AB23CF">
              <w:rPr>
                <w:rFonts w:ascii="Bahnschrift" w:eastAsia="Bahnschrift" w:hAnsi="Bahnschrift" w:cs="Bahnschrift"/>
              </w:rPr>
              <w:t>460</w:t>
            </w:r>
            <w:r w:rsidR="008A674D" w:rsidRPr="003235A7">
              <w:rPr>
                <w:rStyle w:val="Znakapoznpodarou"/>
                <w:rFonts w:ascii="Bahnschrift" w:eastAsia="Bahnschrift" w:hAnsi="Bahnschrift" w:cs="Bahnschrift"/>
              </w:rPr>
              <w:footnoteReference w:id="2"/>
            </w:r>
          </w:p>
        </w:tc>
        <w:tc>
          <w:tcPr>
            <w:tcW w:w="3249" w:type="dxa"/>
            <w:shd w:val="clear" w:color="auto" w:fill="auto"/>
            <w:vAlign w:val="center"/>
          </w:tcPr>
          <w:p w14:paraId="4337427F" w14:textId="0D63A53B" w:rsidR="00EB4AF9" w:rsidRPr="003235A7" w:rsidRDefault="00612F63" w:rsidP="00612F63">
            <w:pPr>
              <w:rPr>
                <w:rFonts w:ascii="Bahnschrift" w:eastAsia="Bahnschrift" w:hAnsi="Bahnschrift" w:cs="Bahnschrift"/>
              </w:rPr>
            </w:pPr>
            <w:proofErr w:type="spellStart"/>
            <w:r w:rsidRPr="003235A7">
              <w:rPr>
                <w:rFonts w:ascii="Bahnschrift" w:eastAsia="Bahnschrift" w:hAnsi="Bahnschrift" w:cs="Bahnschrift"/>
                <w:color w:val="984806" w:themeColor="accent6" w:themeShade="80"/>
              </w:rPr>
              <w:t>Prům</w:t>
            </w:r>
            <w:proofErr w:type="spellEnd"/>
            <w:r w:rsidRPr="003235A7">
              <w:rPr>
                <w:rFonts w:ascii="Bahnschrift" w:eastAsia="Bahnschrift" w:hAnsi="Bahnschrift" w:cs="Bahnschrift"/>
                <w:color w:val="984806" w:themeColor="accent6" w:themeShade="80"/>
              </w:rPr>
              <w:t xml:space="preserve">. </w:t>
            </w:r>
            <w:proofErr w:type="spellStart"/>
            <w:r w:rsidRPr="003235A7">
              <w:rPr>
                <w:rFonts w:ascii="Bahnschrift" w:eastAsia="Bahnschrift" w:hAnsi="Bahnschrift" w:cs="Bahnschrift"/>
                <w:color w:val="984806" w:themeColor="accent6" w:themeShade="80"/>
              </w:rPr>
              <w:t>nadmoř</w:t>
            </w:r>
            <w:proofErr w:type="spellEnd"/>
            <w:r w:rsidRPr="003235A7">
              <w:rPr>
                <w:rFonts w:ascii="Bahnschrift" w:eastAsia="Bahnschrift" w:hAnsi="Bahnschrift" w:cs="Bahnschrift"/>
                <w:color w:val="984806" w:themeColor="accent6" w:themeShade="80"/>
              </w:rPr>
              <w:t>. výška:</w:t>
            </w:r>
            <w:r w:rsidRPr="003235A7">
              <w:rPr>
                <w:rFonts w:ascii="Bahnschrift" w:eastAsia="Bahnschrift" w:hAnsi="Bahnschrift" w:cs="Bahnschrift"/>
              </w:rPr>
              <w:t xml:space="preserve"> 450 m</w:t>
            </w:r>
          </w:p>
        </w:tc>
      </w:tr>
      <w:tr w:rsidR="00EB4AF9" w:rsidRPr="003235A7" w14:paraId="28C07478" w14:textId="77777777" w:rsidTr="00947E5C">
        <w:trPr>
          <w:trHeight w:val="340"/>
        </w:trPr>
        <w:tc>
          <w:tcPr>
            <w:tcW w:w="9330" w:type="dxa"/>
            <w:gridSpan w:val="3"/>
            <w:shd w:val="clear" w:color="auto" w:fill="auto"/>
            <w:vAlign w:val="center"/>
          </w:tcPr>
          <w:p w14:paraId="7EFF71DF" w14:textId="41D4454C" w:rsidR="00EB4AF9" w:rsidRPr="003235A7" w:rsidRDefault="00947E5C" w:rsidP="008A677D">
            <w:pPr>
              <w:rPr>
                <w:rFonts w:ascii="Bahnschrift" w:eastAsia="Bahnschrift" w:hAnsi="Bahnschrift" w:cs="Bahnschrift"/>
                <w:color w:val="4BACC6" w:themeColor="accent5"/>
                <w:highlight w:val="white"/>
              </w:rPr>
            </w:pPr>
            <w:r w:rsidRPr="003235A7">
              <w:rPr>
                <w:rFonts w:ascii="Bahnschrift" w:eastAsia="Bahnschrift" w:hAnsi="Bahnschrift" w:cs="Bahnschrift"/>
                <w:color w:val="984806" w:themeColor="accent6" w:themeShade="80"/>
              </w:rPr>
              <w:t>Patřičnost k ochraně přírody:</w:t>
            </w:r>
            <w:r w:rsidR="002A5B0C" w:rsidRPr="003235A7">
              <w:rPr>
                <w:rFonts w:ascii="Bahnschrift" w:eastAsia="Bahnschrift" w:hAnsi="Bahnschrift" w:cs="Bahnschrift"/>
                <w:color w:val="4BACC6" w:themeColor="accent5"/>
                <w:highlight w:val="white"/>
              </w:rPr>
              <w:t xml:space="preserve"> </w:t>
            </w:r>
            <w:r w:rsidR="002A5B0C" w:rsidRPr="003235A7">
              <w:rPr>
                <w:rFonts w:ascii="Bahnschrift" w:eastAsia="Bahnschrift" w:hAnsi="Bahnschrift" w:cs="Bahnschrift"/>
              </w:rPr>
              <w:t>CHKO Beskydy, NATURA 2000</w:t>
            </w:r>
            <w:r w:rsidR="008A677D" w:rsidRPr="003235A7">
              <w:rPr>
                <w:rFonts w:ascii="Bahnschrift" w:eastAsia="Bahnschrift" w:hAnsi="Bahnschrift" w:cs="Bahnschrift"/>
              </w:rPr>
              <w:t>, přírodní rezervace</w:t>
            </w:r>
            <w:r w:rsidR="002A5B0C" w:rsidRPr="003235A7">
              <w:rPr>
                <w:rFonts w:ascii="Bahnschrift" w:eastAsia="Bahnschrift" w:hAnsi="Bahnschrift" w:cs="Bahnschrift"/>
                <w:color w:val="4BACC6" w:themeColor="accent5"/>
                <w:highlight w:val="white"/>
              </w:rPr>
              <w:t xml:space="preserve"> </w:t>
            </w:r>
          </w:p>
        </w:tc>
      </w:tr>
      <w:tr w:rsidR="00B522E7" w:rsidRPr="003235A7" w14:paraId="27FEBC66" w14:textId="77777777" w:rsidTr="00947E5C">
        <w:trPr>
          <w:trHeight w:val="340"/>
        </w:trPr>
        <w:tc>
          <w:tcPr>
            <w:tcW w:w="9330" w:type="dxa"/>
            <w:gridSpan w:val="3"/>
            <w:shd w:val="clear" w:color="auto" w:fill="auto"/>
            <w:vAlign w:val="center"/>
          </w:tcPr>
          <w:p w14:paraId="7A40EE31" w14:textId="13FF0D30" w:rsidR="00EB4AF9" w:rsidRPr="003235A7" w:rsidRDefault="00947E5C" w:rsidP="004F659F">
            <w:pPr>
              <w:rPr>
                <w:rFonts w:ascii="Bahnschrift" w:eastAsia="Bahnschrift" w:hAnsi="Bahnschrift" w:cs="Bahnschrift"/>
                <w:color w:val="4BACC6" w:themeColor="accent5"/>
                <w:highlight w:val="white"/>
              </w:rPr>
            </w:pPr>
            <w:r w:rsidRPr="003235A7">
              <w:rPr>
                <w:rFonts w:ascii="Bahnschrift" w:eastAsia="Bahnschrift" w:hAnsi="Bahnschrift" w:cs="Bahnschrift"/>
                <w:color w:val="984806" w:themeColor="accent6" w:themeShade="80"/>
              </w:rPr>
              <w:t>Turistické cíle:</w:t>
            </w:r>
            <w:r w:rsidRPr="003235A7">
              <w:rPr>
                <w:rFonts w:ascii="Bahnschrift" w:eastAsia="Bahnschrift" w:hAnsi="Bahnschrift" w:cs="Bahnschrift"/>
                <w:color w:val="4BACC6" w:themeColor="accent5"/>
                <w:highlight w:val="white"/>
              </w:rPr>
              <w:t xml:space="preserve"> </w:t>
            </w:r>
            <w:r w:rsidR="008A677D" w:rsidRPr="003235A7">
              <w:rPr>
                <w:rFonts w:ascii="Bahnschrift" w:eastAsia="Bahnschrift" w:hAnsi="Bahnschrift" w:cs="Bahnschrift"/>
              </w:rPr>
              <w:t xml:space="preserve">Skalka, </w:t>
            </w:r>
            <w:r w:rsidR="004F659F" w:rsidRPr="003235A7">
              <w:rPr>
                <w:rFonts w:ascii="Bahnschrift" w:eastAsia="Bahnschrift" w:hAnsi="Bahnschrift" w:cs="Bahnschrift"/>
              </w:rPr>
              <w:t xml:space="preserve">Kostel </w:t>
            </w:r>
            <w:proofErr w:type="gramStart"/>
            <w:r w:rsidR="008A677D" w:rsidRPr="003235A7">
              <w:rPr>
                <w:rFonts w:ascii="Bahnschrift" w:eastAsia="Bahnschrift" w:hAnsi="Bahnschrift" w:cs="Bahnschrift"/>
              </w:rPr>
              <w:t>Sv.</w:t>
            </w:r>
            <w:proofErr w:type="gramEnd"/>
            <w:r w:rsidR="008A677D" w:rsidRPr="003235A7">
              <w:rPr>
                <w:rFonts w:ascii="Bahnschrift" w:eastAsia="Bahnschrift" w:hAnsi="Bahnschrift" w:cs="Bahnschrift"/>
              </w:rPr>
              <w:t xml:space="preserve"> Prokopa (tzv. Ruský kostelík)</w:t>
            </w:r>
            <w:r w:rsidR="004F659F" w:rsidRPr="003235A7">
              <w:rPr>
                <w:rFonts w:ascii="Bahnschrift" w:eastAsia="Bahnschrift" w:hAnsi="Bahnschrift" w:cs="Bahnschrift"/>
              </w:rPr>
              <w:t>, Galerie KS</w:t>
            </w:r>
          </w:p>
        </w:tc>
      </w:tr>
      <w:tr w:rsidR="00B522E7" w:rsidRPr="003235A7" w14:paraId="5816D45A" w14:textId="77777777" w:rsidTr="00947E5C">
        <w:trPr>
          <w:trHeight w:val="340"/>
        </w:trPr>
        <w:tc>
          <w:tcPr>
            <w:tcW w:w="9330" w:type="dxa"/>
            <w:gridSpan w:val="3"/>
            <w:shd w:val="clear" w:color="auto" w:fill="auto"/>
            <w:vAlign w:val="center"/>
          </w:tcPr>
          <w:p w14:paraId="728E4C6D" w14:textId="35B1FC87" w:rsidR="00B522E7" w:rsidRPr="003235A7" w:rsidRDefault="00B522E7" w:rsidP="000C55C0">
            <w:pPr>
              <w:rPr>
                <w:rFonts w:ascii="Bahnschrift" w:eastAsia="Bahnschrift" w:hAnsi="Bahnschrift" w:cs="Bahnschrift"/>
                <w:color w:val="4BACC6" w:themeColor="accent5"/>
                <w:highlight w:val="white"/>
              </w:rPr>
            </w:pPr>
            <w:r w:rsidRPr="003235A7">
              <w:rPr>
                <w:rFonts w:ascii="Bahnschrift" w:eastAsia="Bahnschrift" w:hAnsi="Bahnschrift" w:cs="Bahnschrift"/>
                <w:color w:val="984806" w:themeColor="accent6" w:themeShade="80"/>
              </w:rPr>
              <w:t>Problémy a zátěže:</w:t>
            </w:r>
            <w:r w:rsidRPr="003235A7">
              <w:rPr>
                <w:rFonts w:ascii="Bahnschrift" w:eastAsia="Bahnschrift" w:hAnsi="Bahnschrift" w:cs="Bahnschrift"/>
                <w:color w:val="4BACC6" w:themeColor="accent5"/>
                <w:highlight w:val="white"/>
              </w:rPr>
              <w:t xml:space="preserve"> </w:t>
            </w:r>
            <w:r w:rsidR="008A677D" w:rsidRPr="003235A7">
              <w:rPr>
                <w:rFonts w:ascii="Bahnschrift" w:eastAsia="Bahnschrift" w:hAnsi="Bahnschrift" w:cs="Bahnschrift"/>
                <w:highlight w:val="white"/>
              </w:rPr>
              <w:t>doprava</w:t>
            </w:r>
            <w:r w:rsidR="00790C7D" w:rsidRPr="003235A7">
              <w:rPr>
                <w:rFonts w:ascii="Bahnschrift" w:eastAsia="Bahnschrift" w:hAnsi="Bahnschrift" w:cs="Bahnschrift"/>
                <w:highlight w:val="white"/>
              </w:rPr>
              <w:t xml:space="preserve">, </w:t>
            </w:r>
            <w:r w:rsidR="008D45F2" w:rsidRPr="003235A7">
              <w:rPr>
                <w:rFonts w:ascii="Bahnschrift" w:eastAsia="Bahnschrift" w:hAnsi="Bahnschrift" w:cs="Bahnschrift"/>
                <w:highlight w:val="white"/>
              </w:rPr>
              <w:t>možné ohrožení přírodních ploch turistickým ruchem</w:t>
            </w:r>
            <w:r w:rsidR="00F9725E" w:rsidRPr="003235A7">
              <w:rPr>
                <w:rFonts w:ascii="Bahnschrift" w:eastAsia="Bahnschrift" w:hAnsi="Bahnschrift" w:cs="Bahnschrift"/>
                <w:highlight w:val="white"/>
              </w:rPr>
              <w:t xml:space="preserve">, </w:t>
            </w:r>
            <w:r w:rsidR="00B47F27" w:rsidRPr="003235A7">
              <w:rPr>
                <w:rFonts w:ascii="Bahnschrift" w:eastAsia="Bahnschrift" w:hAnsi="Bahnschrift" w:cs="Bahnschrift"/>
                <w:highlight w:val="white"/>
              </w:rPr>
              <w:t xml:space="preserve">riziko sesuvů </w:t>
            </w:r>
            <w:r w:rsidR="00F9725E" w:rsidRPr="003235A7">
              <w:rPr>
                <w:rFonts w:ascii="Bahnschrift" w:eastAsia="Bahnschrift" w:hAnsi="Bahnschrift" w:cs="Bahnschrift"/>
                <w:highlight w:val="white"/>
              </w:rPr>
              <w:t>půdy</w:t>
            </w:r>
            <w:r w:rsidR="00B47F27" w:rsidRPr="003235A7">
              <w:rPr>
                <w:rFonts w:ascii="Bahnschrift" w:eastAsia="Bahnschrift" w:hAnsi="Bahnschrift" w:cs="Bahnschrift"/>
                <w:highlight w:val="white"/>
              </w:rPr>
              <w:t xml:space="preserve"> a povodní</w:t>
            </w:r>
            <w:r w:rsidR="000373D5" w:rsidRPr="003235A7">
              <w:rPr>
                <w:rFonts w:ascii="Bahnschrift" w:eastAsia="Bahnschrift" w:hAnsi="Bahnschrift" w:cs="Bahnschrift"/>
                <w:highlight w:val="white"/>
              </w:rPr>
              <w:t>, poddolované území</w:t>
            </w:r>
          </w:p>
        </w:tc>
      </w:tr>
      <w:tr w:rsidR="00B522E7" w:rsidRPr="003235A7" w14:paraId="0F3CF08B" w14:textId="77777777" w:rsidTr="00947E5C">
        <w:trPr>
          <w:trHeight w:val="340"/>
        </w:trPr>
        <w:tc>
          <w:tcPr>
            <w:tcW w:w="9330" w:type="dxa"/>
            <w:gridSpan w:val="3"/>
            <w:shd w:val="clear" w:color="auto" w:fill="auto"/>
            <w:vAlign w:val="center"/>
          </w:tcPr>
          <w:p w14:paraId="7EDD6A1E" w14:textId="08318949" w:rsidR="00EB4AF9" w:rsidRPr="003235A7" w:rsidRDefault="00CF45C7" w:rsidP="000C55C0">
            <w:pPr>
              <w:rPr>
                <w:rFonts w:ascii="Bahnschrift" w:eastAsia="Bahnschrift" w:hAnsi="Bahnschrift" w:cs="Bahnschrift"/>
                <w:color w:val="4BACC6" w:themeColor="accent5"/>
                <w:highlight w:val="white"/>
              </w:rPr>
            </w:pPr>
            <w:r w:rsidRPr="003235A7">
              <w:rPr>
                <w:rFonts w:ascii="Bahnschrift" w:eastAsia="Bahnschrift" w:hAnsi="Bahnschrift" w:cs="Bahnschrift"/>
                <w:color w:val="984806" w:themeColor="accent6" w:themeShade="80"/>
              </w:rPr>
              <w:t>Potenciál</w:t>
            </w:r>
            <w:r w:rsidR="00435F80" w:rsidRPr="003235A7">
              <w:rPr>
                <w:rFonts w:ascii="Bahnschrift" w:eastAsia="Bahnschrift" w:hAnsi="Bahnschrift" w:cs="Bahnschrift"/>
                <w:color w:val="984806" w:themeColor="accent6" w:themeShade="80"/>
              </w:rPr>
              <w:t xml:space="preserve"> a klady</w:t>
            </w:r>
            <w:r w:rsidRPr="003235A7">
              <w:rPr>
                <w:rFonts w:ascii="Bahnschrift" w:eastAsia="Bahnschrift" w:hAnsi="Bahnschrift" w:cs="Bahnschrift"/>
                <w:color w:val="984806" w:themeColor="accent6" w:themeShade="80"/>
              </w:rPr>
              <w:t>:</w:t>
            </w:r>
            <w:r w:rsidRPr="003235A7">
              <w:rPr>
                <w:rFonts w:ascii="Bahnschrift" w:eastAsia="Bahnschrift" w:hAnsi="Bahnschrift" w:cs="Bahnschrift"/>
                <w:color w:val="4BACC6" w:themeColor="accent5"/>
                <w:highlight w:val="white"/>
              </w:rPr>
              <w:t xml:space="preserve"> </w:t>
            </w:r>
            <w:r w:rsidR="000C55C0" w:rsidRPr="003235A7">
              <w:rPr>
                <w:rFonts w:ascii="Bahnschrift" w:eastAsia="Bahnschrift" w:hAnsi="Bahnschrift" w:cs="Bahnschrift"/>
              </w:rPr>
              <w:t xml:space="preserve">železniční napojení, </w:t>
            </w:r>
            <w:r w:rsidR="00B47F27" w:rsidRPr="003235A7">
              <w:rPr>
                <w:rFonts w:ascii="Bahnschrift" w:eastAsia="Bahnschrift" w:hAnsi="Bahnschrift" w:cs="Bahnschrift"/>
              </w:rPr>
              <w:t xml:space="preserve">přírodní prostředí, </w:t>
            </w:r>
            <w:r w:rsidR="008A677D" w:rsidRPr="003235A7">
              <w:rPr>
                <w:rFonts w:ascii="Bahnschrift" w:eastAsia="Bahnschrift" w:hAnsi="Bahnschrift" w:cs="Bahnschrift"/>
              </w:rPr>
              <w:t>rekreační oblast</w:t>
            </w:r>
            <w:r w:rsidR="00D5231C" w:rsidRPr="003235A7">
              <w:rPr>
                <w:rFonts w:ascii="Bahnschrift" w:eastAsia="Bahnschrift" w:hAnsi="Bahnschrift" w:cs="Bahnschrift"/>
              </w:rPr>
              <w:t>, turismus, komunitní rozvoj</w:t>
            </w:r>
            <w:r w:rsidR="001E724A" w:rsidRPr="003235A7">
              <w:rPr>
                <w:rFonts w:ascii="Bahnschrift" w:eastAsia="Bahnschrift" w:hAnsi="Bahnschrift" w:cs="Bahnschrift"/>
              </w:rPr>
              <w:t>, územní plán</w:t>
            </w:r>
          </w:p>
        </w:tc>
      </w:tr>
    </w:tbl>
    <w:p w14:paraId="2FA1A82A" w14:textId="17E6B0AC" w:rsidR="00FB173A" w:rsidRPr="003235A7" w:rsidRDefault="00FB173A" w:rsidP="00FB173A">
      <w:pPr>
        <w:pStyle w:val="Normln1"/>
      </w:pPr>
      <w:r w:rsidRPr="003235A7">
        <w:t xml:space="preserve">Obec je při svém rozvoji limitována zejména hospodářskými podmínkami regionu, </w:t>
      </w:r>
      <w:r w:rsidR="00B47F27" w:rsidRPr="003235A7">
        <w:br/>
      </w:r>
      <w:r w:rsidRPr="003235A7">
        <w:t>a také geografickými a přírodními podmínkami (rozlehlost obce, podhorský reliéf, částečná náležitost k CHKO a NATURA 2000, riziko sesuvů půdy či povodní, poddolované území).</w:t>
      </w:r>
      <w:r w:rsidR="00A96522">
        <w:t xml:space="preserve"> </w:t>
      </w:r>
      <w:r w:rsidR="00A96522" w:rsidRPr="003235A7">
        <w:t>Obcí prochází krajské silnice II. a III. třídy, které jsou pro svou zvýšenou intenzitu dopravy zdrojem znečištění, hluku i potencionálního nebezpečí pro občany, turisty a celkově životního prostředí. Více než padesát kilometrů místních komunikací je vzhledem k reliéfu a rozlehlosti území náročné především na sezónní údržbu a obnovu.</w:t>
      </w:r>
    </w:p>
    <w:p w14:paraId="5EB70E04" w14:textId="43D6CDCA" w:rsidR="00FB173A" w:rsidRPr="003235A7" w:rsidRDefault="00595D51" w:rsidP="00936357">
      <w:pPr>
        <w:pStyle w:val="Normln1"/>
      </w:pPr>
      <w:r w:rsidRPr="003235A7">
        <w:lastRenderedPageBreak/>
        <w:t xml:space="preserve">Základní technická infrastruktura je v obci vybudována či se postupně buduje tam, kde je napojení v rámci území realizovatelné. Obec je napojena na vodovodní řad i plynovod, je zde kanalizační síť včetně čističky odpadních vod. V obci se nenachází žádné větší stacionární zdroje škodlivých emisí kromě </w:t>
      </w:r>
      <w:r w:rsidR="005D6C85" w:rsidRPr="003235A7">
        <w:t xml:space="preserve">četných </w:t>
      </w:r>
      <w:r w:rsidRPr="003235A7">
        <w:t xml:space="preserve">lokálních topenišť v rodinných domech. </w:t>
      </w:r>
      <w:r w:rsidR="005D6C85" w:rsidRPr="003235A7">
        <w:t>Při snaze chránit a zlepšit životní prostředí se obec snaží orientovat obyvatele na ekologické vytápění.</w:t>
      </w:r>
    </w:p>
    <w:p w14:paraId="0E592365" w14:textId="34E9A86F" w:rsidR="00B47F27" w:rsidRPr="003235A7" w:rsidRDefault="005D6C85" w:rsidP="005D6C85">
      <w:pPr>
        <w:pStyle w:val="Normln1"/>
      </w:pPr>
      <w:r w:rsidRPr="003235A7">
        <w:t>Kunčice po</w:t>
      </w:r>
      <w:r w:rsidR="001A30B8" w:rsidRPr="003235A7">
        <w:t>d</w:t>
      </w:r>
      <w:r w:rsidRPr="003235A7">
        <w:t xml:space="preserve"> O</w:t>
      </w:r>
      <w:r w:rsidR="001A30B8" w:rsidRPr="003235A7">
        <w:t>ndřejníkem po roce 2000 vykazují</w:t>
      </w:r>
      <w:r w:rsidR="00C71E54" w:rsidRPr="003235A7">
        <w:t xml:space="preserve"> značný rozvoj, </w:t>
      </w:r>
      <w:r w:rsidR="006A6374" w:rsidRPr="003235A7">
        <w:t xml:space="preserve">způsobený mimo jiné změnami preferencí v oblasti bydlení </w:t>
      </w:r>
      <w:r w:rsidR="003A49E3" w:rsidRPr="003235A7">
        <w:t xml:space="preserve">(obytná a rekreační atraktivita lokality) </w:t>
      </w:r>
      <w:r w:rsidR="006A6374" w:rsidRPr="003235A7">
        <w:t xml:space="preserve">a zvýšenou mobilitou obyvatel. </w:t>
      </w:r>
      <w:r w:rsidR="00595D51" w:rsidRPr="003235A7">
        <w:t>Obec je</w:t>
      </w:r>
      <w:r w:rsidR="00DE69E4" w:rsidRPr="003235A7">
        <w:t xml:space="preserve"> vlivem pohybu za prací, </w:t>
      </w:r>
      <w:r w:rsidR="00595D51" w:rsidRPr="003235A7">
        <w:t xml:space="preserve">za </w:t>
      </w:r>
      <w:r w:rsidR="00DE69E4" w:rsidRPr="003235A7">
        <w:t xml:space="preserve">službami a </w:t>
      </w:r>
      <w:r w:rsidR="00595D51" w:rsidRPr="003235A7">
        <w:t xml:space="preserve">za </w:t>
      </w:r>
      <w:r w:rsidR="00DE69E4" w:rsidRPr="003235A7">
        <w:t>vzděláním přirozeným spádovým obvodem Frýdlantu nad Ostravicí, Frenštá</w:t>
      </w:r>
      <w:r w:rsidR="00B47F27" w:rsidRPr="003235A7">
        <w:t xml:space="preserve">tu p. Radhoštěm, Frýdku–Místku </w:t>
      </w:r>
      <w:r w:rsidR="00DE69E4" w:rsidRPr="003235A7">
        <w:t xml:space="preserve">i vzdálenější Ostravy. Dobrá dopravní dostupnost (silniční, železniční) napomáhá zajištění výše životní úrovně obyvatel obce. </w:t>
      </w:r>
      <w:r w:rsidR="00E32F79" w:rsidRPr="003235A7">
        <w:t>Obec vykazuje pozitivní přírůstek obyvatel,</w:t>
      </w:r>
      <w:r w:rsidR="006A6374" w:rsidRPr="003235A7">
        <w:t xml:space="preserve"> </w:t>
      </w:r>
      <w:r w:rsidR="00B47F27" w:rsidRPr="003235A7">
        <w:t xml:space="preserve">příznivé </w:t>
      </w:r>
      <w:r w:rsidR="006A6374" w:rsidRPr="003235A7">
        <w:t>ukazatele střední délky života věkové struktury obyvatel,</w:t>
      </w:r>
      <w:r w:rsidR="00E32F79" w:rsidRPr="003235A7">
        <w:t xml:space="preserve"> vy</w:t>
      </w:r>
      <w:r w:rsidR="007A709D" w:rsidRPr="003235A7">
        <w:t xml:space="preserve">šší procento osob </w:t>
      </w:r>
      <w:r w:rsidR="00B47F27" w:rsidRPr="003235A7">
        <w:t>s</w:t>
      </w:r>
      <w:r w:rsidR="00896566">
        <w:t> </w:t>
      </w:r>
      <w:r w:rsidR="00DE69E4" w:rsidRPr="003235A7">
        <w:t>vysokoškolským vzděláním</w:t>
      </w:r>
      <w:r w:rsidR="00AA3FBB" w:rsidRPr="003235A7">
        <w:t xml:space="preserve"> i jejich zaměstnanosti,</w:t>
      </w:r>
      <w:r w:rsidR="001A30B8" w:rsidRPr="003235A7">
        <w:t xml:space="preserve"> </w:t>
      </w:r>
      <w:r w:rsidR="00AA3FBB" w:rsidRPr="003235A7">
        <w:t xml:space="preserve">či </w:t>
      </w:r>
      <w:r w:rsidR="00B33C21" w:rsidRPr="003235A7">
        <w:t>průměrný</w:t>
      </w:r>
      <w:r w:rsidR="00595D51" w:rsidRPr="003235A7">
        <w:t xml:space="preserve"> </w:t>
      </w:r>
      <w:r w:rsidR="00AA3FBB" w:rsidRPr="003235A7">
        <w:t>podíl nezaměstnanosti občanů</w:t>
      </w:r>
      <w:r w:rsidR="00E32F79" w:rsidRPr="003235A7">
        <w:t>.</w:t>
      </w:r>
    </w:p>
    <w:p w14:paraId="78827FD7" w14:textId="6EA59F8C" w:rsidR="00A07BD4" w:rsidRPr="003235A7" w:rsidRDefault="00BD6F12" w:rsidP="005D6C85">
      <w:pPr>
        <w:pStyle w:val="Normln1"/>
      </w:pPr>
      <w:r w:rsidRPr="003235A7">
        <w:t>Obyvatelstvo obce vykaz</w:t>
      </w:r>
      <w:r w:rsidR="00DE69E4" w:rsidRPr="003235A7">
        <w:t>uje značnou sociální soudržnost</w:t>
      </w:r>
      <w:r w:rsidRPr="003235A7">
        <w:t xml:space="preserve"> projevující se i v kulturním životě a spolkové činnosti. </w:t>
      </w:r>
      <w:r w:rsidR="00DE69E4" w:rsidRPr="003235A7">
        <w:t>Obec má velký rekreační potenciál, nachází se zde množství objektů pro individuální rekreaci (druhé bydlení), síť turistických tras a možnosti i pro netradiční sportovní vyžití (paragliding</w:t>
      </w:r>
      <w:r w:rsidR="000E0F99">
        <w:t xml:space="preserve">, rekreační </w:t>
      </w:r>
      <w:proofErr w:type="gramStart"/>
      <w:r w:rsidR="000E0F99">
        <w:t xml:space="preserve">létání </w:t>
      </w:r>
      <w:r w:rsidR="00DE69E4" w:rsidRPr="003235A7">
        <w:t>)</w:t>
      </w:r>
      <w:proofErr w:type="gramEnd"/>
      <w:r w:rsidR="00DE69E4" w:rsidRPr="003235A7">
        <w:t>.</w:t>
      </w:r>
      <w:r w:rsidR="005D6C85" w:rsidRPr="003235A7">
        <w:t xml:space="preserve"> </w:t>
      </w:r>
      <w:r w:rsidR="003A49E3" w:rsidRPr="003235A7">
        <w:t xml:space="preserve">Specifickým úkolem obce je proto řešení problémů rekreačních sídel, zejména s ohledem na názory </w:t>
      </w:r>
      <w:r w:rsidR="000E0F99">
        <w:t xml:space="preserve">stálých </w:t>
      </w:r>
      <w:r w:rsidR="003A49E3" w:rsidRPr="003235A7">
        <w:t>obyvatel (dopady na soudržnost).</w:t>
      </w:r>
      <w:r w:rsidR="007D4EA9" w:rsidRPr="003235A7">
        <w:t xml:space="preserve"> </w:t>
      </w:r>
      <w:r w:rsidR="005D6C85" w:rsidRPr="003235A7">
        <w:t xml:space="preserve">Kunčice pod Ondřejníkem jsou také charakteristické množstvím farem, které se věnují zejména chovu hovězího dobytka. </w:t>
      </w:r>
    </w:p>
    <w:p w14:paraId="6E973BC9" w14:textId="6D37E8C0" w:rsidR="00A96522" w:rsidRPr="003235A7" w:rsidRDefault="00FB173A" w:rsidP="00A96522">
      <w:pPr>
        <w:pStyle w:val="Normln1"/>
      </w:pPr>
      <w:r w:rsidRPr="003235A7">
        <w:t>V katastru obce jsou vymezeny a hájeny ekologicky nejhodnotnější části krajiny – CHKO Beskydy, evropsky významné lokality, přírodní rezervace, památné stromy, registrované významné krajinné prvky.</w:t>
      </w:r>
      <w:r w:rsidR="00A96522">
        <w:t xml:space="preserve"> </w:t>
      </w:r>
      <w:r w:rsidR="00A96522" w:rsidRPr="003235A7">
        <w:t>Kunčice pod Ondřejníkem jsou součástí správního obvodu obce s rozšířenou působností a obce s</w:t>
      </w:r>
      <w:r w:rsidR="00896566">
        <w:t> </w:t>
      </w:r>
      <w:r w:rsidR="00A96522" w:rsidRPr="003235A7">
        <w:t>pověřeným obecním úřadem Frýdlant nad Ostravicí. Obec je členem dobrovolných svazků obci Mikroregion Frenštátsko (7 obcí) a Mikroregion Frýdlantsko – Beskydy (13 obcí) a tím i Euroregionu</w:t>
      </w:r>
      <w:r w:rsidR="00A96522">
        <w:t xml:space="preserve"> </w:t>
      </w:r>
      <w:r w:rsidR="00A96522" w:rsidRPr="003235A7">
        <w:t>Beskydy, a dále dobrovolných svazků spolků Sdružení měst a obcí na ochranu beskydského regionu a</w:t>
      </w:r>
      <w:r w:rsidR="00896566">
        <w:t> </w:t>
      </w:r>
      <w:r w:rsidR="00A96522" w:rsidRPr="003235A7">
        <w:t>MAS Frýdlantsko – Beskydy.</w:t>
      </w:r>
    </w:p>
    <w:p w14:paraId="2BAF1D6C" w14:textId="4BDEFF92" w:rsidR="00896F47" w:rsidRPr="003235A7" w:rsidRDefault="002D7BE2" w:rsidP="00F010A8">
      <w:pPr>
        <w:pStyle w:val="Normln1"/>
      </w:pPr>
      <w:r w:rsidRPr="003235A7">
        <w:t>Obec se z pozice řádného hospodáře stará a investuje do svého majetku. Mezi obecní majetek patří budova školy a mateřské školy, obecního úřadu, obchodu, bytového domu pro seniory, hasičské zbrojnice, budova staré školy, budova bývalé smuteční obřadní síně, pila a další menší budovy v obci a</w:t>
      </w:r>
      <w:r w:rsidR="00435FF2">
        <w:t> </w:t>
      </w:r>
      <w:r w:rsidRPr="003235A7">
        <w:t xml:space="preserve">pozemky zapsané na listu vlastnictví LV1. </w:t>
      </w:r>
      <w:r w:rsidR="00E35113" w:rsidRPr="003235A7">
        <w:t>Rozpočet obce je tvořen na základě jejího finančního zdraví a</w:t>
      </w:r>
      <w:r w:rsidR="00435FF2">
        <w:t> </w:t>
      </w:r>
      <w:r w:rsidR="00E35113" w:rsidRPr="003235A7">
        <w:t>především reflektuje potřeby obce a občanů pro zabezpečení rozvoje, infrastruktury</w:t>
      </w:r>
      <w:r w:rsidR="00E42453" w:rsidRPr="003235A7">
        <w:t>, majetku</w:t>
      </w:r>
      <w:r w:rsidR="00E35113" w:rsidRPr="003235A7">
        <w:t xml:space="preserve"> a služeb</w:t>
      </w:r>
      <w:r w:rsidR="00E42453" w:rsidRPr="003235A7">
        <w:t>,</w:t>
      </w:r>
      <w:r w:rsidR="00E35113" w:rsidRPr="003235A7">
        <w:t xml:space="preserve"> a</w:t>
      </w:r>
      <w:r w:rsidR="00435FF2">
        <w:t> </w:t>
      </w:r>
      <w:r w:rsidR="00E35113" w:rsidRPr="003235A7">
        <w:t>zohledňuje také dotační možnosti, kterých se obci daří často úspěšně využívat.</w:t>
      </w:r>
    </w:p>
    <w:tbl>
      <w:tblPr>
        <w:tblW w:w="8350" w:type="dxa"/>
        <w:tblInd w:w="-10" w:type="dxa"/>
        <w:tblCellMar>
          <w:left w:w="70" w:type="dxa"/>
          <w:right w:w="70" w:type="dxa"/>
        </w:tblCellMar>
        <w:tblLook w:val="04A0" w:firstRow="1" w:lastRow="0" w:firstColumn="1" w:lastColumn="0" w:noHBand="0" w:noVBand="1"/>
      </w:tblPr>
      <w:tblGrid>
        <w:gridCol w:w="848"/>
        <w:gridCol w:w="851"/>
        <w:gridCol w:w="777"/>
        <w:gridCol w:w="781"/>
        <w:gridCol w:w="13"/>
        <w:gridCol w:w="777"/>
        <w:gridCol w:w="865"/>
        <w:gridCol w:w="13"/>
        <w:gridCol w:w="777"/>
        <w:gridCol w:w="963"/>
        <w:gridCol w:w="832"/>
        <w:gridCol w:w="853"/>
      </w:tblGrid>
      <w:tr w:rsidR="008014BC" w:rsidRPr="003235A7" w14:paraId="0B9A4F26" w14:textId="77777777" w:rsidTr="008014BC">
        <w:trPr>
          <w:trHeight w:val="300"/>
        </w:trPr>
        <w:tc>
          <w:tcPr>
            <w:tcW w:w="8350" w:type="dxa"/>
            <w:gridSpan w:val="12"/>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5C2ED47B" w14:textId="77777777" w:rsidR="008014BC" w:rsidRPr="003235A7" w:rsidRDefault="008014BC" w:rsidP="00E450F8">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Tab. Rozpočet obce: příjmy vs. Výdaje (v tis. Kč)</w:t>
            </w:r>
            <w:r w:rsidRPr="003235A7">
              <w:rPr>
                <w:rStyle w:val="Znakapoznpodarou"/>
                <w:rFonts w:ascii="Bahnschrift" w:eastAsia="Times New Roman" w:hAnsi="Bahnschrift"/>
                <w:b/>
                <w:bCs/>
                <w:color w:val="000000"/>
                <w:sz w:val="20"/>
                <w:szCs w:val="20"/>
              </w:rPr>
              <w:footnoteReference w:id="3"/>
            </w:r>
          </w:p>
        </w:tc>
      </w:tr>
      <w:tr w:rsidR="008014BC" w:rsidRPr="003235A7" w14:paraId="0985A6D1" w14:textId="77777777" w:rsidTr="008014BC">
        <w:trPr>
          <w:trHeight w:val="285"/>
        </w:trPr>
        <w:tc>
          <w:tcPr>
            <w:tcW w:w="1699" w:type="dxa"/>
            <w:gridSpan w:val="2"/>
            <w:tcBorders>
              <w:top w:val="single" w:sz="4" w:space="0" w:color="C65911"/>
              <w:left w:val="single" w:sz="8" w:space="0" w:color="C65911"/>
              <w:bottom w:val="single" w:sz="4" w:space="0" w:color="C65911"/>
              <w:right w:val="single" w:sz="4" w:space="0" w:color="C65911"/>
            </w:tcBorders>
            <w:shd w:val="clear" w:color="000000" w:fill="262626"/>
            <w:noWrap/>
            <w:vAlign w:val="bottom"/>
            <w:hideMark/>
          </w:tcPr>
          <w:p w14:paraId="39DB1DD3"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2017</w:t>
            </w:r>
          </w:p>
        </w:tc>
        <w:tc>
          <w:tcPr>
            <w:tcW w:w="1558" w:type="dxa"/>
            <w:gridSpan w:val="2"/>
            <w:tcBorders>
              <w:top w:val="single" w:sz="4" w:space="0" w:color="C65911"/>
              <w:left w:val="nil"/>
              <w:bottom w:val="single" w:sz="4" w:space="0" w:color="C65911"/>
              <w:right w:val="single" w:sz="4" w:space="0" w:color="C65911"/>
            </w:tcBorders>
            <w:shd w:val="clear" w:color="000000" w:fill="262626"/>
            <w:noWrap/>
            <w:vAlign w:val="bottom"/>
            <w:hideMark/>
          </w:tcPr>
          <w:p w14:paraId="26140A43"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2018</w:t>
            </w:r>
          </w:p>
        </w:tc>
        <w:tc>
          <w:tcPr>
            <w:tcW w:w="1655" w:type="dxa"/>
            <w:gridSpan w:val="3"/>
            <w:tcBorders>
              <w:top w:val="single" w:sz="4" w:space="0" w:color="C65911"/>
              <w:left w:val="nil"/>
              <w:bottom w:val="single" w:sz="4" w:space="0" w:color="C65911"/>
              <w:right w:val="single" w:sz="4" w:space="0" w:color="C65911"/>
            </w:tcBorders>
            <w:shd w:val="clear" w:color="000000" w:fill="262626"/>
            <w:noWrap/>
            <w:vAlign w:val="bottom"/>
            <w:hideMark/>
          </w:tcPr>
          <w:p w14:paraId="69DA6150"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2019</w:t>
            </w:r>
          </w:p>
        </w:tc>
        <w:tc>
          <w:tcPr>
            <w:tcW w:w="1753" w:type="dxa"/>
            <w:gridSpan w:val="3"/>
            <w:tcBorders>
              <w:top w:val="single" w:sz="4" w:space="0" w:color="C65911"/>
              <w:left w:val="nil"/>
              <w:bottom w:val="single" w:sz="4" w:space="0" w:color="C65911"/>
              <w:right w:val="single" w:sz="4" w:space="0" w:color="C65911"/>
            </w:tcBorders>
            <w:shd w:val="clear" w:color="000000" w:fill="262626"/>
            <w:noWrap/>
            <w:vAlign w:val="bottom"/>
            <w:hideMark/>
          </w:tcPr>
          <w:p w14:paraId="79D42402"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2020</w:t>
            </w:r>
          </w:p>
        </w:tc>
        <w:tc>
          <w:tcPr>
            <w:tcW w:w="1685" w:type="dxa"/>
            <w:gridSpan w:val="2"/>
            <w:tcBorders>
              <w:top w:val="single" w:sz="4" w:space="0" w:color="C65911"/>
              <w:left w:val="nil"/>
              <w:bottom w:val="single" w:sz="4" w:space="0" w:color="C65911"/>
              <w:right w:val="single" w:sz="8" w:space="0" w:color="C65911"/>
            </w:tcBorders>
            <w:shd w:val="clear" w:color="000000" w:fill="262626"/>
            <w:noWrap/>
            <w:vAlign w:val="bottom"/>
            <w:hideMark/>
          </w:tcPr>
          <w:p w14:paraId="5A765AC9"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2021</w:t>
            </w:r>
          </w:p>
        </w:tc>
      </w:tr>
      <w:tr w:rsidR="008014BC" w:rsidRPr="003235A7" w14:paraId="68EAE16E" w14:textId="77777777" w:rsidTr="008014BC">
        <w:trPr>
          <w:trHeight w:val="285"/>
        </w:trPr>
        <w:tc>
          <w:tcPr>
            <w:tcW w:w="848" w:type="dxa"/>
            <w:tcBorders>
              <w:top w:val="nil"/>
              <w:left w:val="single" w:sz="8" w:space="0" w:color="C65911"/>
              <w:bottom w:val="single" w:sz="4" w:space="0" w:color="C65911"/>
              <w:right w:val="single" w:sz="4" w:space="0" w:color="C65911"/>
            </w:tcBorders>
            <w:shd w:val="clear" w:color="000000" w:fill="262626"/>
            <w:noWrap/>
            <w:vAlign w:val="bottom"/>
            <w:hideMark/>
          </w:tcPr>
          <w:p w14:paraId="675D5293" w14:textId="77777777" w:rsidR="008014BC" w:rsidRPr="003235A7" w:rsidRDefault="008014BC" w:rsidP="00E450F8">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Schvá-lený</w:t>
            </w:r>
            <w:proofErr w:type="spellEnd"/>
          </w:p>
        </w:tc>
        <w:tc>
          <w:tcPr>
            <w:tcW w:w="851" w:type="dxa"/>
            <w:tcBorders>
              <w:top w:val="nil"/>
              <w:left w:val="nil"/>
              <w:bottom w:val="single" w:sz="4" w:space="0" w:color="C65911"/>
              <w:right w:val="single" w:sz="4" w:space="0" w:color="C65911"/>
            </w:tcBorders>
            <w:shd w:val="clear" w:color="000000" w:fill="262626"/>
            <w:noWrap/>
            <w:vAlign w:val="bottom"/>
            <w:hideMark/>
          </w:tcPr>
          <w:p w14:paraId="0235C984" w14:textId="77777777" w:rsidR="008014BC" w:rsidRPr="003235A7" w:rsidRDefault="008014BC" w:rsidP="00E450F8">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Skute-čnost</w:t>
            </w:r>
            <w:proofErr w:type="spellEnd"/>
          </w:p>
        </w:tc>
        <w:tc>
          <w:tcPr>
            <w:tcW w:w="777" w:type="dxa"/>
            <w:tcBorders>
              <w:top w:val="nil"/>
              <w:left w:val="nil"/>
              <w:bottom w:val="single" w:sz="4" w:space="0" w:color="C65911"/>
              <w:right w:val="single" w:sz="4" w:space="0" w:color="C65911"/>
            </w:tcBorders>
            <w:shd w:val="clear" w:color="000000" w:fill="262626"/>
            <w:noWrap/>
            <w:vAlign w:val="bottom"/>
            <w:hideMark/>
          </w:tcPr>
          <w:p w14:paraId="648086F2" w14:textId="77777777" w:rsidR="008014BC" w:rsidRPr="003235A7" w:rsidRDefault="008014BC" w:rsidP="00E450F8">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Schvá-lený</w:t>
            </w:r>
            <w:proofErr w:type="spellEnd"/>
          </w:p>
        </w:tc>
        <w:tc>
          <w:tcPr>
            <w:tcW w:w="794" w:type="dxa"/>
            <w:gridSpan w:val="2"/>
            <w:tcBorders>
              <w:top w:val="nil"/>
              <w:left w:val="nil"/>
              <w:bottom w:val="single" w:sz="4" w:space="0" w:color="C65911"/>
              <w:right w:val="single" w:sz="4" w:space="0" w:color="C65911"/>
            </w:tcBorders>
            <w:shd w:val="clear" w:color="000000" w:fill="262626"/>
            <w:noWrap/>
            <w:vAlign w:val="bottom"/>
            <w:hideMark/>
          </w:tcPr>
          <w:p w14:paraId="31C5E263" w14:textId="77777777" w:rsidR="008014BC" w:rsidRPr="003235A7" w:rsidRDefault="008014BC" w:rsidP="00E450F8">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Skute-čnost</w:t>
            </w:r>
            <w:proofErr w:type="spellEnd"/>
          </w:p>
        </w:tc>
        <w:tc>
          <w:tcPr>
            <w:tcW w:w="777" w:type="dxa"/>
            <w:tcBorders>
              <w:top w:val="nil"/>
              <w:left w:val="nil"/>
              <w:bottom w:val="single" w:sz="4" w:space="0" w:color="C65911"/>
              <w:right w:val="single" w:sz="4" w:space="0" w:color="C65911"/>
            </w:tcBorders>
            <w:shd w:val="clear" w:color="000000" w:fill="262626"/>
            <w:noWrap/>
            <w:vAlign w:val="bottom"/>
            <w:hideMark/>
          </w:tcPr>
          <w:p w14:paraId="0F8AACBC" w14:textId="77777777" w:rsidR="008014BC" w:rsidRPr="003235A7" w:rsidRDefault="008014BC" w:rsidP="00E450F8">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Schvá-lený</w:t>
            </w:r>
            <w:proofErr w:type="spellEnd"/>
          </w:p>
        </w:tc>
        <w:tc>
          <w:tcPr>
            <w:tcW w:w="878" w:type="dxa"/>
            <w:gridSpan w:val="2"/>
            <w:tcBorders>
              <w:top w:val="nil"/>
              <w:left w:val="nil"/>
              <w:bottom w:val="single" w:sz="4" w:space="0" w:color="C65911"/>
              <w:right w:val="single" w:sz="4" w:space="0" w:color="C65911"/>
            </w:tcBorders>
            <w:shd w:val="clear" w:color="000000" w:fill="262626"/>
            <w:noWrap/>
            <w:vAlign w:val="bottom"/>
            <w:hideMark/>
          </w:tcPr>
          <w:p w14:paraId="561167AF" w14:textId="77777777" w:rsidR="008014BC" w:rsidRPr="003235A7" w:rsidRDefault="008014BC" w:rsidP="00E450F8">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Skute-čnost</w:t>
            </w:r>
            <w:proofErr w:type="spellEnd"/>
          </w:p>
        </w:tc>
        <w:tc>
          <w:tcPr>
            <w:tcW w:w="777" w:type="dxa"/>
            <w:tcBorders>
              <w:top w:val="nil"/>
              <w:left w:val="nil"/>
              <w:bottom w:val="single" w:sz="4" w:space="0" w:color="C65911"/>
              <w:right w:val="single" w:sz="4" w:space="0" w:color="C65911"/>
            </w:tcBorders>
            <w:shd w:val="clear" w:color="000000" w:fill="262626"/>
            <w:noWrap/>
            <w:vAlign w:val="bottom"/>
            <w:hideMark/>
          </w:tcPr>
          <w:p w14:paraId="74C39809" w14:textId="77777777" w:rsidR="008014BC" w:rsidRPr="003235A7" w:rsidRDefault="008014BC" w:rsidP="00E450F8">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Schvá-lený</w:t>
            </w:r>
            <w:proofErr w:type="spellEnd"/>
          </w:p>
        </w:tc>
        <w:tc>
          <w:tcPr>
            <w:tcW w:w="963" w:type="dxa"/>
            <w:tcBorders>
              <w:top w:val="nil"/>
              <w:left w:val="nil"/>
              <w:bottom w:val="single" w:sz="4" w:space="0" w:color="C65911"/>
              <w:right w:val="single" w:sz="4" w:space="0" w:color="C65911"/>
            </w:tcBorders>
            <w:shd w:val="clear" w:color="000000" w:fill="262626"/>
            <w:noWrap/>
            <w:vAlign w:val="bottom"/>
            <w:hideMark/>
          </w:tcPr>
          <w:p w14:paraId="0EAC8DF4" w14:textId="77777777" w:rsidR="008014BC" w:rsidRPr="003235A7" w:rsidRDefault="008014BC" w:rsidP="00E450F8">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Skute-čnost</w:t>
            </w:r>
            <w:proofErr w:type="spellEnd"/>
          </w:p>
        </w:tc>
        <w:tc>
          <w:tcPr>
            <w:tcW w:w="832" w:type="dxa"/>
            <w:tcBorders>
              <w:top w:val="nil"/>
              <w:left w:val="nil"/>
              <w:bottom w:val="single" w:sz="4" w:space="0" w:color="C65911"/>
              <w:right w:val="single" w:sz="4" w:space="0" w:color="C65911"/>
            </w:tcBorders>
            <w:shd w:val="clear" w:color="000000" w:fill="262626"/>
            <w:noWrap/>
            <w:vAlign w:val="bottom"/>
            <w:hideMark/>
          </w:tcPr>
          <w:p w14:paraId="0CCE86B6" w14:textId="77777777" w:rsidR="008014BC" w:rsidRPr="003235A7" w:rsidRDefault="008014BC" w:rsidP="00E450F8">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Schvá-lený</w:t>
            </w:r>
            <w:proofErr w:type="spellEnd"/>
          </w:p>
        </w:tc>
        <w:tc>
          <w:tcPr>
            <w:tcW w:w="853" w:type="dxa"/>
            <w:tcBorders>
              <w:top w:val="nil"/>
              <w:left w:val="nil"/>
              <w:bottom w:val="single" w:sz="4" w:space="0" w:color="C65911"/>
              <w:right w:val="single" w:sz="8" w:space="0" w:color="C65911"/>
            </w:tcBorders>
            <w:shd w:val="clear" w:color="000000" w:fill="262626"/>
            <w:noWrap/>
            <w:vAlign w:val="bottom"/>
            <w:hideMark/>
          </w:tcPr>
          <w:p w14:paraId="6A12A904" w14:textId="77777777" w:rsidR="008014BC" w:rsidRPr="003235A7" w:rsidRDefault="008014BC" w:rsidP="00E450F8">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Skute-čnost</w:t>
            </w:r>
            <w:proofErr w:type="spellEnd"/>
          </w:p>
        </w:tc>
      </w:tr>
      <w:tr w:rsidR="008014BC" w:rsidRPr="003235A7" w14:paraId="07D19D36" w14:textId="77777777" w:rsidTr="008014BC">
        <w:trPr>
          <w:trHeight w:val="285"/>
        </w:trPr>
        <w:tc>
          <w:tcPr>
            <w:tcW w:w="848" w:type="dxa"/>
            <w:tcBorders>
              <w:top w:val="nil"/>
              <w:left w:val="single" w:sz="8" w:space="0" w:color="C65911"/>
              <w:bottom w:val="single" w:sz="4" w:space="0" w:color="C65911"/>
              <w:right w:val="single" w:sz="4" w:space="0" w:color="C65911"/>
            </w:tcBorders>
            <w:noWrap/>
            <w:vAlign w:val="bottom"/>
            <w:hideMark/>
          </w:tcPr>
          <w:p w14:paraId="15D73725"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38 388</w:t>
            </w:r>
          </w:p>
        </w:tc>
        <w:tc>
          <w:tcPr>
            <w:tcW w:w="851" w:type="dxa"/>
            <w:tcBorders>
              <w:top w:val="nil"/>
              <w:left w:val="nil"/>
              <w:bottom w:val="single" w:sz="4" w:space="0" w:color="C65911"/>
              <w:right w:val="single" w:sz="4" w:space="0" w:color="C65911"/>
            </w:tcBorders>
            <w:noWrap/>
            <w:vAlign w:val="bottom"/>
            <w:hideMark/>
          </w:tcPr>
          <w:p w14:paraId="7C6B356B"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38 093</w:t>
            </w:r>
          </w:p>
        </w:tc>
        <w:tc>
          <w:tcPr>
            <w:tcW w:w="777" w:type="dxa"/>
            <w:tcBorders>
              <w:top w:val="nil"/>
              <w:left w:val="nil"/>
              <w:bottom w:val="single" w:sz="4" w:space="0" w:color="C65911"/>
              <w:right w:val="single" w:sz="4" w:space="0" w:color="C65911"/>
            </w:tcBorders>
            <w:noWrap/>
            <w:vAlign w:val="bottom"/>
            <w:hideMark/>
          </w:tcPr>
          <w:p w14:paraId="37ED45CE"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49 029</w:t>
            </w:r>
          </w:p>
        </w:tc>
        <w:tc>
          <w:tcPr>
            <w:tcW w:w="794" w:type="dxa"/>
            <w:gridSpan w:val="2"/>
            <w:tcBorders>
              <w:top w:val="nil"/>
              <w:left w:val="nil"/>
              <w:bottom w:val="single" w:sz="4" w:space="0" w:color="C65911"/>
              <w:right w:val="single" w:sz="4" w:space="0" w:color="C65911"/>
            </w:tcBorders>
            <w:noWrap/>
            <w:vAlign w:val="bottom"/>
            <w:hideMark/>
          </w:tcPr>
          <w:p w14:paraId="249BB419"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49 202</w:t>
            </w:r>
          </w:p>
        </w:tc>
        <w:tc>
          <w:tcPr>
            <w:tcW w:w="777" w:type="dxa"/>
            <w:tcBorders>
              <w:top w:val="nil"/>
              <w:left w:val="nil"/>
              <w:bottom w:val="single" w:sz="4" w:space="0" w:color="C65911"/>
              <w:right w:val="single" w:sz="4" w:space="0" w:color="C65911"/>
            </w:tcBorders>
            <w:noWrap/>
            <w:vAlign w:val="bottom"/>
            <w:hideMark/>
          </w:tcPr>
          <w:p w14:paraId="0458E8C5"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63 926</w:t>
            </w:r>
          </w:p>
        </w:tc>
        <w:tc>
          <w:tcPr>
            <w:tcW w:w="878" w:type="dxa"/>
            <w:gridSpan w:val="2"/>
            <w:tcBorders>
              <w:top w:val="nil"/>
              <w:left w:val="nil"/>
              <w:bottom w:val="single" w:sz="4" w:space="0" w:color="C65911"/>
              <w:right w:val="single" w:sz="4" w:space="0" w:color="C65911"/>
            </w:tcBorders>
            <w:noWrap/>
            <w:vAlign w:val="bottom"/>
            <w:hideMark/>
          </w:tcPr>
          <w:p w14:paraId="61E67E31"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64 418</w:t>
            </w:r>
          </w:p>
        </w:tc>
        <w:tc>
          <w:tcPr>
            <w:tcW w:w="777" w:type="dxa"/>
            <w:tcBorders>
              <w:top w:val="nil"/>
              <w:left w:val="nil"/>
              <w:bottom w:val="single" w:sz="4" w:space="0" w:color="C65911"/>
              <w:right w:val="single" w:sz="4" w:space="0" w:color="C65911"/>
            </w:tcBorders>
            <w:noWrap/>
            <w:vAlign w:val="bottom"/>
            <w:hideMark/>
          </w:tcPr>
          <w:p w14:paraId="62841995"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50 342</w:t>
            </w:r>
          </w:p>
        </w:tc>
        <w:tc>
          <w:tcPr>
            <w:tcW w:w="963" w:type="dxa"/>
            <w:tcBorders>
              <w:top w:val="nil"/>
              <w:left w:val="nil"/>
              <w:bottom w:val="single" w:sz="4" w:space="0" w:color="C65911"/>
              <w:right w:val="single" w:sz="4" w:space="0" w:color="C65911"/>
            </w:tcBorders>
            <w:noWrap/>
            <w:vAlign w:val="bottom"/>
            <w:hideMark/>
          </w:tcPr>
          <w:p w14:paraId="00D645AB"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50 993</w:t>
            </w:r>
          </w:p>
        </w:tc>
        <w:tc>
          <w:tcPr>
            <w:tcW w:w="832" w:type="dxa"/>
            <w:tcBorders>
              <w:top w:val="nil"/>
              <w:left w:val="nil"/>
              <w:bottom w:val="single" w:sz="4" w:space="0" w:color="C65911"/>
              <w:right w:val="single" w:sz="4" w:space="0" w:color="C65911"/>
            </w:tcBorders>
            <w:noWrap/>
            <w:vAlign w:val="bottom"/>
            <w:hideMark/>
          </w:tcPr>
          <w:p w14:paraId="373B711C"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50 161</w:t>
            </w:r>
          </w:p>
        </w:tc>
        <w:tc>
          <w:tcPr>
            <w:tcW w:w="853" w:type="dxa"/>
            <w:tcBorders>
              <w:top w:val="nil"/>
              <w:left w:val="nil"/>
              <w:bottom w:val="single" w:sz="4" w:space="0" w:color="C65911"/>
              <w:right w:val="single" w:sz="8" w:space="0" w:color="C65911"/>
            </w:tcBorders>
            <w:noWrap/>
            <w:vAlign w:val="bottom"/>
            <w:hideMark/>
          </w:tcPr>
          <w:p w14:paraId="7E6F1DA7"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67 541</w:t>
            </w:r>
          </w:p>
        </w:tc>
      </w:tr>
      <w:tr w:rsidR="008014BC" w:rsidRPr="003235A7" w14:paraId="27F0FF3E" w14:textId="77777777" w:rsidTr="008014BC">
        <w:trPr>
          <w:trHeight w:val="285"/>
        </w:trPr>
        <w:tc>
          <w:tcPr>
            <w:tcW w:w="848" w:type="dxa"/>
            <w:tcBorders>
              <w:top w:val="nil"/>
              <w:left w:val="single" w:sz="8" w:space="0" w:color="C65911"/>
              <w:bottom w:val="single" w:sz="4" w:space="0" w:color="C65911"/>
              <w:right w:val="single" w:sz="4" w:space="0" w:color="C65911"/>
            </w:tcBorders>
            <w:noWrap/>
            <w:vAlign w:val="bottom"/>
            <w:hideMark/>
          </w:tcPr>
          <w:p w14:paraId="0F88D8BE"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41 353</w:t>
            </w:r>
          </w:p>
        </w:tc>
        <w:tc>
          <w:tcPr>
            <w:tcW w:w="851" w:type="dxa"/>
            <w:tcBorders>
              <w:top w:val="nil"/>
              <w:left w:val="nil"/>
              <w:bottom w:val="single" w:sz="4" w:space="0" w:color="C65911"/>
              <w:right w:val="single" w:sz="4" w:space="0" w:color="C65911"/>
            </w:tcBorders>
            <w:noWrap/>
            <w:vAlign w:val="bottom"/>
            <w:hideMark/>
          </w:tcPr>
          <w:p w14:paraId="0FEFA660"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37 699</w:t>
            </w:r>
          </w:p>
        </w:tc>
        <w:tc>
          <w:tcPr>
            <w:tcW w:w="777" w:type="dxa"/>
            <w:tcBorders>
              <w:top w:val="nil"/>
              <w:left w:val="nil"/>
              <w:bottom w:val="single" w:sz="4" w:space="0" w:color="C65911"/>
              <w:right w:val="single" w:sz="4" w:space="0" w:color="C65911"/>
            </w:tcBorders>
            <w:noWrap/>
            <w:vAlign w:val="bottom"/>
            <w:hideMark/>
          </w:tcPr>
          <w:p w14:paraId="77CE70F0"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46 887</w:t>
            </w:r>
          </w:p>
        </w:tc>
        <w:tc>
          <w:tcPr>
            <w:tcW w:w="794" w:type="dxa"/>
            <w:gridSpan w:val="2"/>
            <w:tcBorders>
              <w:top w:val="nil"/>
              <w:left w:val="nil"/>
              <w:bottom w:val="single" w:sz="4" w:space="0" w:color="C65911"/>
              <w:right w:val="single" w:sz="4" w:space="0" w:color="C65911"/>
            </w:tcBorders>
            <w:noWrap/>
            <w:vAlign w:val="bottom"/>
            <w:hideMark/>
          </w:tcPr>
          <w:p w14:paraId="45CF8CA4"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42 303</w:t>
            </w:r>
          </w:p>
        </w:tc>
        <w:tc>
          <w:tcPr>
            <w:tcW w:w="777" w:type="dxa"/>
            <w:tcBorders>
              <w:top w:val="nil"/>
              <w:left w:val="nil"/>
              <w:bottom w:val="single" w:sz="4" w:space="0" w:color="C65911"/>
              <w:right w:val="single" w:sz="4" w:space="0" w:color="C65911"/>
            </w:tcBorders>
            <w:noWrap/>
            <w:vAlign w:val="bottom"/>
            <w:hideMark/>
          </w:tcPr>
          <w:p w14:paraId="46534752"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66 710</w:t>
            </w:r>
          </w:p>
        </w:tc>
        <w:tc>
          <w:tcPr>
            <w:tcW w:w="878" w:type="dxa"/>
            <w:gridSpan w:val="2"/>
            <w:tcBorders>
              <w:top w:val="nil"/>
              <w:left w:val="nil"/>
              <w:bottom w:val="single" w:sz="4" w:space="0" w:color="C65911"/>
              <w:right w:val="single" w:sz="4" w:space="0" w:color="C65911"/>
            </w:tcBorders>
            <w:noWrap/>
            <w:vAlign w:val="bottom"/>
            <w:hideMark/>
          </w:tcPr>
          <w:p w14:paraId="03E3E32B"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64 636</w:t>
            </w:r>
          </w:p>
        </w:tc>
        <w:tc>
          <w:tcPr>
            <w:tcW w:w="777" w:type="dxa"/>
            <w:tcBorders>
              <w:top w:val="nil"/>
              <w:left w:val="nil"/>
              <w:bottom w:val="single" w:sz="4" w:space="0" w:color="C65911"/>
              <w:right w:val="single" w:sz="4" w:space="0" w:color="C65911"/>
            </w:tcBorders>
            <w:noWrap/>
            <w:vAlign w:val="bottom"/>
            <w:hideMark/>
          </w:tcPr>
          <w:p w14:paraId="588E9BF2"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55 162</w:t>
            </w:r>
          </w:p>
        </w:tc>
        <w:tc>
          <w:tcPr>
            <w:tcW w:w="963" w:type="dxa"/>
            <w:tcBorders>
              <w:top w:val="nil"/>
              <w:left w:val="nil"/>
              <w:bottom w:val="single" w:sz="4" w:space="0" w:color="C65911"/>
              <w:right w:val="single" w:sz="4" w:space="0" w:color="C65911"/>
            </w:tcBorders>
            <w:noWrap/>
            <w:vAlign w:val="bottom"/>
            <w:hideMark/>
          </w:tcPr>
          <w:p w14:paraId="72017D03"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43 057</w:t>
            </w:r>
          </w:p>
        </w:tc>
        <w:tc>
          <w:tcPr>
            <w:tcW w:w="832" w:type="dxa"/>
            <w:tcBorders>
              <w:top w:val="nil"/>
              <w:left w:val="nil"/>
              <w:bottom w:val="single" w:sz="4" w:space="0" w:color="C65911"/>
              <w:right w:val="single" w:sz="4" w:space="0" w:color="C65911"/>
            </w:tcBorders>
            <w:noWrap/>
            <w:vAlign w:val="bottom"/>
            <w:hideMark/>
          </w:tcPr>
          <w:p w14:paraId="3E25BDB9"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79 671</w:t>
            </w:r>
          </w:p>
        </w:tc>
        <w:tc>
          <w:tcPr>
            <w:tcW w:w="853" w:type="dxa"/>
            <w:tcBorders>
              <w:top w:val="nil"/>
              <w:left w:val="nil"/>
              <w:bottom w:val="single" w:sz="4" w:space="0" w:color="C65911"/>
              <w:right w:val="single" w:sz="8" w:space="0" w:color="C65911"/>
            </w:tcBorders>
            <w:noWrap/>
            <w:vAlign w:val="bottom"/>
            <w:hideMark/>
          </w:tcPr>
          <w:p w14:paraId="48EC2FC2"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75 131</w:t>
            </w:r>
          </w:p>
        </w:tc>
      </w:tr>
      <w:tr w:rsidR="008014BC" w:rsidRPr="003235A7" w14:paraId="07C21BBF" w14:textId="77777777" w:rsidTr="008014BC">
        <w:trPr>
          <w:trHeight w:val="300"/>
        </w:trPr>
        <w:tc>
          <w:tcPr>
            <w:tcW w:w="848" w:type="dxa"/>
            <w:tcBorders>
              <w:top w:val="nil"/>
              <w:left w:val="single" w:sz="8" w:space="0" w:color="C65911"/>
              <w:bottom w:val="single" w:sz="8" w:space="0" w:color="C65911"/>
              <w:right w:val="single" w:sz="4" w:space="0" w:color="C65911"/>
            </w:tcBorders>
            <w:noWrap/>
            <w:vAlign w:val="bottom"/>
            <w:hideMark/>
          </w:tcPr>
          <w:p w14:paraId="637CB83A"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-2 965</w:t>
            </w:r>
          </w:p>
        </w:tc>
        <w:tc>
          <w:tcPr>
            <w:tcW w:w="851" w:type="dxa"/>
            <w:tcBorders>
              <w:top w:val="nil"/>
              <w:left w:val="nil"/>
              <w:bottom w:val="single" w:sz="8" w:space="0" w:color="C65911"/>
              <w:right w:val="single" w:sz="4" w:space="0" w:color="C65911"/>
            </w:tcBorders>
            <w:noWrap/>
            <w:vAlign w:val="bottom"/>
            <w:hideMark/>
          </w:tcPr>
          <w:p w14:paraId="42B46695"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394</w:t>
            </w:r>
          </w:p>
        </w:tc>
        <w:tc>
          <w:tcPr>
            <w:tcW w:w="777" w:type="dxa"/>
            <w:tcBorders>
              <w:top w:val="nil"/>
              <w:left w:val="nil"/>
              <w:bottom w:val="single" w:sz="8" w:space="0" w:color="C65911"/>
              <w:right w:val="single" w:sz="4" w:space="0" w:color="C65911"/>
            </w:tcBorders>
            <w:noWrap/>
            <w:vAlign w:val="bottom"/>
            <w:hideMark/>
          </w:tcPr>
          <w:p w14:paraId="1DD02FFB"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2 142</w:t>
            </w:r>
          </w:p>
        </w:tc>
        <w:tc>
          <w:tcPr>
            <w:tcW w:w="794" w:type="dxa"/>
            <w:gridSpan w:val="2"/>
            <w:tcBorders>
              <w:top w:val="nil"/>
              <w:left w:val="nil"/>
              <w:bottom w:val="single" w:sz="8" w:space="0" w:color="C65911"/>
              <w:right w:val="single" w:sz="4" w:space="0" w:color="C65911"/>
            </w:tcBorders>
            <w:noWrap/>
            <w:vAlign w:val="bottom"/>
            <w:hideMark/>
          </w:tcPr>
          <w:p w14:paraId="56CD7F75"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6 899</w:t>
            </w:r>
          </w:p>
        </w:tc>
        <w:tc>
          <w:tcPr>
            <w:tcW w:w="777" w:type="dxa"/>
            <w:tcBorders>
              <w:top w:val="nil"/>
              <w:left w:val="nil"/>
              <w:bottom w:val="single" w:sz="8" w:space="0" w:color="C65911"/>
              <w:right w:val="single" w:sz="4" w:space="0" w:color="C65911"/>
            </w:tcBorders>
            <w:noWrap/>
            <w:vAlign w:val="bottom"/>
            <w:hideMark/>
          </w:tcPr>
          <w:p w14:paraId="249F8C17"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-2 784</w:t>
            </w:r>
          </w:p>
        </w:tc>
        <w:tc>
          <w:tcPr>
            <w:tcW w:w="878" w:type="dxa"/>
            <w:gridSpan w:val="2"/>
            <w:tcBorders>
              <w:top w:val="nil"/>
              <w:left w:val="nil"/>
              <w:bottom w:val="single" w:sz="8" w:space="0" w:color="C65911"/>
              <w:right w:val="single" w:sz="4" w:space="0" w:color="C65911"/>
            </w:tcBorders>
            <w:noWrap/>
            <w:vAlign w:val="bottom"/>
            <w:hideMark/>
          </w:tcPr>
          <w:p w14:paraId="17CE0701"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-218</w:t>
            </w:r>
          </w:p>
        </w:tc>
        <w:tc>
          <w:tcPr>
            <w:tcW w:w="777" w:type="dxa"/>
            <w:tcBorders>
              <w:top w:val="nil"/>
              <w:left w:val="nil"/>
              <w:bottom w:val="single" w:sz="8" w:space="0" w:color="C65911"/>
              <w:right w:val="single" w:sz="4" w:space="0" w:color="C65911"/>
            </w:tcBorders>
            <w:noWrap/>
            <w:vAlign w:val="bottom"/>
            <w:hideMark/>
          </w:tcPr>
          <w:p w14:paraId="55EF7120"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-4 820</w:t>
            </w:r>
          </w:p>
        </w:tc>
        <w:tc>
          <w:tcPr>
            <w:tcW w:w="963" w:type="dxa"/>
            <w:tcBorders>
              <w:top w:val="nil"/>
              <w:left w:val="nil"/>
              <w:bottom w:val="single" w:sz="8" w:space="0" w:color="C65911"/>
              <w:right w:val="single" w:sz="4" w:space="0" w:color="C65911"/>
            </w:tcBorders>
            <w:noWrap/>
            <w:vAlign w:val="bottom"/>
            <w:hideMark/>
          </w:tcPr>
          <w:p w14:paraId="5DD3C891"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7 936</w:t>
            </w:r>
          </w:p>
        </w:tc>
        <w:tc>
          <w:tcPr>
            <w:tcW w:w="832" w:type="dxa"/>
            <w:tcBorders>
              <w:top w:val="nil"/>
              <w:left w:val="nil"/>
              <w:bottom w:val="single" w:sz="8" w:space="0" w:color="C65911"/>
              <w:right w:val="single" w:sz="4" w:space="0" w:color="C65911"/>
            </w:tcBorders>
            <w:noWrap/>
            <w:vAlign w:val="bottom"/>
            <w:hideMark/>
          </w:tcPr>
          <w:p w14:paraId="20C24AC1"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-29 510</w:t>
            </w:r>
          </w:p>
        </w:tc>
        <w:tc>
          <w:tcPr>
            <w:tcW w:w="853" w:type="dxa"/>
            <w:tcBorders>
              <w:top w:val="nil"/>
              <w:left w:val="nil"/>
              <w:bottom w:val="single" w:sz="8" w:space="0" w:color="C65911"/>
              <w:right w:val="single" w:sz="8" w:space="0" w:color="C65911"/>
            </w:tcBorders>
            <w:noWrap/>
            <w:vAlign w:val="bottom"/>
            <w:hideMark/>
          </w:tcPr>
          <w:p w14:paraId="58BA8D0D"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-7 590</w:t>
            </w:r>
          </w:p>
        </w:tc>
      </w:tr>
    </w:tbl>
    <w:p w14:paraId="4E20598A" w14:textId="77777777" w:rsidR="00947E91" w:rsidRDefault="00947E91" w:rsidP="00947E91">
      <w:pPr>
        <w:rPr>
          <w:rFonts w:ascii="Bahnschrift" w:hAnsi="Bahnschrift"/>
        </w:rPr>
      </w:pPr>
    </w:p>
    <w:p w14:paraId="32CDEE26" w14:textId="77777777" w:rsidR="008668DF" w:rsidRDefault="008668DF" w:rsidP="00947E91">
      <w:pPr>
        <w:rPr>
          <w:rFonts w:ascii="Bahnschrift" w:hAnsi="Bahnschrift"/>
        </w:rPr>
      </w:pPr>
    </w:p>
    <w:tbl>
      <w:tblPr>
        <w:tblW w:w="4925" w:type="dxa"/>
        <w:tblInd w:w="-10" w:type="dxa"/>
        <w:tblCellMar>
          <w:left w:w="70" w:type="dxa"/>
          <w:right w:w="70" w:type="dxa"/>
        </w:tblCellMar>
        <w:tblLook w:val="04A0" w:firstRow="1" w:lastRow="0" w:firstColumn="1" w:lastColumn="0" w:noHBand="0" w:noVBand="1"/>
      </w:tblPr>
      <w:tblGrid>
        <w:gridCol w:w="848"/>
        <w:gridCol w:w="851"/>
        <w:gridCol w:w="777"/>
        <w:gridCol w:w="781"/>
        <w:gridCol w:w="13"/>
        <w:gridCol w:w="777"/>
        <w:gridCol w:w="865"/>
        <w:gridCol w:w="13"/>
      </w:tblGrid>
      <w:tr w:rsidR="008668DF" w:rsidRPr="003235A7" w14:paraId="61196CF6" w14:textId="77777777" w:rsidTr="00435FF2">
        <w:trPr>
          <w:trHeight w:val="300"/>
        </w:trPr>
        <w:tc>
          <w:tcPr>
            <w:tcW w:w="4925" w:type="dxa"/>
            <w:gridSpan w:val="8"/>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284E5B83" w14:textId="77777777" w:rsidR="008668DF" w:rsidRPr="003235A7" w:rsidRDefault="008668DF" w:rsidP="00E54621">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lastRenderedPageBreak/>
              <w:t>Tab. Rozpočet obce: příjmy vs. Výdaje (v tis. Kč)</w:t>
            </w:r>
            <w:r w:rsidRPr="003235A7">
              <w:rPr>
                <w:rStyle w:val="Znakapoznpodarou"/>
                <w:rFonts w:ascii="Bahnschrift" w:eastAsia="Times New Roman" w:hAnsi="Bahnschrift"/>
                <w:b/>
                <w:bCs/>
                <w:color w:val="000000"/>
                <w:sz w:val="20"/>
                <w:szCs w:val="20"/>
              </w:rPr>
              <w:footnoteReference w:id="4"/>
            </w:r>
          </w:p>
        </w:tc>
      </w:tr>
      <w:tr w:rsidR="008668DF" w:rsidRPr="003235A7" w14:paraId="3B6A50FA" w14:textId="77777777" w:rsidTr="00435FF2">
        <w:trPr>
          <w:gridAfter w:val="1"/>
          <w:wAfter w:w="13" w:type="dxa"/>
          <w:trHeight w:val="285"/>
        </w:trPr>
        <w:tc>
          <w:tcPr>
            <w:tcW w:w="1699" w:type="dxa"/>
            <w:gridSpan w:val="2"/>
            <w:tcBorders>
              <w:top w:val="single" w:sz="4" w:space="0" w:color="C65911"/>
              <w:left w:val="single" w:sz="8" w:space="0" w:color="C65911"/>
              <w:bottom w:val="single" w:sz="4" w:space="0" w:color="C65911"/>
              <w:right w:val="single" w:sz="4" w:space="0" w:color="C65911"/>
            </w:tcBorders>
            <w:shd w:val="clear" w:color="000000" w:fill="262626"/>
            <w:noWrap/>
            <w:vAlign w:val="bottom"/>
            <w:hideMark/>
          </w:tcPr>
          <w:p w14:paraId="27760A83" w14:textId="3E5EA04A" w:rsidR="008668DF" w:rsidRPr="003235A7" w:rsidRDefault="008668DF" w:rsidP="00E54621">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w:t>
            </w:r>
            <w:r>
              <w:rPr>
                <w:rFonts w:ascii="Bahnschrift" w:eastAsia="Times New Roman" w:hAnsi="Bahnschrift"/>
                <w:color w:val="FFFFFF"/>
                <w:sz w:val="20"/>
                <w:szCs w:val="20"/>
              </w:rPr>
              <w:t>22</w:t>
            </w:r>
          </w:p>
        </w:tc>
        <w:tc>
          <w:tcPr>
            <w:tcW w:w="1558" w:type="dxa"/>
            <w:gridSpan w:val="2"/>
            <w:tcBorders>
              <w:top w:val="single" w:sz="4" w:space="0" w:color="C65911"/>
              <w:left w:val="nil"/>
              <w:bottom w:val="single" w:sz="4" w:space="0" w:color="C65911"/>
              <w:right w:val="single" w:sz="4" w:space="0" w:color="C65911"/>
            </w:tcBorders>
            <w:shd w:val="clear" w:color="000000" w:fill="262626"/>
            <w:noWrap/>
            <w:vAlign w:val="bottom"/>
            <w:hideMark/>
          </w:tcPr>
          <w:p w14:paraId="767E01B4" w14:textId="153632A7" w:rsidR="008668DF" w:rsidRPr="003235A7" w:rsidRDefault="008668DF" w:rsidP="00E54621">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w:t>
            </w:r>
            <w:r>
              <w:rPr>
                <w:rFonts w:ascii="Bahnschrift" w:eastAsia="Times New Roman" w:hAnsi="Bahnschrift"/>
                <w:color w:val="FFFFFF"/>
                <w:sz w:val="20"/>
                <w:szCs w:val="20"/>
              </w:rPr>
              <w:t>23</w:t>
            </w:r>
          </w:p>
        </w:tc>
        <w:tc>
          <w:tcPr>
            <w:tcW w:w="1655" w:type="dxa"/>
            <w:gridSpan w:val="3"/>
            <w:tcBorders>
              <w:top w:val="single" w:sz="4" w:space="0" w:color="C65911"/>
              <w:left w:val="nil"/>
              <w:bottom w:val="single" w:sz="4" w:space="0" w:color="C65911"/>
              <w:right w:val="single" w:sz="4" w:space="0" w:color="C65911"/>
            </w:tcBorders>
            <w:shd w:val="clear" w:color="000000" w:fill="262626"/>
            <w:noWrap/>
            <w:vAlign w:val="bottom"/>
            <w:hideMark/>
          </w:tcPr>
          <w:p w14:paraId="5B14467B" w14:textId="38F9DE72" w:rsidR="008668DF" w:rsidRPr="003235A7" w:rsidRDefault="008668DF" w:rsidP="00E54621">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w:t>
            </w:r>
            <w:r>
              <w:rPr>
                <w:rFonts w:ascii="Bahnschrift" w:eastAsia="Times New Roman" w:hAnsi="Bahnschrift"/>
                <w:color w:val="FFFFFF"/>
                <w:sz w:val="20"/>
                <w:szCs w:val="20"/>
              </w:rPr>
              <w:t>24</w:t>
            </w:r>
          </w:p>
        </w:tc>
      </w:tr>
      <w:tr w:rsidR="008668DF" w:rsidRPr="003235A7" w14:paraId="1212D3D7" w14:textId="77777777" w:rsidTr="00435FF2">
        <w:trPr>
          <w:trHeight w:val="285"/>
        </w:trPr>
        <w:tc>
          <w:tcPr>
            <w:tcW w:w="848" w:type="dxa"/>
            <w:tcBorders>
              <w:top w:val="nil"/>
              <w:left w:val="single" w:sz="8" w:space="0" w:color="C65911"/>
              <w:bottom w:val="single" w:sz="4" w:space="0" w:color="C65911"/>
              <w:right w:val="single" w:sz="4" w:space="0" w:color="C65911"/>
            </w:tcBorders>
            <w:shd w:val="clear" w:color="000000" w:fill="262626"/>
            <w:noWrap/>
            <w:vAlign w:val="bottom"/>
            <w:hideMark/>
          </w:tcPr>
          <w:p w14:paraId="78B14874" w14:textId="77777777" w:rsidR="008668DF" w:rsidRPr="003235A7" w:rsidRDefault="008668DF" w:rsidP="00E54621">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Schvá-lený</w:t>
            </w:r>
            <w:proofErr w:type="spellEnd"/>
          </w:p>
        </w:tc>
        <w:tc>
          <w:tcPr>
            <w:tcW w:w="851" w:type="dxa"/>
            <w:tcBorders>
              <w:top w:val="nil"/>
              <w:left w:val="nil"/>
              <w:bottom w:val="single" w:sz="4" w:space="0" w:color="C65911"/>
              <w:right w:val="single" w:sz="4" w:space="0" w:color="C65911"/>
            </w:tcBorders>
            <w:shd w:val="clear" w:color="000000" w:fill="262626"/>
            <w:noWrap/>
            <w:vAlign w:val="bottom"/>
            <w:hideMark/>
          </w:tcPr>
          <w:p w14:paraId="44358ED7" w14:textId="77777777" w:rsidR="008668DF" w:rsidRPr="003235A7" w:rsidRDefault="008668DF" w:rsidP="00E54621">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Skute-čnost</w:t>
            </w:r>
            <w:proofErr w:type="spellEnd"/>
          </w:p>
        </w:tc>
        <w:tc>
          <w:tcPr>
            <w:tcW w:w="777" w:type="dxa"/>
            <w:tcBorders>
              <w:top w:val="nil"/>
              <w:left w:val="nil"/>
              <w:bottom w:val="single" w:sz="4" w:space="0" w:color="C65911"/>
              <w:right w:val="single" w:sz="4" w:space="0" w:color="C65911"/>
            </w:tcBorders>
            <w:shd w:val="clear" w:color="000000" w:fill="262626"/>
            <w:noWrap/>
            <w:vAlign w:val="bottom"/>
            <w:hideMark/>
          </w:tcPr>
          <w:p w14:paraId="55B59BF4" w14:textId="77777777" w:rsidR="008668DF" w:rsidRPr="003235A7" w:rsidRDefault="008668DF" w:rsidP="00E54621">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Schvá-lený</w:t>
            </w:r>
            <w:proofErr w:type="spellEnd"/>
          </w:p>
        </w:tc>
        <w:tc>
          <w:tcPr>
            <w:tcW w:w="794" w:type="dxa"/>
            <w:gridSpan w:val="2"/>
            <w:tcBorders>
              <w:top w:val="nil"/>
              <w:left w:val="nil"/>
              <w:bottom w:val="single" w:sz="4" w:space="0" w:color="C65911"/>
              <w:right w:val="single" w:sz="4" w:space="0" w:color="C65911"/>
            </w:tcBorders>
            <w:shd w:val="clear" w:color="000000" w:fill="262626"/>
            <w:noWrap/>
            <w:vAlign w:val="bottom"/>
            <w:hideMark/>
          </w:tcPr>
          <w:p w14:paraId="332CD547" w14:textId="77777777" w:rsidR="008668DF" w:rsidRPr="003235A7" w:rsidRDefault="008668DF" w:rsidP="00E54621">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Skute-čnost</w:t>
            </w:r>
            <w:proofErr w:type="spellEnd"/>
          </w:p>
        </w:tc>
        <w:tc>
          <w:tcPr>
            <w:tcW w:w="777" w:type="dxa"/>
            <w:tcBorders>
              <w:top w:val="nil"/>
              <w:left w:val="nil"/>
              <w:bottom w:val="single" w:sz="4" w:space="0" w:color="C65911"/>
              <w:right w:val="single" w:sz="4" w:space="0" w:color="C65911"/>
            </w:tcBorders>
            <w:shd w:val="clear" w:color="000000" w:fill="262626"/>
            <w:noWrap/>
            <w:vAlign w:val="bottom"/>
            <w:hideMark/>
          </w:tcPr>
          <w:p w14:paraId="59FEE560" w14:textId="77777777" w:rsidR="008668DF" w:rsidRPr="003235A7" w:rsidRDefault="008668DF" w:rsidP="00E54621">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Schvá-lený</w:t>
            </w:r>
            <w:proofErr w:type="spellEnd"/>
          </w:p>
        </w:tc>
        <w:tc>
          <w:tcPr>
            <w:tcW w:w="878" w:type="dxa"/>
            <w:gridSpan w:val="2"/>
            <w:tcBorders>
              <w:top w:val="nil"/>
              <w:left w:val="nil"/>
              <w:bottom w:val="single" w:sz="4" w:space="0" w:color="C65911"/>
              <w:right w:val="single" w:sz="4" w:space="0" w:color="C65911"/>
            </w:tcBorders>
            <w:shd w:val="clear" w:color="000000" w:fill="262626"/>
            <w:noWrap/>
            <w:vAlign w:val="bottom"/>
            <w:hideMark/>
          </w:tcPr>
          <w:p w14:paraId="22B272E3" w14:textId="77777777" w:rsidR="008668DF" w:rsidRPr="003235A7" w:rsidRDefault="008668DF" w:rsidP="00E54621">
            <w:pPr>
              <w:spacing w:after="0" w:line="240" w:lineRule="auto"/>
              <w:jc w:val="center"/>
              <w:rPr>
                <w:rFonts w:ascii="Bahnschrift" w:eastAsia="Times New Roman" w:hAnsi="Bahnschrift"/>
                <w:color w:val="FFFFFF"/>
                <w:sz w:val="20"/>
                <w:szCs w:val="20"/>
              </w:rPr>
            </w:pPr>
            <w:proofErr w:type="spellStart"/>
            <w:r w:rsidRPr="003235A7">
              <w:rPr>
                <w:rFonts w:ascii="Bahnschrift" w:eastAsia="Times New Roman" w:hAnsi="Bahnschrift"/>
                <w:color w:val="FFFFFF"/>
                <w:sz w:val="20"/>
                <w:szCs w:val="20"/>
              </w:rPr>
              <w:t>Skute-čnost</w:t>
            </w:r>
            <w:proofErr w:type="spellEnd"/>
          </w:p>
        </w:tc>
      </w:tr>
      <w:tr w:rsidR="008668DF" w:rsidRPr="003235A7" w14:paraId="2ECCE9F2" w14:textId="77777777" w:rsidTr="00435FF2">
        <w:trPr>
          <w:trHeight w:val="285"/>
        </w:trPr>
        <w:tc>
          <w:tcPr>
            <w:tcW w:w="848" w:type="dxa"/>
            <w:tcBorders>
              <w:top w:val="nil"/>
              <w:left w:val="single" w:sz="8" w:space="0" w:color="C65911"/>
              <w:bottom w:val="single" w:sz="4" w:space="0" w:color="C65911"/>
              <w:right w:val="single" w:sz="4" w:space="0" w:color="C65911"/>
            </w:tcBorders>
            <w:noWrap/>
            <w:vAlign w:val="bottom"/>
          </w:tcPr>
          <w:p w14:paraId="7755A3A9" w14:textId="1932DAF9"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56 746</w:t>
            </w:r>
          </w:p>
        </w:tc>
        <w:tc>
          <w:tcPr>
            <w:tcW w:w="851" w:type="dxa"/>
            <w:tcBorders>
              <w:top w:val="nil"/>
              <w:left w:val="nil"/>
              <w:bottom w:val="single" w:sz="4" w:space="0" w:color="C65911"/>
              <w:right w:val="single" w:sz="4" w:space="0" w:color="C65911"/>
            </w:tcBorders>
            <w:noWrap/>
            <w:vAlign w:val="bottom"/>
          </w:tcPr>
          <w:p w14:paraId="2B749251" w14:textId="21A5F9EA"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65 661</w:t>
            </w:r>
          </w:p>
        </w:tc>
        <w:tc>
          <w:tcPr>
            <w:tcW w:w="777" w:type="dxa"/>
            <w:tcBorders>
              <w:top w:val="nil"/>
              <w:left w:val="nil"/>
              <w:bottom w:val="single" w:sz="4" w:space="0" w:color="C65911"/>
              <w:right w:val="single" w:sz="4" w:space="0" w:color="C65911"/>
            </w:tcBorders>
            <w:noWrap/>
            <w:vAlign w:val="bottom"/>
          </w:tcPr>
          <w:p w14:paraId="321DF416" w14:textId="024D0D9A"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64 453</w:t>
            </w:r>
          </w:p>
        </w:tc>
        <w:tc>
          <w:tcPr>
            <w:tcW w:w="794" w:type="dxa"/>
            <w:gridSpan w:val="2"/>
            <w:tcBorders>
              <w:top w:val="nil"/>
              <w:left w:val="nil"/>
              <w:bottom w:val="single" w:sz="4" w:space="0" w:color="C65911"/>
              <w:right w:val="single" w:sz="4" w:space="0" w:color="C65911"/>
            </w:tcBorders>
            <w:noWrap/>
            <w:vAlign w:val="bottom"/>
          </w:tcPr>
          <w:p w14:paraId="4229AE7C" w14:textId="3D80A07B"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72 635</w:t>
            </w:r>
          </w:p>
        </w:tc>
        <w:tc>
          <w:tcPr>
            <w:tcW w:w="777" w:type="dxa"/>
            <w:tcBorders>
              <w:top w:val="nil"/>
              <w:left w:val="nil"/>
              <w:bottom w:val="single" w:sz="4" w:space="0" w:color="C65911"/>
              <w:right w:val="single" w:sz="4" w:space="0" w:color="C65911"/>
            </w:tcBorders>
            <w:noWrap/>
            <w:vAlign w:val="bottom"/>
          </w:tcPr>
          <w:p w14:paraId="54179141" w14:textId="68F74673" w:rsidR="008668DF" w:rsidRPr="003235A7" w:rsidRDefault="00D631C9"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74 802</w:t>
            </w:r>
          </w:p>
        </w:tc>
        <w:tc>
          <w:tcPr>
            <w:tcW w:w="878" w:type="dxa"/>
            <w:gridSpan w:val="2"/>
            <w:tcBorders>
              <w:top w:val="nil"/>
              <w:left w:val="nil"/>
              <w:bottom w:val="single" w:sz="4" w:space="0" w:color="C65911"/>
              <w:right w:val="single" w:sz="4" w:space="0" w:color="C65911"/>
            </w:tcBorders>
            <w:noWrap/>
            <w:vAlign w:val="bottom"/>
          </w:tcPr>
          <w:p w14:paraId="272C4C06" w14:textId="154F47A4" w:rsidR="008668DF" w:rsidRPr="003235A7" w:rsidRDefault="00D631C9"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70 083</w:t>
            </w:r>
          </w:p>
        </w:tc>
      </w:tr>
      <w:tr w:rsidR="008668DF" w:rsidRPr="003235A7" w14:paraId="006DB9BC" w14:textId="77777777" w:rsidTr="00435FF2">
        <w:trPr>
          <w:trHeight w:val="285"/>
        </w:trPr>
        <w:tc>
          <w:tcPr>
            <w:tcW w:w="848" w:type="dxa"/>
            <w:tcBorders>
              <w:top w:val="nil"/>
              <w:left w:val="single" w:sz="8" w:space="0" w:color="C65911"/>
              <w:bottom w:val="single" w:sz="4" w:space="0" w:color="C65911"/>
              <w:right w:val="single" w:sz="4" w:space="0" w:color="C65911"/>
            </w:tcBorders>
            <w:noWrap/>
            <w:vAlign w:val="bottom"/>
          </w:tcPr>
          <w:p w14:paraId="0637C72D" w14:textId="0AB08149"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70 524</w:t>
            </w:r>
          </w:p>
        </w:tc>
        <w:tc>
          <w:tcPr>
            <w:tcW w:w="851" w:type="dxa"/>
            <w:tcBorders>
              <w:top w:val="nil"/>
              <w:left w:val="nil"/>
              <w:bottom w:val="single" w:sz="4" w:space="0" w:color="C65911"/>
              <w:right w:val="single" w:sz="4" w:space="0" w:color="C65911"/>
            </w:tcBorders>
            <w:noWrap/>
            <w:vAlign w:val="bottom"/>
          </w:tcPr>
          <w:p w14:paraId="24E0D028" w14:textId="7187617B"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55 440</w:t>
            </w:r>
          </w:p>
        </w:tc>
        <w:tc>
          <w:tcPr>
            <w:tcW w:w="777" w:type="dxa"/>
            <w:tcBorders>
              <w:top w:val="nil"/>
              <w:left w:val="nil"/>
              <w:bottom w:val="single" w:sz="4" w:space="0" w:color="C65911"/>
              <w:right w:val="single" w:sz="4" w:space="0" w:color="C65911"/>
            </w:tcBorders>
            <w:noWrap/>
            <w:vAlign w:val="bottom"/>
          </w:tcPr>
          <w:p w14:paraId="5F9E5AF5" w14:textId="29F00FC9"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74 230</w:t>
            </w:r>
          </w:p>
        </w:tc>
        <w:tc>
          <w:tcPr>
            <w:tcW w:w="794" w:type="dxa"/>
            <w:gridSpan w:val="2"/>
            <w:tcBorders>
              <w:top w:val="nil"/>
              <w:left w:val="nil"/>
              <w:bottom w:val="single" w:sz="4" w:space="0" w:color="C65911"/>
              <w:right w:val="single" w:sz="4" w:space="0" w:color="C65911"/>
            </w:tcBorders>
            <w:noWrap/>
            <w:vAlign w:val="bottom"/>
          </w:tcPr>
          <w:p w14:paraId="59144D55" w14:textId="13D0A2C8"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76 304</w:t>
            </w:r>
          </w:p>
        </w:tc>
        <w:tc>
          <w:tcPr>
            <w:tcW w:w="777" w:type="dxa"/>
            <w:tcBorders>
              <w:top w:val="nil"/>
              <w:left w:val="nil"/>
              <w:bottom w:val="single" w:sz="4" w:space="0" w:color="C65911"/>
              <w:right w:val="single" w:sz="4" w:space="0" w:color="C65911"/>
            </w:tcBorders>
            <w:noWrap/>
            <w:vAlign w:val="bottom"/>
          </w:tcPr>
          <w:p w14:paraId="7AE79808" w14:textId="014D6E8E" w:rsidR="008668DF" w:rsidRPr="003235A7" w:rsidRDefault="00D631C9"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83 579</w:t>
            </w:r>
          </w:p>
        </w:tc>
        <w:tc>
          <w:tcPr>
            <w:tcW w:w="878" w:type="dxa"/>
            <w:gridSpan w:val="2"/>
            <w:tcBorders>
              <w:top w:val="nil"/>
              <w:left w:val="nil"/>
              <w:bottom w:val="single" w:sz="4" w:space="0" w:color="C65911"/>
              <w:right w:val="single" w:sz="4" w:space="0" w:color="C65911"/>
            </w:tcBorders>
            <w:noWrap/>
            <w:vAlign w:val="bottom"/>
          </w:tcPr>
          <w:p w14:paraId="21C0692A" w14:textId="43C24E5A" w:rsidR="008668DF" w:rsidRPr="003235A7" w:rsidRDefault="00D631C9"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63 139</w:t>
            </w:r>
          </w:p>
        </w:tc>
      </w:tr>
      <w:tr w:rsidR="008668DF" w:rsidRPr="003235A7" w14:paraId="2B34528A" w14:textId="77777777" w:rsidTr="00435FF2">
        <w:trPr>
          <w:trHeight w:val="300"/>
        </w:trPr>
        <w:tc>
          <w:tcPr>
            <w:tcW w:w="848" w:type="dxa"/>
            <w:tcBorders>
              <w:top w:val="nil"/>
              <w:left w:val="single" w:sz="8" w:space="0" w:color="C65911"/>
              <w:bottom w:val="single" w:sz="8" w:space="0" w:color="C65911"/>
              <w:right w:val="single" w:sz="4" w:space="0" w:color="C65911"/>
            </w:tcBorders>
            <w:noWrap/>
            <w:vAlign w:val="bottom"/>
          </w:tcPr>
          <w:p w14:paraId="0C7B13DF" w14:textId="1C440D66"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-13 778</w:t>
            </w:r>
          </w:p>
        </w:tc>
        <w:tc>
          <w:tcPr>
            <w:tcW w:w="851" w:type="dxa"/>
            <w:tcBorders>
              <w:top w:val="nil"/>
              <w:left w:val="nil"/>
              <w:bottom w:val="single" w:sz="8" w:space="0" w:color="C65911"/>
              <w:right w:val="single" w:sz="4" w:space="0" w:color="C65911"/>
            </w:tcBorders>
            <w:noWrap/>
            <w:vAlign w:val="bottom"/>
          </w:tcPr>
          <w:p w14:paraId="68B61529" w14:textId="570ADD04"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10 220</w:t>
            </w:r>
          </w:p>
        </w:tc>
        <w:tc>
          <w:tcPr>
            <w:tcW w:w="777" w:type="dxa"/>
            <w:tcBorders>
              <w:top w:val="nil"/>
              <w:left w:val="nil"/>
              <w:bottom w:val="single" w:sz="8" w:space="0" w:color="C65911"/>
              <w:right w:val="single" w:sz="4" w:space="0" w:color="C65911"/>
            </w:tcBorders>
            <w:noWrap/>
            <w:vAlign w:val="bottom"/>
          </w:tcPr>
          <w:p w14:paraId="2C56B887" w14:textId="7A20BCD8"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-9 778</w:t>
            </w:r>
          </w:p>
        </w:tc>
        <w:tc>
          <w:tcPr>
            <w:tcW w:w="794" w:type="dxa"/>
            <w:gridSpan w:val="2"/>
            <w:tcBorders>
              <w:top w:val="nil"/>
              <w:left w:val="nil"/>
              <w:bottom w:val="single" w:sz="8" w:space="0" w:color="C65911"/>
              <w:right w:val="single" w:sz="4" w:space="0" w:color="C65911"/>
            </w:tcBorders>
            <w:noWrap/>
            <w:vAlign w:val="bottom"/>
          </w:tcPr>
          <w:p w14:paraId="15F1DA27" w14:textId="3C3035C5"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- 3 669</w:t>
            </w:r>
          </w:p>
        </w:tc>
        <w:tc>
          <w:tcPr>
            <w:tcW w:w="777" w:type="dxa"/>
            <w:tcBorders>
              <w:top w:val="nil"/>
              <w:left w:val="nil"/>
              <w:bottom w:val="single" w:sz="8" w:space="0" w:color="C65911"/>
              <w:right w:val="single" w:sz="4" w:space="0" w:color="C65911"/>
            </w:tcBorders>
            <w:noWrap/>
            <w:vAlign w:val="bottom"/>
          </w:tcPr>
          <w:p w14:paraId="7A4ACC1A" w14:textId="3BA1851F" w:rsidR="008668DF" w:rsidRPr="003235A7" w:rsidRDefault="00D631C9"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-8 778</w:t>
            </w:r>
          </w:p>
        </w:tc>
        <w:tc>
          <w:tcPr>
            <w:tcW w:w="878" w:type="dxa"/>
            <w:gridSpan w:val="2"/>
            <w:tcBorders>
              <w:top w:val="nil"/>
              <w:left w:val="nil"/>
              <w:bottom w:val="single" w:sz="8" w:space="0" w:color="C65911"/>
              <w:right w:val="single" w:sz="4" w:space="0" w:color="C65911"/>
            </w:tcBorders>
            <w:noWrap/>
            <w:vAlign w:val="bottom"/>
          </w:tcPr>
          <w:p w14:paraId="2284FBA8" w14:textId="0B9D37D3" w:rsidR="008668DF" w:rsidRPr="003235A7" w:rsidRDefault="00D631C9"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6 943</w:t>
            </w:r>
          </w:p>
        </w:tc>
      </w:tr>
    </w:tbl>
    <w:p w14:paraId="7D6BA43F" w14:textId="77777777" w:rsidR="008668DF" w:rsidRPr="003235A7" w:rsidRDefault="008668DF" w:rsidP="00947E91">
      <w:pPr>
        <w:rPr>
          <w:rFonts w:ascii="Bahnschrift" w:hAnsi="Bahnschrift"/>
        </w:rPr>
      </w:pPr>
    </w:p>
    <w:p w14:paraId="36AD168A" w14:textId="4020C35E" w:rsidR="009F76CB" w:rsidRPr="003235A7" w:rsidRDefault="00947E5C" w:rsidP="00A34B7E">
      <w:pPr>
        <w:pStyle w:val="Nadpis3"/>
        <w:numPr>
          <w:ilvl w:val="2"/>
          <w:numId w:val="4"/>
        </w:numPr>
        <w:ind w:left="567" w:hanging="567"/>
        <w:rPr>
          <w:rFonts w:ascii="Bahnschrift" w:eastAsia="Bahnschrift" w:hAnsi="Bahnschrift" w:cs="Bahnschrift"/>
        </w:rPr>
      </w:pPr>
      <w:bookmarkStart w:id="4" w:name="_Toc185319824"/>
      <w:r w:rsidRPr="003235A7">
        <w:rPr>
          <w:rFonts w:ascii="Bahnschrift" w:eastAsia="Bahnschrift" w:hAnsi="Bahnschrift" w:cs="Bahnschrift"/>
        </w:rPr>
        <w:t>Historie</w:t>
      </w:r>
      <w:bookmarkEnd w:id="4"/>
    </w:p>
    <w:p w14:paraId="1E1218AB" w14:textId="3211B7D2" w:rsidR="00ED468B" w:rsidRPr="003235A7" w:rsidRDefault="00877E49" w:rsidP="00092FFE">
      <w:pPr>
        <w:pStyle w:val="Normln1"/>
      </w:pPr>
      <w:r w:rsidRPr="003235A7">
        <w:t>Založení obce</w:t>
      </w:r>
      <w:r w:rsidR="009F76CB" w:rsidRPr="003235A7">
        <w:t xml:space="preserve"> Kunčice pod Ondřejníkem </w:t>
      </w:r>
      <w:r w:rsidRPr="003235A7">
        <w:t>se datuje k začátku 14.</w:t>
      </w:r>
      <w:r w:rsidR="009F76CB" w:rsidRPr="003235A7">
        <w:t xml:space="preserve"> století</w:t>
      </w:r>
      <w:r w:rsidR="00ED468B" w:rsidRPr="003235A7">
        <w:t xml:space="preserve">, </w:t>
      </w:r>
      <w:r w:rsidR="009D67EF" w:rsidRPr="003235A7">
        <w:t xml:space="preserve">kdy osada náležela </w:t>
      </w:r>
      <w:r w:rsidR="007C17FD" w:rsidRPr="003235A7">
        <w:br/>
      </w:r>
      <w:r w:rsidR="009D67EF" w:rsidRPr="003235A7">
        <w:t>pod hukvaldské panství. P</w:t>
      </w:r>
      <w:r w:rsidR="009F76CB" w:rsidRPr="003235A7">
        <w:t xml:space="preserve">rvní doložená písemná zmínka však pochází </w:t>
      </w:r>
      <w:r w:rsidR="003C42DE" w:rsidRPr="003235A7">
        <w:t xml:space="preserve">až </w:t>
      </w:r>
      <w:r w:rsidR="009F76CB" w:rsidRPr="003235A7">
        <w:t>z roku 1581</w:t>
      </w:r>
      <w:r w:rsidR="009D67EF" w:rsidRPr="003235A7">
        <w:t>, zmiňuje místní sklářskou huť</w:t>
      </w:r>
      <w:r w:rsidR="009F76CB" w:rsidRPr="003235A7">
        <w:t xml:space="preserve"> a j</w:t>
      </w:r>
      <w:r w:rsidRPr="003235A7">
        <w:t>e zapsána v hukvaldské</w:t>
      </w:r>
      <w:r w:rsidR="009D67EF" w:rsidRPr="003235A7">
        <w:t xml:space="preserve">m urbáři. </w:t>
      </w:r>
      <w:r w:rsidR="009F76CB" w:rsidRPr="003235A7">
        <w:t xml:space="preserve">Název obce </w:t>
      </w:r>
      <w:r w:rsidRPr="003235A7">
        <w:t xml:space="preserve">a její </w:t>
      </w:r>
      <w:r w:rsidR="001C48EC" w:rsidRPr="003235A7">
        <w:t xml:space="preserve">počátky </w:t>
      </w:r>
      <w:r w:rsidRPr="003235A7">
        <w:t>rozvoj</w:t>
      </w:r>
      <w:r w:rsidR="001C48EC" w:rsidRPr="003235A7">
        <w:t>e</w:t>
      </w:r>
      <w:r w:rsidRPr="003235A7">
        <w:t xml:space="preserve"> </w:t>
      </w:r>
      <w:r w:rsidR="009D5D67" w:rsidRPr="003235A7">
        <w:t>jsou</w:t>
      </w:r>
      <w:r w:rsidR="009F76CB" w:rsidRPr="003235A7">
        <w:t xml:space="preserve"> spojen</w:t>
      </w:r>
      <w:r w:rsidR="009D5D67" w:rsidRPr="003235A7">
        <w:t>y</w:t>
      </w:r>
      <w:r w:rsidR="009F76CB" w:rsidRPr="003235A7">
        <w:t xml:space="preserve"> s</w:t>
      </w:r>
      <w:r w:rsidR="00435FF2">
        <w:t> </w:t>
      </w:r>
      <w:r w:rsidR="009F76CB" w:rsidRPr="003235A7">
        <w:t xml:space="preserve">postavou hradního úředníka Kunze, německy </w:t>
      </w:r>
      <w:proofErr w:type="spellStart"/>
      <w:r w:rsidR="009F76CB" w:rsidRPr="003235A7">
        <w:t>Kunzerdorf</w:t>
      </w:r>
      <w:proofErr w:type="spellEnd"/>
      <w:r w:rsidR="009F76CB" w:rsidRPr="003235A7">
        <w:t xml:space="preserve">, česky Kunčice, působícího </w:t>
      </w:r>
      <w:r w:rsidRPr="003235A7">
        <w:t xml:space="preserve">právě </w:t>
      </w:r>
      <w:r w:rsidR="009F76CB" w:rsidRPr="003235A7">
        <w:t>na</w:t>
      </w:r>
      <w:r w:rsidR="00435FF2">
        <w:t> </w:t>
      </w:r>
      <w:r w:rsidR="009F76CB" w:rsidRPr="003235A7">
        <w:t xml:space="preserve">hukvaldském panství. </w:t>
      </w:r>
      <w:r w:rsidR="00ED468B" w:rsidRPr="003235A7">
        <w:t>Později se obec nazývala Hrubé Kunčice, od roku 1848 úředně Velké Kunčice pod Radhoštěm a až od roku 19</w:t>
      </w:r>
      <w:r w:rsidR="007C17FD" w:rsidRPr="003235A7">
        <w:t>24 nesou</w:t>
      </w:r>
      <w:r w:rsidR="00ED468B" w:rsidRPr="003235A7">
        <w:t xml:space="preserve"> současný název Kunčice</w:t>
      </w:r>
      <w:r w:rsidR="00412BEB">
        <w:t xml:space="preserve"> </w:t>
      </w:r>
      <w:r w:rsidR="00ED468B" w:rsidRPr="003235A7">
        <w:t xml:space="preserve">pod Ondřejníkem. </w:t>
      </w:r>
    </w:p>
    <w:p w14:paraId="5A91544D" w14:textId="7E0ACE87" w:rsidR="009E2F7B" w:rsidRPr="003235A7" w:rsidRDefault="001C48EC" w:rsidP="00092FFE">
      <w:pPr>
        <w:pStyle w:val="Normln1"/>
      </w:pPr>
      <w:r w:rsidRPr="003235A7">
        <w:t>Urbanistická podoba Kunčic</w:t>
      </w:r>
      <w:r w:rsidR="00092FFE" w:rsidRPr="003235A7">
        <w:t xml:space="preserve"> pod Ondřejníkem</w:t>
      </w:r>
      <w:r w:rsidRPr="003235A7">
        <w:t xml:space="preserve"> se vyvíjela postupně </w:t>
      </w:r>
      <w:r w:rsidR="009D5D67" w:rsidRPr="003235A7">
        <w:t>dle historických etap osídlení.</w:t>
      </w:r>
      <w:r w:rsidRPr="003235A7">
        <w:t xml:space="preserve"> </w:t>
      </w:r>
      <w:r w:rsidR="009D5D67" w:rsidRPr="003235A7">
        <w:t>1. etapou osídlování území bylo přidělení pozemků</w:t>
      </w:r>
      <w:r w:rsidR="009F76CB" w:rsidRPr="003235A7">
        <w:t xml:space="preserve"> </w:t>
      </w:r>
      <w:r w:rsidR="009D5D67" w:rsidRPr="003235A7">
        <w:t xml:space="preserve">podél potoka </w:t>
      </w:r>
      <w:r w:rsidR="009F76CB" w:rsidRPr="003235A7">
        <w:t xml:space="preserve">novým osadníkům </w:t>
      </w:r>
      <w:r w:rsidR="009D5D67" w:rsidRPr="003235A7">
        <w:t>již zmíněným hradním úředníkem Kunzem, vznikla tak zástavba tzv.</w:t>
      </w:r>
      <w:r w:rsidR="009F76CB" w:rsidRPr="003235A7">
        <w:t xml:space="preserve"> potoční</w:t>
      </w:r>
      <w:r w:rsidR="009D5D67" w:rsidRPr="003235A7">
        <w:t>ho</w:t>
      </w:r>
      <w:r w:rsidR="009F76CB" w:rsidRPr="003235A7">
        <w:t xml:space="preserve"> typ</w:t>
      </w:r>
      <w:r w:rsidR="009D5D67" w:rsidRPr="003235A7">
        <w:t>u</w:t>
      </w:r>
      <w:r w:rsidR="009F76CB" w:rsidRPr="003235A7">
        <w:t xml:space="preserve">. Na </w:t>
      </w:r>
      <w:r w:rsidR="00FD21FF" w:rsidRPr="003235A7">
        <w:t>konci 15. století proběhla 2.</w:t>
      </w:r>
      <w:r w:rsidR="009F76CB" w:rsidRPr="003235A7">
        <w:t xml:space="preserve"> vlna osídlení obce</w:t>
      </w:r>
      <w:r w:rsidR="009D5D67" w:rsidRPr="003235A7">
        <w:t xml:space="preserve"> </w:t>
      </w:r>
      <w:r w:rsidR="00FD21FF" w:rsidRPr="003235A7">
        <w:t>tentokrát</w:t>
      </w:r>
      <w:r w:rsidR="009D5D67" w:rsidRPr="003235A7">
        <w:t xml:space="preserve"> Valašskou kolonizací, kdy území </w:t>
      </w:r>
      <w:r w:rsidR="00BB2217" w:rsidRPr="003235A7">
        <w:t>obce,</w:t>
      </w:r>
      <w:r w:rsidR="009D5D67" w:rsidRPr="003235A7">
        <w:t xml:space="preserve"> a především výše položené části </w:t>
      </w:r>
      <w:r w:rsidR="00FD21FF" w:rsidRPr="003235A7">
        <w:t>osídlovaly</w:t>
      </w:r>
      <w:r w:rsidR="009F76CB" w:rsidRPr="003235A7">
        <w:t xml:space="preserve"> pastýřské kmeny z jižn</w:t>
      </w:r>
      <w:r w:rsidR="00FD21FF" w:rsidRPr="003235A7">
        <w:t>ího Rumunska (Valaši), kteří svá obydlí rozmísťovali</w:t>
      </w:r>
      <w:r w:rsidR="009F76CB" w:rsidRPr="003235A7">
        <w:t xml:space="preserve"> volně po krajině </w:t>
      </w:r>
      <w:r w:rsidR="00FD21FF" w:rsidRPr="003235A7">
        <w:t>tzv. pasekářkou zástavbou</w:t>
      </w:r>
      <w:r w:rsidR="009F76CB" w:rsidRPr="003235A7">
        <w:t xml:space="preserve">. </w:t>
      </w:r>
      <w:r w:rsidR="00FD21FF" w:rsidRPr="003235A7">
        <w:t>Milníkem pro zahájení 3. etapy vývoje</w:t>
      </w:r>
      <w:r w:rsidR="007C17FD" w:rsidRPr="003235A7">
        <w:t xml:space="preserve"> urbanizace obce byl rok 1888</w:t>
      </w:r>
      <w:r w:rsidR="009F76CB" w:rsidRPr="003235A7">
        <w:t xml:space="preserve"> a </w:t>
      </w:r>
      <w:r w:rsidR="009C56E3" w:rsidRPr="003235A7">
        <w:t>vy</w:t>
      </w:r>
      <w:r w:rsidR="009F76CB" w:rsidRPr="003235A7">
        <w:t>budování železnice</w:t>
      </w:r>
      <w:r w:rsidR="00FD21FF" w:rsidRPr="003235A7">
        <w:t xml:space="preserve"> a nád</w:t>
      </w:r>
      <w:r w:rsidR="009C56E3" w:rsidRPr="003235A7">
        <w:t xml:space="preserve">raží na horním konci obce, které umožnilo příliv nových obyvatel, převážně zámožných ostravských rodin, kteří </w:t>
      </w:r>
      <w:r w:rsidR="003C42DE" w:rsidRPr="003235A7">
        <w:t xml:space="preserve">v obci </w:t>
      </w:r>
      <w:r w:rsidR="009C56E3" w:rsidRPr="003235A7">
        <w:t>vytvořili vilovou zástavbu městského typu. Po 2. světové</w:t>
      </w:r>
      <w:r w:rsidR="007C17FD" w:rsidRPr="003235A7">
        <w:t xml:space="preserve"> válce nastal</w:t>
      </w:r>
      <w:r w:rsidR="009F76CB" w:rsidRPr="003235A7">
        <w:t xml:space="preserve"> převážně na horním konci</w:t>
      </w:r>
      <w:r w:rsidR="007C17FD" w:rsidRPr="003235A7">
        <w:t>,</w:t>
      </w:r>
      <w:r w:rsidR="009F76CB" w:rsidRPr="003235A7">
        <w:t xml:space="preserve"> a také</w:t>
      </w:r>
      <w:r w:rsidR="00412BEB">
        <w:t xml:space="preserve"> </w:t>
      </w:r>
      <w:r w:rsidR="009F76CB" w:rsidRPr="003235A7">
        <w:t xml:space="preserve">v okolí </w:t>
      </w:r>
      <w:proofErr w:type="spellStart"/>
      <w:r w:rsidR="009F76CB" w:rsidRPr="003235A7">
        <w:t>Huťařství</w:t>
      </w:r>
      <w:proofErr w:type="spellEnd"/>
      <w:r w:rsidR="009F76CB" w:rsidRPr="003235A7">
        <w:t xml:space="preserve"> stavební boom</w:t>
      </w:r>
      <w:r w:rsidR="009C56E3" w:rsidRPr="003235A7">
        <w:t xml:space="preserve"> (4. etapa)</w:t>
      </w:r>
      <w:r w:rsidR="009F76CB" w:rsidRPr="003235A7">
        <w:t xml:space="preserve">, který do stávající </w:t>
      </w:r>
      <w:r w:rsidR="007C17FD" w:rsidRPr="003235A7">
        <w:t>sídelní</w:t>
      </w:r>
      <w:r w:rsidR="009F76CB" w:rsidRPr="003235A7">
        <w:t xml:space="preserve"> struktury přináší hustě osídlené čtvrtě s rodinnými domy městského charakteru. </w:t>
      </w:r>
      <w:r w:rsidR="009C56E3" w:rsidRPr="003235A7">
        <w:t>Poslední podstatnou 5. etapu, která významně ovlivnila charakter obce</w:t>
      </w:r>
      <w:r w:rsidR="00092FFE" w:rsidRPr="003235A7">
        <w:t>,</w:t>
      </w:r>
      <w:r w:rsidR="009C56E3" w:rsidRPr="003235A7">
        <w:t xml:space="preserve"> lze označit jako rekreační</w:t>
      </w:r>
      <w:r w:rsidR="007C17FD" w:rsidRPr="003235A7">
        <w:t>, kdy v druhé polovině 20. století</w:t>
      </w:r>
      <w:r w:rsidR="00092FFE" w:rsidRPr="003235A7">
        <w:t xml:space="preserve"> zájem </w:t>
      </w:r>
      <w:r w:rsidR="006A20F8" w:rsidRPr="003235A7">
        <w:t xml:space="preserve">lidí (především </w:t>
      </w:r>
      <w:r w:rsidR="00092FFE" w:rsidRPr="003235A7">
        <w:t>Ostravanů</w:t>
      </w:r>
      <w:r w:rsidR="006A20F8" w:rsidRPr="003235A7">
        <w:t>)</w:t>
      </w:r>
      <w:r w:rsidR="00092FFE" w:rsidRPr="003235A7">
        <w:t xml:space="preserve"> o rekreaci spustil výstavbu rekreačních středisek a chat tvořících osady.</w:t>
      </w:r>
    </w:p>
    <w:p w14:paraId="0E2E4144" w14:textId="42F2FC85" w:rsidR="004E05C5" w:rsidRPr="003235A7" w:rsidRDefault="007C17FD" w:rsidP="002E59CA">
      <w:pPr>
        <w:pStyle w:val="Normln1"/>
      </w:pPr>
      <w:r w:rsidRPr="003235A7">
        <w:rPr>
          <w:rFonts w:cs="Segoe UI Symbol"/>
          <w:noProof/>
        </w:rPr>
        <w:drawing>
          <wp:anchor distT="0" distB="0" distL="114300" distR="114300" simplePos="0" relativeHeight="251658240" behindDoc="0" locked="0" layoutInCell="1" allowOverlap="1" wp14:anchorId="29D901D2" wp14:editId="4DA6CE00">
            <wp:simplePos x="0" y="0"/>
            <wp:positionH relativeFrom="margin">
              <wp:align>right</wp:align>
            </wp:positionH>
            <wp:positionV relativeFrom="margin">
              <wp:posOffset>6779895</wp:posOffset>
            </wp:positionV>
            <wp:extent cx="904875" cy="971550"/>
            <wp:effectExtent l="0" t="0" r="9525" b="0"/>
            <wp:wrapSquare wrapText="bothSides"/>
            <wp:docPr id="23" name="Obrázek 23" descr="C:\DadaZaloha\SERIOO\SPRO_KpO\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daZaloha\SERIOO\SPRO_KpO\image00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04875" cy="971550"/>
                    </a:xfrm>
                    <a:prstGeom prst="rect">
                      <a:avLst/>
                    </a:prstGeom>
                    <a:noFill/>
                    <a:ln>
                      <a:noFill/>
                    </a:ln>
                  </pic:spPr>
                </pic:pic>
              </a:graphicData>
            </a:graphic>
          </wp:anchor>
        </w:drawing>
      </w:r>
      <w:r w:rsidR="009D67EF" w:rsidRPr="003235A7">
        <w:t>Hospodářský rozvoj obce započal v 16. stol</w:t>
      </w:r>
      <w:r w:rsidR="008B0F1D" w:rsidRPr="003235A7">
        <w:t>., kdy se začala dolovat železná</w:t>
      </w:r>
      <w:r w:rsidR="00E86A58" w:rsidRPr="003235A7">
        <w:t xml:space="preserve"> ruda a vyrábět sklo ve skelné</w:t>
      </w:r>
      <w:r w:rsidR="008B0F1D" w:rsidRPr="003235A7">
        <w:t xml:space="preserve"> hutí. </w:t>
      </w:r>
      <w:r w:rsidR="00083B1F" w:rsidRPr="003235A7">
        <w:t>Významným odvětvím</w:t>
      </w:r>
      <w:r w:rsidR="00AC743E" w:rsidRPr="003235A7">
        <w:t>, které bylo zásadní pro obživu</w:t>
      </w:r>
      <w:r w:rsidR="00083B1F" w:rsidRPr="003235A7">
        <w:t xml:space="preserve"> místních</w:t>
      </w:r>
      <w:r w:rsidR="00AC743E" w:rsidRPr="003235A7">
        <w:t xml:space="preserve"> a kterým byly Kunčice vyhlášené,</w:t>
      </w:r>
      <w:r w:rsidR="00083B1F" w:rsidRPr="003235A7">
        <w:t xml:space="preserve"> </w:t>
      </w:r>
      <w:r w:rsidR="00AC743E" w:rsidRPr="003235A7">
        <w:t>bylo zpracová</w:t>
      </w:r>
      <w:r w:rsidR="00083B1F" w:rsidRPr="003235A7">
        <w:t>ní lnu</w:t>
      </w:r>
      <w:r w:rsidR="00AC743E" w:rsidRPr="003235A7">
        <w:t xml:space="preserve"> na tenké plátno</w:t>
      </w:r>
      <w:r w:rsidR="00083B1F" w:rsidRPr="003235A7">
        <w:t xml:space="preserve">. </w:t>
      </w:r>
      <w:r w:rsidR="00AC743E" w:rsidRPr="003235A7">
        <w:t>Tyto důležité činnosti ovlivnily i podobu novodobého znaku obce</w:t>
      </w:r>
      <w:r w:rsidR="00E86A58" w:rsidRPr="003235A7">
        <w:t xml:space="preserve">, kde je ve </w:t>
      </w:r>
      <w:r w:rsidR="00AC743E" w:rsidRPr="003235A7">
        <w:t xml:space="preserve">stříbrném štítě nad zeleným trojvrším </w:t>
      </w:r>
      <w:r w:rsidR="00E86A58" w:rsidRPr="003235A7">
        <w:t xml:space="preserve">vypodoben </w:t>
      </w:r>
      <w:r w:rsidR="00AC743E" w:rsidRPr="003235A7">
        <w:t>volný červený ondřejský kříž přeložený vztyčeným zeleným kladivem a modrým květem lnu.</w:t>
      </w:r>
      <w:r w:rsidR="00E86A58" w:rsidRPr="003235A7">
        <w:t xml:space="preserve"> Ž</w:t>
      </w:r>
      <w:r w:rsidR="009F76CB" w:rsidRPr="003235A7">
        <w:t xml:space="preserve">elezná ruda </w:t>
      </w:r>
      <w:r w:rsidR="00E86A58" w:rsidRPr="003235A7">
        <w:t>se dolovala na území obce a</w:t>
      </w:r>
      <w:r w:rsidR="009F76CB" w:rsidRPr="003235A7">
        <w:t xml:space="preserve"> dodávala se do</w:t>
      </w:r>
      <w:r w:rsidR="00435FF2">
        <w:t> </w:t>
      </w:r>
      <w:r w:rsidR="009F76CB" w:rsidRPr="003235A7">
        <w:t xml:space="preserve">okolních hutí na </w:t>
      </w:r>
      <w:proofErr w:type="gramStart"/>
      <w:r w:rsidR="009F76CB" w:rsidRPr="003235A7">
        <w:t>Čeladné</w:t>
      </w:r>
      <w:proofErr w:type="gramEnd"/>
      <w:r w:rsidR="009F76CB" w:rsidRPr="003235A7">
        <w:t xml:space="preserve"> a především do Frýdlantu nad Ostravicí. Největšího rozmachu dosáhla těžba v polovině 19. století,</w:t>
      </w:r>
      <w:r w:rsidR="008014BC" w:rsidRPr="003235A7">
        <w:t xml:space="preserve"> </w:t>
      </w:r>
      <w:r w:rsidR="00E86A58" w:rsidRPr="003235A7">
        <w:t xml:space="preserve">ale v 2. polovině 20. </w:t>
      </w:r>
      <w:r w:rsidR="009F76CB" w:rsidRPr="003235A7">
        <w:t xml:space="preserve">století zanikla kvůli levnější dovážené rudě z okolních zemí. </w:t>
      </w:r>
      <w:r w:rsidR="004E05C5" w:rsidRPr="003235A7">
        <w:t>Sklo ze skelné hutě bylo do napoleonských válek, kdy sklářský průmysl začal upadat a místní sklárna proto</w:t>
      </w:r>
      <w:r w:rsidR="008014BC" w:rsidRPr="003235A7">
        <w:t xml:space="preserve"> </w:t>
      </w:r>
      <w:r w:rsidR="004E05C5" w:rsidRPr="003235A7">
        <w:t>na počátku 19. století ukončila svou činnost, da</w:t>
      </w:r>
      <w:r w:rsidR="009F76CB" w:rsidRPr="003235A7">
        <w:t xml:space="preserve">lším </w:t>
      </w:r>
      <w:r w:rsidR="00E86A58" w:rsidRPr="003235A7">
        <w:t>podstatným</w:t>
      </w:r>
      <w:r w:rsidR="009F76CB" w:rsidRPr="003235A7">
        <w:t xml:space="preserve"> vývozním artiklem</w:t>
      </w:r>
      <w:r w:rsidR="004E05C5" w:rsidRPr="003235A7">
        <w:t xml:space="preserve"> obce</w:t>
      </w:r>
      <w:r w:rsidR="00E86A58" w:rsidRPr="003235A7">
        <w:t>.</w:t>
      </w:r>
      <w:r w:rsidR="009F76CB" w:rsidRPr="003235A7">
        <w:t xml:space="preserve"> </w:t>
      </w:r>
      <w:r w:rsidR="004E05C5" w:rsidRPr="003235A7">
        <w:t>Velký hospodářský význam v obci měla výstavba nové železniční dráhy v roce 1888, která Kunčice</w:t>
      </w:r>
      <w:r w:rsidR="008014BC" w:rsidRPr="003235A7">
        <w:t xml:space="preserve"> </w:t>
      </w:r>
      <w:r w:rsidR="004E05C5" w:rsidRPr="003235A7">
        <w:t>pod Ondřejníkem dopravně propojila s Moravskou Ostravou, kam místní obyvatelé dojížděli za prací do</w:t>
      </w:r>
      <w:r w:rsidR="00435FF2">
        <w:t> </w:t>
      </w:r>
      <w:r w:rsidR="00262520" w:rsidRPr="003235A7">
        <w:t xml:space="preserve">průmyslově orientované </w:t>
      </w:r>
      <w:proofErr w:type="gramStart"/>
      <w:r w:rsidR="00262520" w:rsidRPr="003235A7">
        <w:t>Ostravy</w:t>
      </w:r>
      <w:proofErr w:type="gramEnd"/>
      <w:r w:rsidR="00262520" w:rsidRPr="003235A7">
        <w:t xml:space="preserve"> a naopak vlakem </w:t>
      </w:r>
      <w:r w:rsidR="00F9508D" w:rsidRPr="003235A7">
        <w:t xml:space="preserve">do obce </w:t>
      </w:r>
      <w:r w:rsidR="00262520" w:rsidRPr="003235A7">
        <w:t>směřovali turisté</w:t>
      </w:r>
      <w:r w:rsidR="008014BC" w:rsidRPr="003235A7">
        <w:t xml:space="preserve"> </w:t>
      </w:r>
      <w:r w:rsidR="00262520" w:rsidRPr="003235A7">
        <w:t>a rekreanti</w:t>
      </w:r>
      <w:r w:rsidRPr="003235A7">
        <w:t>,</w:t>
      </w:r>
      <w:r w:rsidR="00262520" w:rsidRPr="003235A7">
        <w:t xml:space="preserve"> a započal se tak rozvoj cestovního ruchu</w:t>
      </w:r>
      <w:r w:rsidR="002E59CA" w:rsidRPr="003235A7">
        <w:t>.</w:t>
      </w:r>
    </w:p>
    <w:p w14:paraId="6FCF7824" w14:textId="6EEDDBF9" w:rsidR="00D33AF4" w:rsidRPr="003235A7" w:rsidRDefault="00F93CC2" w:rsidP="00947E91">
      <w:pPr>
        <w:pStyle w:val="Normln1"/>
      </w:pPr>
      <w:r w:rsidRPr="003235A7">
        <w:lastRenderedPageBreak/>
        <w:t>V</w:t>
      </w:r>
      <w:r w:rsidR="004E05C5" w:rsidRPr="003235A7">
        <w:t>ývoj v průběhu 19. století</w:t>
      </w:r>
      <w:r w:rsidR="00262520" w:rsidRPr="003235A7">
        <w:t xml:space="preserve"> byl</w:t>
      </w:r>
      <w:r w:rsidR="004E05C5" w:rsidRPr="003235A7">
        <w:t xml:space="preserve"> pro obec </w:t>
      </w:r>
      <w:r w:rsidR="00950557" w:rsidRPr="003235A7">
        <w:t>převratný.</w:t>
      </w:r>
      <w:r w:rsidRPr="003235A7">
        <w:t xml:space="preserve"> </w:t>
      </w:r>
      <w:r w:rsidR="009F76CB" w:rsidRPr="003235A7">
        <w:t xml:space="preserve">V polovině 19. století </w:t>
      </w:r>
      <w:r w:rsidRPr="003235A7">
        <w:t xml:space="preserve">došlo </w:t>
      </w:r>
      <w:r w:rsidR="00950557" w:rsidRPr="003235A7">
        <w:t xml:space="preserve">také </w:t>
      </w:r>
      <w:r w:rsidR="009F76CB" w:rsidRPr="003235A7">
        <w:t>ke změnám v územní správě</w:t>
      </w:r>
      <w:r w:rsidRPr="003235A7">
        <w:t>, bylo</w:t>
      </w:r>
      <w:r w:rsidR="00950557" w:rsidRPr="003235A7">
        <w:t xml:space="preserve"> zrušeno</w:t>
      </w:r>
      <w:r w:rsidR="009F76CB" w:rsidRPr="003235A7">
        <w:t xml:space="preserve"> fojtství a základní územní jednotkou</w:t>
      </w:r>
      <w:r w:rsidR="00262520" w:rsidRPr="003235A7">
        <w:t xml:space="preserve"> se stalo okresní hejtmanství, z</w:t>
      </w:r>
      <w:r w:rsidR="009F76CB" w:rsidRPr="003235A7">
        <w:t>ároveň začali</w:t>
      </w:r>
      <w:r w:rsidR="00F87843" w:rsidRPr="003235A7">
        <w:t xml:space="preserve"> být v obcích voleni starostové. J</w:t>
      </w:r>
      <w:r w:rsidR="00262520" w:rsidRPr="003235A7">
        <w:t>edním z prvních starostů</w:t>
      </w:r>
      <w:r w:rsidR="009F76CB" w:rsidRPr="003235A7">
        <w:t xml:space="preserve"> byl Antonín Pustka</w:t>
      </w:r>
      <w:r w:rsidR="00F87843" w:rsidRPr="003235A7">
        <w:t xml:space="preserve"> (sběratel lidových písní)</w:t>
      </w:r>
      <w:r w:rsidR="009F76CB" w:rsidRPr="003235A7">
        <w:t xml:space="preserve">. </w:t>
      </w:r>
      <w:r w:rsidR="00F87843" w:rsidRPr="003235A7">
        <w:t>Další významnou postavou byl MUDr. Jan May, který se v</w:t>
      </w:r>
      <w:r w:rsidR="009F76CB" w:rsidRPr="003235A7">
        <w:t xml:space="preserve"> přilehlé obci Čeladná</w:t>
      </w:r>
      <w:r w:rsidR="00262520" w:rsidRPr="003235A7">
        <w:t xml:space="preserve"> (dříve území </w:t>
      </w:r>
      <w:r w:rsidR="00F87843" w:rsidRPr="003235A7">
        <w:t xml:space="preserve">Velkých </w:t>
      </w:r>
      <w:r w:rsidR="00262520" w:rsidRPr="003235A7">
        <w:t>Kunčic</w:t>
      </w:r>
      <w:r w:rsidR="00F87843" w:rsidRPr="003235A7">
        <w:t xml:space="preserve"> pod Radhoštěm</w:t>
      </w:r>
      <w:r w:rsidR="00262520" w:rsidRPr="003235A7">
        <w:t>)</w:t>
      </w:r>
      <w:r w:rsidR="00F87843" w:rsidRPr="003235A7">
        <w:t xml:space="preserve"> zasloužil o zřízení lázní</w:t>
      </w:r>
      <w:r w:rsidR="009F76CB" w:rsidRPr="003235A7">
        <w:t xml:space="preserve"> pro léčbu horníků</w:t>
      </w:r>
      <w:r w:rsidR="00F87843" w:rsidRPr="003235A7">
        <w:t xml:space="preserve">, které fungují dodnes pod </w:t>
      </w:r>
      <w:r w:rsidR="009673F6">
        <w:t xml:space="preserve">novým názvem Rehabilitační centrum Čeladná (původní pojmenování bylo </w:t>
      </w:r>
      <w:r w:rsidR="00F87843" w:rsidRPr="003235A7">
        <w:t>„Beskydské rehabilitační centrum</w:t>
      </w:r>
      <w:r w:rsidR="007C17FD" w:rsidRPr="003235A7">
        <w:t>“</w:t>
      </w:r>
      <w:r w:rsidR="00F87843" w:rsidRPr="003235A7">
        <w:t xml:space="preserve"> v</w:t>
      </w:r>
      <w:r w:rsidR="009673F6">
        <w:t> </w:t>
      </w:r>
      <w:r w:rsidR="00F87843" w:rsidRPr="003235A7">
        <w:t>Čeladné</w:t>
      </w:r>
      <w:r w:rsidR="009673F6">
        <w:t>)</w:t>
      </w:r>
      <w:r w:rsidR="009F76CB" w:rsidRPr="003235A7">
        <w:t>.</w:t>
      </w:r>
      <w:r w:rsidR="00412BEB">
        <w:t xml:space="preserve"> </w:t>
      </w:r>
      <w:r w:rsidR="00950557" w:rsidRPr="003235A7">
        <w:t>Mecenášem v</w:t>
      </w:r>
      <w:r w:rsidR="002E59CA" w:rsidRPr="003235A7">
        <w:t xml:space="preserve"> oblasti ho</w:t>
      </w:r>
      <w:r w:rsidR="00950557" w:rsidRPr="003235A7">
        <w:t xml:space="preserve">spodářské, kulturní i sportovní byl Eduard Šebela, </w:t>
      </w:r>
      <w:r w:rsidR="00D33AF4" w:rsidRPr="003235A7">
        <w:t>ten uhradil náklady spojené s elektrifikací obecné školy „Pod Stolovou“, vedl Okrašlovací spolek, který vybudoval tenisové kurty, veřejné koupaliště, část veřejného osvětlení a chodník od nádraží a v roce 1931 zajistil</w:t>
      </w:r>
      <w:r w:rsidR="00950557" w:rsidRPr="003235A7">
        <w:t xml:space="preserve"> </w:t>
      </w:r>
      <w:r w:rsidR="00D33AF4" w:rsidRPr="003235A7">
        <w:t>přivezení</w:t>
      </w:r>
      <w:r w:rsidR="00950557" w:rsidRPr="003235A7">
        <w:t xml:space="preserve"> </w:t>
      </w:r>
      <w:r w:rsidR="00D33AF4" w:rsidRPr="003235A7">
        <w:t>dřevěného „ruského</w:t>
      </w:r>
      <w:r w:rsidR="00950557" w:rsidRPr="003235A7">
        <w:t>“ kostelík</w:t>
      </w:r>
      <w:r w:rsidR="00D33AF4" w:rsidRPr="003235A7">
        <w:t>a</w:t>
      </w:r>
      <w:r w:rsidR="00950557" w:rsidRPr="003235A7">
        <w:t xml:space="preserve"> sv. Prokopa a Barbory </w:t>
      </w:r>
      <w:r w:rsidR="00D33AF4" w:rsidRPr="003235A7">
        <w:t xml:space="preserve">(kulturní památka) </w:t>
      </w:r>
      <w:r w:rsidR="00950557" w:rsidRPr="003235A7">
        <w:t xml:space="preserve">do </w:t>
      </w:r>
      <w:r w:rsidR="00D33AF4" w:rsidRPr="003235A7">
        <w:t>Kunčic pod Ondřejníkem.</w:t>
      </w:r>
    </w:p>
    <w:p w14:paraId="52DE4C10" w14:textId="47FDC62B" w:rsidR="00144762" w:rsidRPr="003235A7" w:rsidRDefault="00947E5C" w:rsidP="004E496A">
      <w:pPr>
        <w:pStyle w:val="Nadpis3"/>
        <w:numPr>
          <w:ilvl w:val="2"/>
          <w:numId w:val="4"/>
        </w:numPr>
        <w:ind w:left="567" w:hanging="567"/>
        <w:rPr>
          <w:rFonts w:ascii="Bahnschrift" w:eastAsia="Bahnschrift" w:hAnsi="Bahnschrift" w:cs="Bahnschrift"/>
        </w:rPr>
      </w:pPr>
      <w:bookmarkStart w:id="5" w:name="_Toc185319825"/>
      <w:r w:rsidRPr="003235A7">
        <w:rPr>
          <w:rFonts w:ascii="Bahnschrift" w:eastAsia="Bahnschrift" w:hAnsi="Bahnschrift" w:cs="Bahnschrift"/>
        </w:rPr>
        <w:t>Geografie</w:t>
      </w:r>
      <w:bookmarkEnd w:id="5"/>
      <w:r w:rsidR="00E95A02" w:rsidRPr="003235A7">
        <w:rPr>
          <w:rFonts w:ascii="Bahnschrift" w:eastAsia="Bahnschrift" w:hAnsi="Bahnschrift" w:cs="Bahnschrift"/>
        </w:rPr>
        <w:t xml:space="preserve"> </w:t>
      </w:r>
    </w:p>
    <w:p w14:paraId="6FD9E796" w14:textId="361CD864" w:rsidR="005D6C85" w:rsidRPr="003235A7" w:rsidRDefault="005D6C85" w:rsidP="005D6C85">
      <w:pPr>
        <w:pStyle w:val="Normln1"/>
      </w:pPr>
      <w:r w:rsidRPr="003235A7">
        <w:t>Obec Kunčice pod Ondřejníkem je tvořena jedním katastrálním územím. Sousedí s městem Frenštát pod Radhoštěm a s obcemi Čeladná, Kozlovice, Pstruží, Tichá a Trojanovice.</w:t>
      </w:r>
      <w:r w:rsidR="008B2258" w:rsidRPr="003235A7">
        <w:t xml:space="preserve"> Jedná se o typickou podhorskou obec s</w:t>
      </w:r>
      <w:r w:rsidR="00AA40E6" w:rsidRPr="003235A7">
        <w:t xml:space="preserve"> průměrnou </w:t>
      </w:r>
      <w:r w:rsidR="008B2258" w:rsidRPr="003235A7">
        <w:t>nadmořskou výškou 450 m n. m.</w:t>
      </w:r>
      <w:r w:rsidR="00AA40E6" w:rsidRPr="003235A7">
        <w:t xml:space="preserve"> a</w:t>
      </w:r>
      <w:r w:rsidR="008B2258" w:rsidRPr="003235A7">
        <w:t xml:space="preserve"> s nejvyšším vrcholem </w:t>
      </w:r>
      <w:r w:rsidR="00D915A9" w:rsidRPr="003235A7">
        <w:t>Skalka</w:t>
      </w:r>
      <w:r w:rsidR="008B2258" w:rsidRPr="003235A7">
        <w:t xml:space="preserve"> </w:t>
      </w:r>
      <w:r w:rsidR="00AA40E6" w:rsidRPr="003235A7">
        <w:t>964</w:t>
      </w:r>
      <w:r w:rsidR="008B2258" w:rsidRPr="003235A7">
        <w:t xml:space="preserve"> m n. m.</w:t>
      </w:r>
    </w:p>
    <w:p w14:paraId="35D4B7D8" w14:textId="361323A5" w:rsidR="00C86F64" w:rsidRPr="003235A7" w:rsidRDefault="007C17FD" w:rsidP="00C86F64">
      <w:pPr>
        <w:jc w:val="both"/>
        <w:rPr>
          <w:rFonts w:ascii="Bahnschrift" w:eastAsia="Bahnschrift" w:hAnsi="Bahnschrift" w:cs="Bahnschrift"/>
        </w:rPr>
      </w:pPr>
      <w:r w:rsidRPr="003235A7">
        <w:rPr>
          <w:rFonts w:ascii="Bahnschrift" w:eastAsia="Bahnschrift" w:hAnsi="Bahnschrift" w:cs="Bahnschrift"/>
        </w:rPr>
        <w:t xml:space="preserve">Obec </w:t>
      </w:r>
      <w:r w:rsidR="00675B31" w:rsidRPr="003235A7">
        <w:rPr>
          <w:rFonts w:ascii="Bahnschrift" w:eastAsia="Bahnschrift" w:hAnsi="Bahnschrift" w:cs="Bahnschrift"/>
        </w:rPr>
        <w:t>leží v</w:t>
      </w:r>
      <w:r w:rsidR="00C86F64" w:rsidRPr="003235A7">
        <w:rPr>
          <w:rFonts w:ascii="Bahnschrift" w:eastAsia="Bahnschrift" w:hAnsi="Bahnschrift" w:cs="Bahnschrift"/>
        </w:rPr>
        <w:t xml:space="preserve"> po</w:t>
      </w:r>
      <w:r w:rsidR="00675B31" w:rsidRPr="003235A7">
        <w:rPr>
          <w:rFonts w:ascii="Bahnschrift" w:eastAsia="Bahnschrift" w:hAnsi="Bahnschrift" w:cs="Bahnschrift"/>
        </w:rPr>
        <w:t>hraniční okrajové</w:t>
      </w:r>
      <w:r w:rsidR="00C86F64" w:rsidRPr="003235A7">
        <w:rPr>
          <w:rFonts w:ascii="Bahnschrift" w:eastAsia="Bahnschrift" w:hAnsi="Bahnschrift" w:cs="Bahnschrift"/>
        </w:rPr>
        <w:t xml:space="preserve"> oblast</w:t>
      </w:r>
      <w:r w:rsidR="00675B31" w:rsidRPr="003235A7">
        <w:rPr>
          <w:rFonts w:ascii="Bahnschrift" w:eastAsia="Bahnschrift" w:hAnsi="Bahnschrift" w:cs="Bahnschrift"/>
        </w:rPr>
        <w:t>i</w:t>
      </w:r>
      <w:r w:rsidR="00C86F64" w:rsidRPr="003235A7">
        <w:rPr>
          <w:rFonts w:ascii="Bahnschrift" w:eastAsia="Bahnschrift" w:hAnsi="Bahnschrift" w:cs="Bahnschrift"/>
        </w:rPr>
        <w:t xml:space="preserve"> ČR, Moravskoslezského kraje i okresu Frýdek-Místek. Nadřazená centra (úřady, specializovaná zdravotní peče, služby, střední a vyšší vzdělávací infrastruktura, pracovní trh apod.) jsou však i díky </w:t>
      </w:r>
      <w:proofErr w:type="spellStart"/>
      <w:r w:rsidR="00C86F64" w:rsidRPr="003235A7">
        <w:rPr>
          <w:rFonts w:ascii="Bahnschrift" w:eastAsia="Bahnschrift" w:hAnsi="Bahnschrift" w:cs="Bahnschrift"/>
        </w:rPr>
        <w:t>vícedruhovému</w:t>
      </w:r>
      <w:proofErr w:type="spellEnd"/>
      <w:r w:rsidR="00C86F64" w:rsidRPr="003235A7">
        <w:rPr>
          <w:rFonts w:ascii="Bahnschrift" w:eastAsia="Bahnschrift" w:hAnsi="Bahnschrift" w:cs="Bahnschrift"/>
        </w:rPr>
        <w:t xml:space="preserve"> dopravnímu spojení (automobilové, autobusové, železniční) dostupná. I když jsou Kunčice pod Ondřejníkem součástí obce s rozšířenou působností Frýdlant nad Ostravicí, je vzhledem k bezprostředně sousedícímu městu Frenštát pod Radhoštěm pro občany obce přirozeně výhodnější využívat služby tam.</w:t>
      </w:r>
    </w:p>
    <w:tbl>
      <w:tblPr>
        <w:tblStyle w:val="a3"/>
        <w:tblW w:w="9127" w:type="dxa"/>
        <w:tblInd w:w="127" w:type="dxa"/>
        <w:tblBorders>
          <w:top w:val="single" w:sz="4" w:space="0" w:color="C55911"/>
          <w:left w:val="single" w:sz="4" w:space="0" w:color="C55911"/>
          <w:bottom w:val="single" w:sz="4" w:space="0" w:color="C55911"/>
          <w:right w:val="single" w:sz="4" w:space="0" w:color="C55911"/>
          <w:insideH w:val="single" w:sz="4" w:space="0" w:color="C55911"/>
          <w:insideV w:val="single" w:sz="4" w:space="0" w:color="C55911"/>
        </w:tblBorders>
        <w:tblLayout w:type="fixed"/>
        <w:tblLook w:val="0400" w:firstRow="0" w:lastRow="0" w:firstColumn="0" w:lastColumn="0" w:noHBand="0" w:noVBand="1"/>
      </w:tblPr>
      <w:tblGrid>
        <w:gridCol w:w="1645"/>
        <w:gridCol w:w="1144"/>
        <w:gridCol w:w="2136"/>
        <w:gridCol w:w="2228"/>
        <w:gridCol w:w="1974"/>
      </w:tblGrid>
      <w:tr w:rsidR="00C86F64" w:rsidRPr="003235A7" w14:paraId="034743C0" w14:textId="77777777" w:rsidTr="00B327F1">
        <w:trPr>
          <w:trHeight w:val="189"/>
        </w:trPr>
        <w:tc>
          <w:tcPr>
            <w:tcW w:w="9127" w:type="dxa"/>
            <w:gridSpan w:val="5"/>
            <w:tcBorders>
              <w:top w:val="single" w:sz="12" w:space="0" w:color="C55911"/>
              <w:left w:val="single" w:sz="12" w:space="0" w:color="C55911"/>
              <w:bottom w:val="single" w:sz="12" w:space="0" w:color="C55911"/>
              <w:right w:val="single" w:sz="12" w:space="0" w:color="C55911"/>
            </w:tcBorders>
            <w:shd w:val="clear" w:color="auto" w:fill="C55911"/>
          </w:tcPr>
          <w:p w14:paraId="052BFAF5" w14:textId="77777777" w:rsidR="00C86F64" w:rsidRPr="003235A7" w:rsidRDefault="00C86F64" w:rsidP="001A30B8">
            <w:pPr>
              <w:spacing w:after="0" w:line="240" w:lineRule="auto"/>
              <w:rPr>
                <w:rFonts w:ascii="Bahnschrift" w:eastAsia="Bahnschrift" w:hAnsi="Bahnschrift" w:cs="Bahnschrift"/>
                <w:b/>
                <w:sz w:val="20"/>
                <w:szCs w:val="20"/>
              </w:rPr>
            </w:pPr>
            <w:r w:rsidRPr="003235A7">
              <w:rPr>
                <w:rFonts w:ascii="Bahnschrift" w:eastAsia="Bahnschrift" w:hAnsi="Bahnschrift" w:cs="Bahnschrift"/>
                <w:b/>
                <w:sz w:val="20"/>
                <w:szCs w:val="20"/>
              </w:rPr>
              <w:t>Tab. Dostupnost nadřazených center</w:t>
            </w:r>
          </w:p>
        </w:tc>
      </w:tr>
      <w:tr w:rsidR="00C86F64" w:rsidRPr="003235A7" w14:paraId="6636BD5C" w14:textId="77777777" w:rsidTr="00B327F1">
        <w:trPr>
          <w:trHeight w:val="225"/>
        </w:trPr>
        <w:tc>
          <w:tcPr>
            <w:tcW w:w="1645" w:type="dxa"/>
            <w:tcBorders>
              <w:bottom w:val="single" w:sz="4" w:space="0" w:color="C65911"/>
              <w:right w:val="single" w:sz="12" w:space="0" w:color="C55911"/>
            </w:tcBorders>
            <w:shd w:val="clear" w:color="auto" w:fill="3B3838"/>
            <w:vAlign w:val="center"/>
          </w:tcPr>
          <w:p w14:paraId="5FFEDFCF" w14:textId="77777777" w:rsidR="00C86F64" w:rsidRPr="003235A7" w:rsidRDefault="00C86F64" w:rsidP="001A30B8">
            <w:pPr>
              <w:spacing w:after="0" w:line="240" w:lineRule="auto"/>
              <w:jc w:val="center"/>
              <w:rPr>
                <w:rFonts w:ascii="Bahnschrift" w:eastAsia="Bahnschrift" w:hAnsi="Bahnschrift" w:cs="Bahnschrift"/>
                <w:color w:val="000000"/>
                <w:sz w:val="20"/>
                <w:szCs w:val="20"/>
              </w:rPr>
            </w:pPr>
          </w:p>
        </w:tc>
        <w:tc>
          <w:tcPr>
            <w:tcW w:w="1144" w:type="dxa"/>
            <w:tcBorders>
              <w:top w:val="single" w:sz="12" w:space="0" w:color="C55911"/>
              <w:left w:val="single" w:sz="12" w:space="0" w:color="C55911"/>
              <w:bottom w:val="single" w:sz="12" w:space="0" w:color="C55911"/>
              <w:right w:val="single" w:sz="12" w:space="0" w:color="C55911"/>
            </w:tcBorders>
            <w:shd w:val="clear" w:color="auto" w:fill="3B3838"/>
            <w:vAlign w:val="center"/>
          </w:tcPr>
          <w:p w14:paraId="4FDCF7D8"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vzdálenost (km)</w:t>
            </w:r>
          </w:p>
        </w:tc>
        <w:tc>
          <w:tcPr>
            <w:tcW w:w="2136" w:type="dxa"/>
            <w:tcBorders>
              <w:top w:val="single" w:sz="12" w:space="0" w:color="C55911"/>
              <w:left w:val="single" w:sz="12" w:space="0" w:color="C55911"/>
              <w:bottom w:val="single" w:sz="12" w:space="0" w:color="C55911"/>
              <w:right w:val="single" w:sz="12" w:space="0" w:color="C55911"/>
            </w:tcBorders>
            <w:shd w:val="clear" w:color="auto" w:fill="3B3838"/>
            <w:vAlign w:val="center"/>
          </w:tcPr>
          <w:p w14:paraId="6B1CFCAC"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dojezdová vzdálenost osobním automobilem (min)</w:t>
            </w:r>
          </w:p>
        </w:tc>
        <w:tc>
          <w:tcPr>
            <w:tcW w:w="2228" w:type="dxa"/>
            <w:tcBorders>
              <w:top w:val="single" w:sz="12" w:space="0" w:color="C55911"/>
              <w:left w:val="single" w:sz="12" w:space="0" w:color="C55911"/>
              <w:bottom w:val="single" w:sz="12" w:space="0" w:color="C55911"/>
              <w:right w:val="single" w:sz="12" w:space="0" w:color="C55911"/>
            </w:tcBorders>
            <w:shd w:val="clear" w:color="auto" w:fill="3B3838"/>
          </w:tcPr>
          <w:p w14:paraId="52163F34"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dojezdová vzdálenost autobusovou dopravou (cca min)</w:t>
            </w:r>
          </w:p>
        </w:tc>
        <w:tc>
          <w:tcPr>
            <w:tcW w:w="1974" w:type="dxa"/>
            <w:tcBorders>
              <w:top w:val="single" w:sz="12" w:space="0" w:color="C55911"/>
              <w:left w:val="single" w:sz="12" w:space="0" w:color="C55911"/>
              <w:bottom w:val="single" w:sz="12" w:space="0" w:color="C55911"/>
              <w:right w:val="single" w:sz="12" w:space="0" w:color="C55911"/>
            </w:tcBorders>
            <w:shd w:val="clear" w:color="auto" w:fill="3B3838"/>
          </w:tcPr>
          <w:p w14:paraId="3A839D4F"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dojezdová vzdálenost vlakem (cca min)</w:t>
            </w:r>
          </w:p>
        </w:tc>
      </w:tr>
      <w:tr w:rsidR="00C86F64" w:rsidRPr="003235A7" w14:paraId="7FBF8E99" w14:textId="77777777" w:rsidTr="00B327F1">
        <w:trPr>
          <w:trHeight w:val="255"/>
        </w:trPr>
        <w:tc>
          <w:tcPr>
            <w:tcW w:w="1645" w:type="dxa"/>
            <w:tcBorders>
              <w:right w:val="single" w:sz="12" w:space="0" w:color="C55911"/>
            </w:tcBorders>
            <w:shd w:val="clear" w:color="auto" w:fill="3B3838"/>
            <w:vAlign w:val="center"/>
          </w:tcPr>
          <w:p w14:paraId="5D0B4E35"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Frýdlant nad Ostravicí</w:t>
            </w:r>
          </w:p>
        </w:tc>
        <w:tc>
          <w:tcPr>
            <w:tcW w:w="1144" w:type="dxa"/>
            <w:tcBorders>
              <w:top w:val="single" w:sz="12" w:space="0" w:color="C55911"/>
              <w:left w:val="single" w:sz="12" w:space="0" w:color="C55911"/>
              <w:bottom w:val="single" w:sz="12" w:space="0" w:color="C55911"/>
              <w:right w:val="single" w:sz="12" w:space="0" w:color="C55911"/>
            </w:tcBorders>
            <w:vAlign w:val="center"/>
          </w:tcPr>
          <w:p w14:paraId="15C434A7"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10,8</w:t>
            </w:r>
          </w:p>
        </w:tc>
        <w:tc>
          <w:tcPr>
            <w:tcW w:w="2136" w:type="dxa"/>
            <w:tcBorders>
              <w:top w:val="single" w:sz="12" w:space="0" w:color="C55911"/>
              <w:left w:val="single" w:sz="12" w:space="0" w:color="C55911"/>
              <w:bottom w:val="single" w:sz="12" w:space="0" w:color="C55911"/>
              <w:right w:val="single" w:sz="12" w:space="0" w:color="C55911"/>
            </w:tcBorders>
            <w:vAlign w:val="center"/>
          </w:tcPr>
          <w:p w14:paraId="2324A5A3"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13</w:t>
            </w:r>
          </w:p>
        </w:tc>
        <w:tc>
          <w:tcPr>
            <w:tcW w:w="2228" w:type="dxa"/>
            <w:tcBorders>
              <w:top w:val="single" w:sz="12" w:space="0" w:color="C55911"/>
              <w:left w:val="single" w:sz="12" w:space="0" w:color="C55911"/>
              <w:bottom w:val="single" w:sz="12" w:space="0" w:color="C55911"/>
              <w:right w:val="single" w:sz="12" w:space="0" w:color="C55911"/>
            </w:tcBorders>
            <w:vAlign w:val="center"/>
          </w:tcPr>
          <w:p w14:paraId="4FF3362E"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20</w:t>
            </w:r>
          </w:p>
        </w:tc>
        <w:tc>
          <w:tcPr>
            <w:tcW w:w="1974" w:type="dxa"/>
            <w:tcBorders>
              <w:top w:val="single" w:sz="12" w:space="0" w:color="C55911"/>
              <w:left w:val="single" w:sz="12" w:space="0" w:color="C55911"/>
              <w:bottom w:val="single" w:sz="12" w:space="0" w:color="C55911"/>
              <w:right w:val="single" w:sz="12" w:space="0" w:color="C55911"/>
            </w:tcBorders>
            <w:vAlign w:val="center"/>
          </w:tcPr>
          <w:p w14:paraId="407265FE"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10</w:t>
            </w:r>
          </w:p>
        </w:tc>
      </w:tr>
      <w:tr w:rsidR="00C86F64" w:rsidRPr="003235A7" w14:paraId="334BF5BF" w14:textId="77777777" w:rsidTr="00B327F1">
        <w:trPr>
          <w:trHeight w:val="255"/>
        </w:trPr>
        <w:tc>
          <w:tcPr>
            <w:tcW w:w="1645" w:type="dxa"/>
            <w:tcBorders>
              <w:right w:val="single" w:sz="12" w:space="0" w:color="C55911"/>
            </w:tcBorders>
            <w:shd w:val="clear" w:color="auto" w:fill="3B3838"/>
            <w:vAlign w:val="center"/>
          </w:tcPr>
          <w:p w14:paraId="72CE6ECD"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Frýdek-Místek</w:t>
            </w:r>
          </w:p>
        </w:tc>
        <w:tc>
          <w:tcPr>
            <w:tcW w:w="1144" w:type="dxa"/>
            <w:tcBorders>
              <w:top w:val="single" w:sz="12" w:space="0" w:color="C55911"/>
              <w:left w:val="single" w:sz="12" w:space="0" w:color="C55911"/>
              <w:bottom w:val="single" w:sz="12" w:space="0" w:color="C55911"/>
              <w:right w:val="single" w:sz="12" w:space="0" w:color="C55911"/>
            </w:tcBorders>
            <w:vAlign w:val="center"/>
          </w:tcPr>
          <w:p w14:paraId="747DABFA"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22,6</w:t>
            </w:r>
          </w:p>
        </w:tc>
        <w:tc>
          <w:tcPr>
            <w:tcW w:w="2136" w:type="dxa"/>
            <w:tcBorders>
              <w:top w:val="single" w:sz="12" w:space="0" w:color="C55911"/>
              <w:left w:val="single" w:sz="12" w:space="0" w:color="C55911"/>
              <w:bottom w:val="single" w:sz="12" w:space="0" w:color="C55911"/>
              <w:right w:val="single" w:sz="12" w:space="0" w:color="C55911"/>
            </w:tcBorders>
            <w:vAlign w:val="center"/>
          </w:tcPr>
          <w:p w14:paraId="143B7941"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22</w:t>
            </w:r>
          </w:p>
        </w:tc>
        <w:tc>
          <w:tcPr>
            <w:tcW w:w="2228" w:type="dxa"/>
            <w:tcBorders>
              <w:top w:val="single" w:sz="12" w:space="0" w:color="C55911"/>
              <w:left w:val="single" w:sz="12" w:space="0" w:color="C55911"/>
              <w:bottom w:val="single" w:sz="12" w:space="0" w:color="C55911"/>
              <w:right w:val="single" w:sz="12" w:space="0" w:color="C55911"/>
            </w:tcBorders>
            <w:vAlign w:val="center"/>
          </w:tcPr>
          <w:p w14:paraId="48A76796"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54 (1 přestup)</w:t>
            </w:r>
          </w:p>
        </w:tc>
        <w:tc>
          <w:tcPr>
            <w:tcW w:w="1974" w:type="dxa"/>
            <w:tcBorders>
              <w:top w:val="single" w:sz="12" w:space="0" w:color="C55911"/>
              <w:left w:val="single" w:sz="12" w:space="0" w:color="C55911"/>
              <w:bottom w:val="single" w:sz="12" w:space="0" w:color="C55911"/>
              <w:right w:val="single" w:sz="12" w:space="0" w:color="C55911"/>
            </w:tcBorders>
            <w:vAlign w:val="center"/>
          </w:tcPr>
          <w:p w14:paraId="593DCF71"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28</w:t>
            </w:r>
          </w:p>
        </w:tc>
      </w:tr>
      <w:tr w:rsidR="00C86F64" w:rsidRPr="003235A7" w14:paraId="0BB934B8" w14:textId="77777777" w:rsidTr="00B327F1">
        <w:trPr>
          <w:trHeight w:val="255"/>
        </w:trPr>
        <w:tc>
          <w:tcPr>
            <w:tcW w:w="1645" w:type="dxa"/>
            <w:tcBorders>
              <w:right w:val="single" w:sz="12" w:space="0" w:color="C55911"/>
            </w:tcBorders>
            <w:shd w:val="clear" w:color="auto" w:fill="3B3838"/>
            <w:vAlign w:val="center"/>
          </w:tcPr>
          <w:p w14:paraId="041F761C"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Ostrava</w:t>
            </w:r>
          </w:p>
        </w:tc>
        <w:tc>
          <w:tcPr>
            <w:tcW w:w="1144" w:type="dxa"/>
            <w:tcBorders>
              <w:top w:val="single" w:sz="12" w:space="0" w:color="C55911"/>
              <w:left w:val="single" w:sz="12" w:space="0" w:color="C55911"/>
              <w:bottom w:val="single" w:sz="12" w:space="0" w:color="C55911"/>
              <w:right w:val="single" w:sz="12" w:space="0" w:color="C55911"/>
            </w:tcBorders>
            <w:vAlign w:val="center"/>
          </w:tcPr>
          <w:p w14:paraId="4602BBDB"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41,9</w:t>
            </w:r>
          </w:p>
        </w:tc>
        <w:tc>
          <w:tcPr>
            <w:tcW w:w="2136" w:type="dxa"/>
            <w:tcBorders>
              <w:top w:val="single" w:sz="12" w:space="0" w:color="C55911"/>
              <w:left w:val="single" w:sz="12" w:space="0" w:color="C55911"/>
              <w:bottom w:val="single" w:sz="12" w:space="0" w:color="C55911"/>
              <w:right w:val="single" w:sz="12" w:space="0" w:color="C55911"/>
            </w:tcBorders>
            <w:vAlign w:val="center"/>
          </w:tcPr>
          <w:p w14:paraId="71ED966C"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34</w:t>
            </w:r>
          </w:p>
        </w:tc>
        <w:tc>
          <w:tcPr>
            <w:tcW w:w="2228" w:type="dxa"/>
            <w:tcBorders>
              <w:top w:val="single" w:sz="12" w:space="0" w:color="C55911"/>
              <w:left w:val="single" w:sz="12" w:space="0" w:color="C55911"/>
              <w:bottom w:val="single" w:sz="12" w:space="0" w:color="C55911"/>
              <w:right w:val="single" w:sz="12" w:space="0" w:color="C55911"/>
            </w:tcBorders>
            <w:vAlign w:val="center"/>
          </w:tcPr>
          <w:p w14:paraId="42B0B395"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80 (1 přestup)</w:t>
            </w:r>
          </w:p>
        </w:tc>
        <w:tc>
          <w:tcPr>
            <w:tcW w:w="1974" w:type="dxa"/>
            <w:tcBorders>
              <w:top w:val="single" w:sz="12" w:space="0" w:color="C55911"/>
              <w:left w:val="single" w:sz="12" w:space="0" w:color="C55911"/>
              <w:bottom w:val="single" w:sz="12" w:space="0" w:color="C55911"/>
              <w:right w:val="single" w:sz="12" w:space="0" w:color="C55911"/>
            </w:tcBorders>
            <w:vAlign w:val="center"/>
          </w:tcPr>
          <w:p w14:paraId="0FE628D5"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60</w:t>
            </w:r>
          </w:p>
        </w:tc>
      </w:tr>
      <w:tr w:rsidR="00C86F64" w:rsidRPr="003235A7" w14:paraId="663FA034" w14:textId="77777777" w:rsidTr="00B327F1">
        <w:trPr>
          <w:trHeight w:val="255"/>
        </w:trPr>
        <w:tc>
          <w:tcPr>
            <w:tcW w:w="1645" w:type="dxa"/>
            <w:tcBorders>
              <w:right w:val="single" w:sz="12" w:space="0" w:color="C55911"/>
            </w:tcBorders>
            <w:shd w:val="clear" w:color="auto" w:fill="3B3838"/>
            <w:vAlign w:val="center"/>
          </w:tcPr>
          <w:p w14:paraId="5B28394E"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Frenštát pod Radhoštěm</w:t>
            </w:r>
          </w:p>
        </w:tc>
        <w:tc>
          <w:tcPr>
            <w:tcW w:w="1144" w:type="dxa"/>
            <w:tcBorders>
              <w:top w:val="single" w:sz="12" w:space="0" w:color="C55911"/>
              <w:left w:val="single" w:sz="12" w:space="0" w:color="C55911"/>
              <w:bottom w:val="single" w:sz="12" w:space="0" w:color="C55911"/>
              <w:right w:val="single" w:sz="12" w:space="0" w:color="C55911"/>
            </w:tcBorders>
            <w:vAlign w:val="center"/>
          </w:tcPr>
          <w:p w14:paraId="312B4399"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6</w:t>
            </w:r>
          </w:p>
        </w:tc>
        <w:tc>
          <w:tcPr>
            <w:tcW w:w="2136" w:type="dxa"/>
            <w:tcBorders>
              <w:top w:val="single" w:sz="12" w:space="0" w:color="C55911"/>
              <w:left w:val="single" w:sz="12" w:space="0" w:color="C55911"/>
              <w:bottom w:val="single" w:sz="12" w:space="0" w:color="C55911"/>
              <w:right w:val="single" w:sz="12" w:space="0" w:color="C55911"/>
            </w:tcBorders>
            <w:vAlign w:val="center"/>
          </w:tcPr>
          <w:p w14:paraId="63CD0B63"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8</w:t>
            </w:r>
          </w:p>
        </w:tc>
        <w:tc>
          <w:tcPr>
            <w:tcW w:w="2228" w:type="dxa"/>
            <w:tcBorders>
              <w:top w:val="single" w:sz="12" w:space="0" w:color="C55911"/>
              <w:left w:val="single" w:sz="12" w:space="0" w:color="C55911"/>
              <w:bottom w:val="single" w:sz="12" w:space="0" w:color="C55911"/>
              <w:right w:val="single" w:sz="12" w:space="0" w:color="C55911"/>
            </w:tcBorders>
            <w:vAlign w:val="center"/>
          </w:tcPr>
          <w:p w14:paraId="4C3AC7C1"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13</w:t>
            </w:r>
          </w:p>
        </w:tc>
        <w:tc>
          <w:tcPr>
            <w:tcW w:w="1974" w:type="dxa"/>
            <w:tcBorders>
              <w:top w:val="single" w:sz="12" w:space="0" w:color="C55911"/>
              <w:left w:val="single" w:sz="12" w:space="0" w:color="C55911"/>
              <w:bottom w:val="single" w:sz="12" w:space="0" w:color="C55911"/>
              <w:right w:val="single" w:sz="12" w:space="0" w:color="C55911"/>
            </w:tcBorders>
            <w:vAlign w:val="center"/>
          </w:tcPr>
          <w:p w14:paraId="060E1B72"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7</w:t>
            </w:r>
          </w:p>
        </w:tc>
      </w:tr>
      <w:tr w:rsidR="00C86F64" w:rsidRPr="003235A7" w14:paraId="4AE56EA8" w14:textId="77777777" w:rsidTr="00B327F1">
        <w:trPr>
          <w:trHeight w:val="255"/>
        </w:trPr>
        <w:tc>
          <w:tcPr>
            <w:tcW w:w="1645" w:type="dxa"/>
            <w:tcBorders>
              <w:right w:val="single" w:sz="12" w:space="0" w:color="C55911"/>
            </w:tcBorders>
            <w:shd w:val="clear" w:color="auto" w:fill="3B3838"/>
            <w:vAlign w:val="center"/>
          </w:tcPr>
          <w:p w14:paraId="31F1E925"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Kopřivnice</w:t>
            </w:r>
          </w:p>
        </w:tc>
        <w:tc>
          <w:tcPr>
            <w:tcW w:w="1144" w:type="dxa"/>
            <w:tcBorders>
              <w:top w:val="single" w:sz="12" w:space="0" w:color="C55911"/>
              <w:left w:val="single" w:sz="12" w:space="0" w:color="C55911"/>
              <w:bottom w:val="single" w:sz="12" w:space="0" w:color="C55911"/>
              <w:right w:val="single" w:sz="12" w:space="0" w:color="C55911"/>
            </w:tcBorders>
            <w:vAlign w:val="center"/>
          </w:tcPr>
          <w:p w14:paraId="288A0CC1"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17,9</w:t>
            </w:r>
          </w:p>
        </w:tc>
        <w:tc>
          <w:tcPr>
            <w:tcW w:w="2136" w:type="dxa"/>
            <w:tcBorders>
              <w:top w:val="single" w:sz="12" w:space="0" w:color="C55911"/>
              <w:left w:val="single" w:sz="12" w:space="0" w:color="C55911"/>
              <w:bottom w:val="single" w:sz="12" w:space="0" w:color="C55911"/>
              <w:right w:val="single" w:sz="12" w:space="0" w:color="C55911"/>
            </w:tcBorders>
            <w:vAlign w:val="center"/>
          </w:tcPr>
          <w:p w14:paraId="5318198F"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19</w:t>
            </w:r>
          </w:p>
        </w:tc>
        <w:tc>
          <w:tcPr>
            <w:tcW w:w="2228" w:type="dxa"/>
            <w:tcBorders>
              <w:top w:val="single" w:sz="12" w:space="0" w:color="C55911"/>
              <w:left w:val="single" w:sz="12" w:space="0" w:color="C55911"/>
              <w:bottom w:val="single" w:sz="12" w:space="0" w:color="C55911"/>
              <w:right w:val="single" w:sz="12" w:space="0" w:color="C55911"/>
            </w:tcBorders>
            <w:vAlign w:val="center"/>
          </w:tcPr>
          <w:p w14:paraId="5E996DCC"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30 (1 přestup)</w:t>
            </w:r>
          </w:p>
        </w:tc>
        <w:tc>
          <w:tcPr>
            <w:tcW w:w="1974" w:type="dxa"/>
            <w:tcBorders>
              <w:top w:val="single" w:sz="12" w:space="0" w:color="C55911"/>
              <w:left w:val="single" w:sz="12" w:space="0" w:color="C55911"/>
              <w:bottom w:val="single" w:sz="12" w:space="0" w:color="C55911"/>
              <w:right w:val="single" w:sz="12" w:space="0" w:color="C55911"/>
            </w:tcBorders>
            <w:vAlign w:val="center"/>
          </w:tcPr>
          <w:p w14:paraId="3F1605B3"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55 (1 přestup)</w:t>
            </w:r>
          </w:p>
        </w:tc>
      </w:tr>
    </w:tbl>
    <w:p w14:paraId="2725EA6C" w14:textId="77777777" w:rsidR="00AB3894" w:rsidRPr="003235A7" w:rsidRDefault="00AB3894" w:rsidP="00AB3894">
      <w:pPr>
        <w:pStyle w:val="Normln1"/>
      </w:pPr>
    </w:p>
    <w:p w14:paraId="69F82D2F" w14:textId="77777777" w:rsidR="00435FF2" w:rsidRDefault="00C61E87" w:rsidP="00AB3894">
      <w:pPr>
        <w:pStyle w:val="Normln1"/>
      </w:pPr>
      <w:r w:rsidRPr="003235A7">
        <w:t>Preferovanou funkcí obce je bydlení</w:t>
      </w:r>
      <w:r w:rsidR="00AB3894" w:rsidRPr="003235A7">
        <w:t xml:space="preserve"> s cílem zachování přírůstku vlastních obyvatel. </w:t>
      </w:r>
      <w:r w:rsidR="00C86F64" w:rsidRPr="003235A7">
        <w:t>Kunčice pod</w:t>
      </w:r>
      <w:r w:rsidR="00435FF2">
        <w:t> </w:t>
      </w:r>
      <w:r w:rsidR="00C86F64" w:rsidRPr="003235A7">
        <w:t>Ondřejníkem jsou protnuty železniční tratí a silnicí II. třídy č. 483. Hlavní s</w:t>
      </w:r>
      <w:r w:rsidR="006E577C" w:rsidRPr="003235A7">
        <w:t>ouvislá obytná zástavba se rozkládá</w:t>
      </w:r>
      <w:r w:rsidR="00C86F64" w:rsidRPr="003235A7">
        <w:t xml:space="preserve"> severně od železnice,</w:t>
      </w:r>
      <w:r w:rsidR="006E577C" w:rsidRPr="003235A7">
        <w:t xml:space="preserve"> v okolí centra obce a v lokalitě Pod Ondřejníkem</w:t>
      </w:r>
      <w:r w:rsidR="00C86F64" w:rsidRPr="003235A7">
        <w:t xml:space="preserve"> (Horní konec)</w:t>
      </w:r>
      <w:r w:rsidR="006E577C" w:rsidRPr="003235A7">
        <w:t xml:space="preserve"> podél silnice II/483</w:t>
      </w:r>
      <w:r w:rsidR="00675B31" w:rsidRPr="003235A7">
        <w:t xml:space="preserve"> a kolem silnice III/48310 směřující na Tichou (Dolní konec). </w:t>
      </w:r>
      <w:r w:rsidR="00282B24" w:rsidRPr="003235A7">
        <w:t xml:space="preserve">Naopak jižně od železnice je mimo obydlí starousedlíků soustředěna zástavba určená především k rekreaci a </w:t>
      </w:r>
      <w:r w:rsidR="00675B31" w:rsidRPr="003235A7">
        <w:t xml:space="preserve">k </w:t>
      </w:r>
      <w:r w:rsidR="00282B24" w:rsidRPr="003235A7">
        <w:t xml:space="preserve">druhému bydlení (lokality </w:t>
      </w:r>
      <w:proofErr w:type="spellStart"/>
      <w:r w:rsidR="00282B24" w:rsidRPr="003235A7">
        <w:t>Moralův</w:t>
      </w:r>
      <w:proofErr w:type="spellEnd"/>
      <w:r w:rsidR="00282B24" w:rsidRPr="003235A7">
        <w:t xml:space="preserve"> Kopec, Pod Stolovou). </w:t>
      </w:r>
      <w:r w:rsidR="006E577C" w:rsidRPr="003235A7">
        <w:t xml:space="preserve">V návaznosti na </w:t>
      </w:r>
      <w:r w:rsidR="00282B24" w:rsidRPr="003235A7">
        <w:t>hlavní obytnou</w:t>
      </w:r>
      <w:r w:rsidR="006E577C" w:rsidRPr="003235A7">
        <w:t xml:space="preserve"> zástavbu je </w:t>
      </w:r>
      <w:r w:rsidR="00AB3894" w:rsidRPr="003235A7">
        <w:t xml:space="preserve">v ÚP </w:t>
      </w:r>
      <w:r w:rsidR="006E577C" w:rsidRPr="003235A7">
        <w:t xml:space="preserve">navržen intenzivnější rozvoj bydlení včetně největších obytných ploch. Rozvoj bydlení je </w:t>
      </w:r>
      <w:r w:rsidR="00C86F64" w:rsidRPr="003235A7">
        <w:t>podporován</w:t>
      </w:r>
      <w:r w:rsidR="006E577C" w:rsidRPr="003235A7">
        <w:t xml:space="preserve"> také podél silnice III/48310 ve směru na Tichou, v lokalitě u</w:t>
      </w:r>
      <w:r w:rsidR="00435FF2">
        <w:t> </w:t>
      </w:r>
      <w:r w:rsidR="006E577C" w:rsidRPr="003235A7">
        <w:t>golfového hřiště</w:t>
      </w:r>
      <w:r w:rsidR="00282B24" w:rsidRPr="003235A7">
        <w:t xml:space="preserve"> Čeladná</w:t>
      </w:r>
      <w:r w:rsidR="006E577C" w:rsidRPr="003235A7">
        <w:t xml:space="preserve"> a v lokalitách rozptýlené zástavby Pod Stolovou a </w:t>
      </w:r>
      <w:proofErr w:type="spellStart"/>
      <w:r w:rsidR="006E577C" w:rsidRPr="003235A7">
        <w:t>Humbarek</w:t>
      </w:r>
      <w:proofErr w:type="spellEnd"/>
      <w:r w:rsidR="006E577C" w:rsidRPr="003235A7">
        <w:t>.</w:t>
      </w:r>
      <w:r w:rsidRPr="003235A7">
        <w:t xml:space="preserve"> N</w:t>
      </w:r>
      <w:r w:rsidR="006E577C" w:rsidRPr="003235A7">
        <w:t xml:space="preserve">ejvětší podíl zastavitelných ploch připadá na smíšené bydlení – 35,50 ha </w:t>
      </w:r>
      <w:r w:rsidR="00675B31" w:rsidRPr="003235A7">
        <w:t>(</w:t>
      </w:r>
      <w:r w:rsidR="006E577C" w:rsidRPr="003235A7">
        <w:t>z celkem 59,22 ha</w:t>
      </w:r>
      <w:r w:rsidR="00675B31" w:rsidRPr="003235A7">
        <w:t>)</w:t>
      </w:r>
      <w:r w:rsidR="006E577C" w:rsidRPr="003235A7">
        <w:t>.</w:t>
      </w:r>
      <w:r w:rsidR="00AB3894" w:rsidRPr="003235A7">
        <w:t xml:space="preserve"> </w:t>
      </w:r>
    </w:p>
    <w:p w14:paraId="070E8DEB" w14:textId="5D7FCD8C" w:rsidR="00412BEB" w:rsidRDefault="00AB3894" w:rsidP="00435FF2">
      <w:pPr>
        <w:pStyle w:val="Normln1"/>
        <w:rPr>
          <w:sz w:val="18"/>
          <w:szCs w:val="18"/>
        </w:rPr>
      </w:pPr>
      <w:r w:rsidRPr="003235A7">
        <w:t>I přes zájem obce udržet renomé Kunčic pod Ondřejníkem jako atraktivní obytně-rekreační zóny, platí pro celé území obce zákaz umisťování nových staveb pro rodinnou rekreaci i jiných staveb individuální rekreace – např. zahrádkářských chatek.</w:t>
      </w:r>
      <w:r w:rsidR="00412BEB">
        <w:rPr>
          <w:sz w:val="18"/>
          <w:szCs w:val="18"/>
        </w:rPr>
        <w:br w:type="page"/>
      </w:r>
    </w:p>
    <w:p w14:paraId="18586189" w14:textId="38CAD067" w:rsidR="00C61E87" w:rsidRDefault="00C61E87" w:rsidP="00675B31">
      <w:pPr>
        <w:pStyle w:val="Normln1"/>
        <w:spacing w:after="0"/>
        <w:rPr>
          <w:sz w:val="18"/>
          <w:szCs w:val="18"/>
        </w:rPr>
      </w:pPr>
      <w:r w:rsidRPr="003235A7">
        <w:rPr>
          <w:sz w:val="18"/>
          <w:szCs w:val="18"/>
        </w:rPr>
        <w:lastRenderedPageBreak/>
        <w:t xml:space="preserve">Obr. Územní plán </w:t>
      </w:r>
      <w:r w:rsidR="00AB3894" w:rsidRPr="003235A7">
        <w:rPr>
          <w:sz w:val="18"/>
          <w:szCs w:val="18"/>
        </w:rPr>
        <w:t>obce Kunčice pod Ondřejníkem</w:t>
      </w:r>
    </w:p>
    <w:p w14:paraId="788D29EA" w14:textId="77777777" w:rsidR="00435FF2" w:rsidRPr="00435FF2" w:rsidRDefault="00435FF2" w:rsidP="00435FF2"/>
    <w:p w14:paraId="54C27E95" w14:textId="29E6C120" w:rsidR="00593A3F" w:rsidRPr="003235A7" w:rsidRDefault="00802C23">
      <w:pPr>
        <w:jc w:val="both"/>
        <w:rPr>
          <w:rFonts w:ascii="Bahnschrift" w:hAnsi="Bahnschrift"/>
          <w:noProof/>
        </w:rPr>
      </w:pPr>
      <w:r w:rsidRPr="00802C23">
        <w:rPr>
          <w:rFonts w:ascii="Bahnschrift" w:hAnsi="Bahnschrift"/>
          <w:noProof/>
        </w:rPr>
        <w:drawing>
          <wp:anchor distT="0" distB="0" distL="114300" distR="114300" simplePos="0" relativeHeight="251666432" behindDoc="1" locked="0" layoutInCell="1" allowOverlap="1" wp14:anchorId="2989591B" wp14:editId="3FC5E055">
            <wp:simplePos x="0" y="0"/>
            <wp:positionH relativeFrom="column">
              <wp:posOffset>-75565</wp:posOffset>
            </wp:positionH>
            <wp:positionV relativeFrom="paragraph">
              <wp:posOffset>46990</wp:posOffset>
            </wp:positionV>
            <wp:extent cx="3787140" cy="3370580"/>
            <wp:effectExtent l="0" t="0" r="3810" b="1270"/>
            <wp:wrapTight wrapText="bothSides">
              <wp:wrapPolygon edited="0">
                <wp:start x="0" y="0"/>
                <wp:lineTo x="0" y="21486"/>
                <wp:lineTo x="21513" y="21486"/>
                <wp:lineTo x="21513" y="0"/>
                <wp:lineTo x="0" y="0"/>
              </wp:wrapPolygon>
            </wp:wrapTight>
            <wp:docPr id="150220757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207570" name=""/>
                    <pic:cNvPicPr/>
                  </pic:nvPicPr>
                  <pic:blipFill>
                    <a:blip r:embed="rId12">
                      <a:extLst>
                        <a:ext uri="{28A0092B-C50C-407E-A947-70E740481C1C}">
                          <a14:useLocalDpi xmlns:a14="http://schemas.microsoft.com/office/drawing/2010/main" val="0"/>
                        </a:ext>
                      </a:extLst>
                    </a:blip>
                    <a:stretch>
                      <a:fillRect/>
                    </a:stretch>
                  </pic:blipFill>
                  <pic:spPr>
                    <a:xfrm>
                      <a:off x="0" y="0"/>
                      <a:ext cx="3787140" cy="3370580"/>
                    </a:xfrm>
                    <a:prstGeom prst="rect">
                      <a:avLst/>
                    </a:prstGeom>
                  </pic:spPr>
                </pic:pic>
              </a:graphicData>
            </a:graphic>
            <wp14:sizeRelH relativeFrom="margin">
              <wp14:pctWidth>0</wp14:pctWidth>
            </wp14:sizeRelH>
            <wp14:sizeRelV relativeFrom="margin">
              <wp14:pctHeight>0</wp14:pctHeight>
            </wp14:sizeRelV>
          </wp:anchor>
        </w:drawing>
      </w:r>
      <w:r w:rsidR="00593A3F" w:rsidRPr="003235A7">
        <w:rPr>
          <w:rFonts w:ascii="Bahnschrift" w:hAnsi="Bahnschrift"/>
          <w:noProof/>
        </w:rPr>
        <w:t xml:space="preserve"> </w:t>
      </w:r>
      <w:r w:rsidR="00AB3894" w:rsidRPr="003235A7">
        <w:rPr>
          <w:rFonts w:ascii="Bahnschrift" w:hAnsi="Bahnschrift"/>
          <w:noProof/>
        </w:rPr>
        <w:drawing>
          <wp:inline distT="0" distB="0" distL="0" distR="0" wp14:anchorId="528C8CEF" wp14:editId="42B69D82">
            <wp:extent cx="448967" cy="3201652"/>
            <wp:effectExtent l="0" t="0" r="8255"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0581" cy="3498406"/>
                    </a:xfrm>
                    <a:prstGeom prst="rect">
                      <a:avLst/>
                    </a:prstGeom>
                  </pic:spPr>
                </pic:pic>
              </a:graphicData>
            </a:graphic>
          </wp:inline>
        </w:drawing>
      </w:r>
      <w:r w:rsidR="00593A3F" w:rsidRPr="003235A7">
        <w:rPr>
          <w:rFonts w:ascii="Bahnschrift" w:hAnsi="Bahnschrift"/>
          <w:noProof/>
        </w:rPr>
        <w:drawing>
          <wp:inline distT="0" distB="0" distL="0" distR="0" wp14:anchorId="5239D970" wp14:editId="628C9B2C">
            <wp:extent cx="1257300" cy="3365126"/>
            <wp:effectExtent l="0" t="0" r="0" b="698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68226" cy="3394368"/>
                    </a:xfrm>
                    <a:prstGeom prst="rect">
                      <a:avLst/>
                    </a:prstGeom>
                  </pic:spPr>
                </pic:pic>
              </a:graphicData>
            </a:graphic>
          </wp:inline>
        </w:drawing>
      </w:r>
      <w:r w:rsidR="002F7D04" w:rsidRPr="003235A7">
        <w:rPr>
          <w:rStyle w:val="Znakapoznpodarou"/>
          <w:rFonts w:ascii="Bahnschrift" w:hAnsi="Bahnschrift"/>
          <w:noProof/>
        </w:rPr>
        <w:footnoteReference w:id="5"/>
      </w:r>
    </w:p>
    <w:p w14:paraId="7129FB21" w14:textId="08B82BD4" w:rsidR="00F22A25" w:rsidRPr="003235A7" w:rsidRDefault="00BB6281" w:rsidP="00D4219D">
      <w:pPr>
        <w:pStyle w:val="Normln1"/>
      </w:pPr>
      <w:r w:rsidRPr="003235A7">
        <w:t>Kulturní krajina s</w:t>
      </w:r>
      <w:r w:rsidR="00EA686F" w:rsidRPr="003235A7">
        <w:t> </w:t>
      </w:r>
      <w:r w:rsidR="000D11DD" w:rsidRPr="003235A7">
        <w:t>pod</w:t>
      </w:r>
      <w:r w:rsidR="00EA686F" w:rsidRPr="003235A7">
        <w:t xml:space="preserve">horským </w:t>
      </w:r>
      <w:r w:rsidRPr="003235A7">
        <w:t>reliéfem s </w:t>
      </w:r>
      <w:r w:rsidR="00DD1B9C" w:rsidRPr="003235A7">
        <w:t>převahou</w:t>
      </w:r>
      <w:r w:rsidRPr="003235A7">
        <w:t xml:space="preserve"> </w:t>
      </w:r>
      <w:r w:rsidR="00DD1B9C" w:rsidRPr="003235A7">
        <w:t xml:space="preserve">lesních pozemků, </w:t>
      </w:r>
      <w:r w:rsidRPr="003235A7">
        <w:t>trvalých travních porostů</w:t>
      </w:r>
      <w:r w:rsidR="00EA686F" w:rsidRPr="003235A7">
        <w:t xml:space="preserve"> </w:t>
      </w:r>
      <w:r w:rsidR="00DD1B9C" w:rsidRPr="003235A7">
        <w:t xml:space="preserve">a orné půdy </w:t>
      </w:r>
      <w:r w:rsidR="00EA686F" w:rsidRPr="003235A7">
        <w:t>(viz graf</w:t>
      </w:r>
      <w:r w:rsidR="004A3440" w:rsidRPr="003235A7">
        <w:t xml:space="preserve"> </w:t>
      </w:r>
      <w:r w:rsidR="00EA686F" w:rsidRPr="003235A7">
        <w:t>níže)</w:t>
      </w:r>
      <w:r w:rsidRPr="003235A7">
        <w:t xml:space="preserve"> j</w:t>
      </w:r>
      <w:r w:rsidR="00EA686F" w:rsidRPr="003235A7">
        <w:t>e vhodná pro lesní hospodářství</w:t>
      </w:r>
      <w:r w:rsidR="00640256" w:rsidRPr="003235A7">
        <w:t xml:space="preserve">, </w:t>
      </w:r>
      <w:proofErr w:type="spellStart"/>
      <w:r w:rsidR="00640256" w:rsidRPr="003235A7">
        <w:t>pasekářství</w:t>
      </w:r>
      <w:proofErr w:type="spellEnd"/>
      <w:r w:rsidR="00187BF8" w:rsidRPr="003235A7">
        <w:t xml:space="preserve"> a </w:t>
      </w:r>
      <w:r w:rsidR="00DD1B9C" w:rsidRPr="003235A7">
        <w:t xml:space="preserve">zemědělství, </w:t>
      </w:r>
      <w:r w:rsidR="00EA686F" w:rsidRPr="003235A7">
        <w:t xml:space="preserve">a </w:t>
      </w:r>
      <w:r w:rsidR="007151AB" w:rsidRPr="003235A7">
        <w:t xml:space="preserve">je </w:t>
      </w:r>
      <w:r w:rsidR="00DD1B9C" w:rsidRPr="003235A7">
        <w:t>proto</w:t>
      </w:r>
      <w:r w:rsidR="007151AB" w:rsidRPr="003235A7">
        <w:t xml:space="preserve"> </w:t>
      </w:r>
      <w:r w:rsidRPr="003235A7">
        <w:t xml:space="preserve">atraktivní </w:t>
      </w:r>
      <w:r w:rsidR="007151AB" w:rsidRPr="003235A7">
        <w:t>a</w:t>
      </w:r>
      <w:r w:rsidR="00435FF2">
        <w:t> </w:t>
      </w:r>
      <w:r w:rsidR="007151AB" w:rsidRPr="003235A7">
        <w:t xml:space="preserve">využitelná </w:t>
      </w:r>
      <w:r w:rsidRPr="003235A7">
        <w:t>pro rekreaci a cestovní ruch se</w:t>
      </w:r>
      <w:r w:rsidR="00EA686F" w:rsidRPr="003235A7">
        <w:t xml:space="preserve"> zaměřením na </w:t>
      </w:r>
      <w:r w:rsidR="00187BF8" w:rsidRPr="003235A7">
        <w:t>turistiku</w:t>
      </w:r>
      <w:r w:rsidR="00601ADA" w:rsidRPr="003235A7">
        <w:t xml:space="preserve"> </w:t>
      </w:r>
      <w:r w:rsidR="00EA686F" w:rsidRPr="003235A7">
        <w:t>a pobyt v přírodě</w:t>
      </w:r>
      <w:r w:rsidRPr="003235A7">
        <w:t xml:space="preserve">. </w:t>
      </w:r>
    </w:p>
    <w:p w14:paraId="7918F896" w14:textId="23DBA851" w:rsidR="00A609F7" w:rsidRPr="003235A7" w:rsidRDefault="00D4219D" w:rsidP="00A609F7">
      <w:pPr>
        <w:jc w:val="center"/>
        <w:rPr>
          <w:rFonts w:ascii="Bahnschrift" w:eastAsia="Bahnschrift" w:hAnsi="Bahnschrift" w:cs="Bahnschrift"/>
        </w:rPr>
      </w:pPr>
      <w:r w:rsidRPr="003235A7">
        <w:rPr>
          <w:rFonts w:ascii="Bahnschrift" w:hAnsi="Bahnschrift"/>
          <w:noProof/>
        </w:rPr>
        <w:drawing>
          <wp:inline distT="0" distB="0" distL="0" distR="0" wp14:anchorId="3CD4DFF3" wp14:editId="4DA053C7">
            <wp:extent cx="4562475" cy="2581275"/>
            <wp:effectExtent l="0" t="0" r="9525" b="952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62475" cy="2581275"/>
                    </a:xfrm>
                    <a:prstGeom prst="rect">
                      <a:avLst/>
                    </a:prstGeom>
                  </pic:spPr>
                </pic:pic>
              </a:graphicData>
            </a:graphic>
          </wp:inline>
        </w:drawing>
      </w:r>
      <w:r w:rsidR="00A609F7" w:rsidRPr="003235A7">
        <w:rPr>
          <w:rFonts w:ascii="Bahnschrift" w:eastAsia="Bahnschrift" w:hAnsi="Bahnschrift" w:cs="Bahnschrift"/>
          <w:sz w:val="24"/>
          <w:szCs w:val="24"/>
          <w:vertAlign w:val="superscript"/>
        </w:rPr>
        <w:footnoteReference w:id="6"/>
      </w:r>
    </w:p>
    <w:p w14:paraId="71C1D2D0" w14:textId="3B737895" w:rsidR="00B92F7D" w:rsidRPr="003235A7" w:rsidRDefault="00B92F7D" w:rsidP="009F61E7">
      <w:pPr>
        <w:pStyle w:val="Normln1"/>
        <w:rPr>
          <w:rStyle w:val="NormalChar"/>
        </w:rPr>
      </w:pPr>
      <w:r w:rsidRPr="003235A7">
        <w:rPr>
          <w:rStyle w:val="NormalChar"/>
        </w:rPr>
        <w:t xml:space="preserve">Kunčice pod Ondřejníkem </w:t>
      </w:r>
      <w:r w:rsidR="00B71B12" w:rsidRPr="003235A7">
        <w:rPr>
          <w:rStyle w:val="NormalChar"/>
        </w:rPr>
        <w:t xml:space="preserve">leží v oblasti </w:t>
      </w:r>
      <w:proofErr w:type="spellStart"/>
      <w:r w:rsidR="00B71B12" w:rsidRPr="003235A7">
        <w:rPr>
          <w:rStyle w:val="NormalChar"/>
        </w:rPr>
        <w:t>Podbeskydí</w:t>
      </w:r>
      <w:proofErr w:type="spellEnd"/>
      <w:r w:rsidR="00B71B12" w:rsidRPr="003235A7">
        <w:rPr>
          <w:rStyle w:val="NormalChar"/>
        </w:rPr>
        <w:t xml:space="preserve"> mezi vrcholy Ondřejník, Velká a Malá Stolová na okraji CHKO Beskydy</w:t>
      </w:r>
      <w:r w:rsidRPr="003235A7">
        <w:rPr>
          <w:rStyle w:val="NormalChar"/>
        </w:rPr>
        <w:t>.</w:t>
      </w:r>
      <w:r w:rsidR="00B71B12" w:rsidRPr="003235A7">
        <w:rPr>
          <w:rStyle w:val="NormalChar"/>
        </w:rPr>
        <w:t xml:space="preserve"> Na katastrálním území obce se nacházejí plochy evropsky významné lokality NATURA 2000 Beskydy, plochy maloplošných zvláště chráněných území přírody</w:t>
      </w:r>
      <w:r w:rsidR="005D6C85" w:rsidRPr="003235A7">
        <w:rPr>
          <w:rStyle w:val="NormalChar"/>
        </w:rPr>
        <w:t xml:space="preserve"> a</w:t>
      </w:r>
      <w:r w:rsidR="00B71B12" w:rsidRPr="003235A7">
        <w:rPr>
          <w:rStyle w:val="NormalChar"/>
        </w:rPr>
        <w:t xml:space="preserve"> plochy biocenter a biokoridorů územního systému ekologické stability – ÚSES.</w:t>
      </w:r>
    </w:p>
    <w:p w14:paraId="3556B4DF" w14:textId="112AEC49" w:rsidR="009F61E7" w:rsidRPr="003235A7" w:rsidRDefault="009F61E7" w:rsidP="009F61E7">
      <w:pPr>
        <w:pStyle w:val="Normln1"/>
      </w:pPr>
      <w:r w:rsidRPr="003235A7">
        <w:lastRenderedPageBreak/>
        <w:t>V obci se nachází důležité dálkové migrační koridory a migračně významná území. Zastavitelné plochy jsou navrženy tak, aby zůstaly zachovány průchody v území mezi Beskydami a Ondřejníkem. Mimo souvislou zástavbu je podporován rozptýlený způsob osídlení s dostatečnými prolukami umožňujícími migraci druhů v území.</w:t>
      </w:r>
    </w:p>
    <w:p w14:paraId="34B62272" w14:textId="440B7BBB" w:rsidR="00674DC3" w:rsidRPr="003235A7" w:rsidRDefault="00B92F7D" w:rsidP="00830E41">
      <w:pPr>
        <w:pStyle w:val="Normln1"/>
      </w:pPr>
      <w:r w:rsidRPr="003235A7">
        <w:t>Geografická poloha a geomorfologická stavba sledovaného území určuje základní rysy klimatu i přírodní charakter oblasti</w:t>
      </w:r>
      <w:r w:rsidR="00830E41" w:rsidRPr="003235A7">
        <w:t xml:space="preserve"> s návaznou problematikou</w:t>
      </w:r>
      <w:r w:rsidRPr="003235A7">
        <w:t xml:space="preserve">. </w:t>
      </w:r>
    </w:p>
    <w:p w14:paraId="3FD145AB" w14:textId="101CB8F8" w:rsidR="00293B7C" w:rsidRPr="003235A7" w:rsidRDefault="00B92F7D" w:rsidP="00830E41">
      <w:pPr>
        <w:pStyle w:val="Normln1"/>
      </w:pPr>
      <w:r w:rsidRPr="003235A7">
        <w:t>Klimatické podmínky na území obce jsou ovlivňovány horským masivem Beskyd a jeho směrem napříč větrům, což do oblasti přináší srážky a obec tak patří k nejdeštivějším oblastem České</w:t>
      </w:r>
      <w:r w:rsidR="00585F3B" w:rsidRPr="003235A7">
        <w:t xml:space="preserve"> republiky. P</w:t>
      </w:r>
      <w:r w:rsidRPr="003235A7">
        <w:t>ři</w:t>
      </w:r>
      <w:r w:rsidR="00435FF2">
        <w:t> </w:t>
      </w:r>
      <w:r w:rsidRPr="003235A7">
        <w:t>nasycení vodou</w:t>
      </w:r>
      <w:r w:rsidR="00830E41" w:rsidRPr="003235A7">
        <w:t xml:space="preserve"> proto na území obce hrozí riziko sesuvu půdy. </w:t>
      </w:r>
      <w:r w:rsidRPr="003235A7">
        <w:t xml:space="preserve">Některé svahové nestability vyskytující se v obci jsou aktivní a mezi ohrožené objekty patří </w:t>
      </w:r>
      <w:r w:rsidR="00830E41" w:rsidRPr="003235A7">
        <w:t xml:space="preserve">zejména </w:t>
      </w:r>
      <w:r w:rsidRPr="003235A7">
        <w:t>železniční trať.</w:t>
      </w:r>
      <w:r w:rsidR="00830E41" w:rsidRPr="003235A7">
        <w:t xml:space="preserve"> </w:t>
      </w:r>
      <w:r w:rsidR="00293B7C" w:rsidRPr="003235A7">
        <w:t xml:space="preserve">V obci se </w:t>
      </w:r>
      <w:r w:rsidR="00830E41" w:rsidRPr="003235A7">
        <w:t xml:space="preserve">dále </w:t>
      </w:r>
      <w:r w:rsidR="00B71B12" w:rsidRPr="003235A7">
        <w:t>nachází 5 poddolovaných ploch (</w:t>
      </w:r>
      <w:r w:rsidR="00585F3B" w:rsidRPr="003235A7">
        <w:t>po těžbě</w:t>
      </w:r>
      <w:r w:rsidR="00B71B12" w:rsidRPr="003235A7">
        <w:t xml:space="preserve"> železné rudy), které zasahují i do části zastavěného území.</w:t>
      </w:r>
      <w:r w:rsidR="00830E41" w:rsidRPr="003235A7">
        <w:t xml:space="preserve"> V blízkosti obce se zároveň nachází zakonzervovaný důl Frenštát pod Radhoštěm a Kunčice pod Ondřejníkem leží více než z </w:t>
      </w:r>
      <w:proofErr w:type="gramStart"/>
      <w:r w:rsidR="00830E41" w:rsidRPr="003235A7">
        <w:t>80%</w:t>
      </w:r>
      <w:proofErr w:type="gramEnd"/>
      <w:r w:rsidR="00830E41" w:rsidRPr="003235A7">
        <w:t xml:space="preserve"> své rozlohy v dobývacím prostoru na černé uhlí. Případná těžba by mohla </w:t>
      </w:r>
      <w:r w:rsidR="00585F3B" w:rsidRPr="003235A7">
        <w:t>zásadně</w:t>
      </w:r>
      <w:r w:rsidR="00830E41" w:rsidRPr="003235A7">
        <w:t xml:space="preserve"> ohrozit život v obci a mohla by mít za následek rozsáhlý sesuv hornin na jižním svahu Ondřejníku. Z toho důvodu obec aktivně vy</w:t>
      </w:r>
      <w:r w:rsidR="00585F3B" w:rsidRPr="003235A7">
        <w:t xml:space="preserve">stupuje proti </w:t>
      </w:r>
      <w:r w:rsidR="00830E41" w:rsidRPr="003235A7">
        <w:t>důlní činnosti v Moravskoslezských Beskydech.</w:t>
      </w:r>
    </w:p>
    <w:p w14:paraId="4131DCFA" w14:textId="2B6E7253" w:rsidR="00674DC3" w:rsidRPr="003235A7" w:rsidRDefault="00674DC3" w:rsidP="00E54B44">
      <w:pPr>
        <w:pStyle w:val="Normln1"/>
      </w:pPr>
      <w:r w:rsidRPr="003235A7">
        <w:rPr>
          <w:rStyle w:val="Siln"/>
          <w:b w:val="0"/>
          <w:bCs w:val="0"/>
        </w:rPr>
        <w:t>Díky r</w:t>
      </w:r>
      <w:r w:rsidRPr="003235A7">
        <w:t xml:space="preserve">ozložení obce jižně od horského masivu Ondřejníku, odkud pramení </w:t>
      </w:r>
      <w:r w:rsidRPr="003235A7">
        <w:rPr>
          <w:rStyle w:val="Siln"/>
          <w:b w:val="0"/>
          <w:bCs w:val="0"/>
        </w:rPr>
        <w:t>Tichávka</w:t>
      </w:r>
      <w:r w:rsidRPr="003235A7">
        <w:t>, </w:t>
      </w:r>
      <w:r w:rsidRPr="003235A7">
        <w:rPr>
          <w:rStyle w:val="Siln"/>
          <w:b w:val="0"/>
          <w:bCs w:val="0"/>
        </w:rPr>
        <w:t>Frýdlantská Ondřejnice</w:t>
      </w:r>
      <w:r w:rsidRPr="003235A7">
        <w:t xml:space="preserve"> a další toky hrozí v území </w:t>
      </w:r>
      <w:r w:rsidR="0066595C" w:rsidRPr="003235A7">
        <w:t xml:space="preserve">také časté </w:t>
      </w:r>
      <w:r w:rsidRPr="003235A7">
        <w:t>riziko povodní</w:t>
      </w:r>
      <w:r w:rsidR="00585F3B" w:rsidRPr="003235A7">
        <w:t>, a to především</w:t>
      </w:r>
      <w:r w:rsidR="0066595C" w:rsidRPr="003235A7">
        <w:t xml:space="preserve"> povodněmi bleskovými z</w:t>
      </w:r>
      <w:r w:rsidR="00435FF2">
        <w:t> </w:t>
      </w:r>
      <w:r w:rsidR="0066595C" w:rsidRPr="003235A7">
        <w:t>letních přívalových srážek nebo déletrvajících stacionárních srážek, či jarního tání sněhové pokrývky.</w:t>
      </w:r>
      <w:r w:rsidR="004C6887" w:rsidRPr="003235A7">
        <w:t xml:space="preserve"> </w:t>
      </w:r>
      <w:r w:rsidRPr="003235A7">
        <w:t xml:space="preserve">Obec </w:t>
      </w:r>
      <w:r w:rsidR="004C6887" w:rsidRPr="003235A7">
        <w:t>je</w:t>
      </w:r>
      <w:r w:rsidRPr="003235A7">
        <w:t xml:space="preserve"> </w:t>
      </w:r>
      <w:r w:rsidR="0066595C" w:rsidRPr="003235A7">
        <w:t xml:space="preserve">navíc od roku 2004 </w:t>
      </w:r>
      <w:r w:rsidRPr="003235A7">
        <w:t xml:space="preserve">na základě říčky Tichávky </w:t>
      </w:r>
      <w:r w:rsidR="004C6887" w:rsidRPr="003235A7">
        <w:t>zařazena mezi záplavové</w:t>
      </w:r>
      <w:r w:rsidRPr="003235A7">
        <w:t xml:space="preserve"> území. </w:t>
      </w:r>
      <w:r w:rsidR="0066595C" w:rsidRPr="003235A7">
        <w:t>Povodeň při opuštění koryta </w:t>
      </w:r>
      <w:r w:rsidR="00585F3B" w:rsidRPr="003235A7">
        <w:rPr>
          <w:rStyle w:val="Siln"/>
          <w:b w:val="0"/>
          <w:bCs w:val="0"/>
        </w:rPr>
        <w:t xml:space="preserve">toku Tichávky, </w:t>
      </w:r>
      <w:r w:rsidR="0066595C" w:rsidRPr="003235A7">
        <w:rPr>
          <w:rStyle w:val="Siln"/>
          <w:b w:val="0"/>
          <w:bCs w:val="0"/>
        </w:rPr>
        <w:t>ale i Frýdlantské Ondřejnice</w:t>
      </w:r>
      <w:r w:rsidR="00585F3B" w:rsidRPr="003235A7">
        <w:rPr>
          <w:rStyle w:val="Siln"/>
          <w:b w:val="0"/>
          <w:bCs w:val="0"/>
        </w:rPr>
        <w:t>,</w:t>
      </w:r>
      <w:r w:rsidR="0066595C" w:rsidRPr="003235A7">
        <w:rPr>
          <w:rStyle w:val="Siln"/>
          <w:b w:val="0"/>
          <w:bCs w:val="0"/>
        </w:rPr>
        <w:t> </w:t>
      </w:r>
      <w:r w:rsidR="0066595C" w:rsidRPr="003235A7">
        <w:t>zaplavuje obytnou zástavbu na pravém i</w:t>
      </w:r>
      <w:r w:rsidR="00435FF2">
        <w:t> </w:t>
      </w:r>
      <w:r w:rsidR="0066595C" w:rsidRPr="003235A7">
        <w:t>levém břehu, která je tvořena rodinnými domy.</w:t>
      </w:r>
      <w:r w:rsidR="00ED5AE5" w:rsidRPr="003235A7">
        <w:t xml:space="preserve"> </w:t>
      </w:r>
      <w:r w:rsidR="0066595C" w:rsidRPr="003235A7">
        <w:t>Pro zajištění bezpečnosti obyvatel a ochrany</w:t>
      </w:r>
      <w:r w:rsidRPr="003235A7">
        <w:t xml:space="preserve"> jejich majetku </w:t>
      </w:r>
      <w:r w:rsidR="0066595C" w:rsidRPr="003235A7">
        <w:t xml:space="preserve">má obec vytvořen </w:t>
      </w:r>
      <w:r w:rsidR="00585F3B" w:rsidRPr="003235A7">
        <w:t>a pravidelně aktualizován</w:t>
      </w:r>
      <w:r w:rsidRPr="003235A7">
        <w:t xml:space="preserve"> </w:t>
      </w:r>
      <w:r w:rsidR="0066595C" w:rsidRPr="003235A7">
        <w:t>tištěný i digitální Povodňový plán Obce Kunčice pod Ondřejníkem</w:t>
      </w:r>
      <w:r w:rsidRPr="003235A7">
        <w:t>.</w:t>
      </w:r>
    </w:p>
    <w:p w14:paraId="0DEDE55F" w14:textId="66974D2A" w:rsidR="00BB2217" w:rsidRPr="003235A7" w:rsidRDefault="00E54B44" w:rsidP="00BB2217">
      <w:pPr>
        <w:jc w:val="both"/>
        <w:rPr>
          <w:rFonts w:ascii="Bahnschrift" w:eastAsia="Bahnschrift" w:hAnsi="Bahnschrift" w:cs="Bahnschrift"/>
        </w:rPr>
      </w:pPr>
      <w:r w:rsidRPr="003235A7">
        <w:rPr>
          <w:rFonts w:ascii="Bahnschrift" w:eastAsia="Bahnschrift" w:hAnsi="Bahnschrift" w:cs="Bahnschrift"/>
        </w:rPr>
        <w:t xml:space="preserve">Obec je bohatá na vodní systém. Na jejím katastrálním územím pramení či protékají toky Tichávka, </w:t>
      </w:r>
      <w:r w:rsidRPr="003235A7">
        <w:rPr>
          <w:rStyle w:val="NormalChar"/>
        </w:rPr>
        <w:t>Frýdlantská</w:t>
      </w:r>
      <w:r w:rsidR="0066595C" w:rsidRPr="003235A7">
        <w:rPr>
          <w:rStyle w:val="NormalChar"/>
        </w:rPr>
        <w:t xml:space="preserve"> Ondřejnice</w:t>
      </w:r>
      <w:r w:rsidRPr="003235A7">
        <w:rPr>
          <w:rStyle w:val="NormalChar"/>
        </w:rPr>
        <w:t>, Ondřejnice, </w:t>
      </w:r>
      <w:proofErr w:type="spellStart"/>
      <w:r w:rsidRPr="003235A7">
        <w:rPr>
          <w:rStyle w:val="NormalChar"/>
        </w:rPr>
        <w:t>Stolovec</w:t>
      </w:r>
      <w:proofErr w:type="spellEnd"/>
      <w:r w:rsidRPr="003235A7">
        <w:rPr>
          <w:rStyle w:val="NormalChar"/>
        </w:rPr>
        <w:t>, Rakove</w:t>
      </w:r>
      <w:r w:rsidR="00585F3B" w:rsidRPr="003235A7">
        <w:rPr>
          <w:rStyle w:val="NormalChar"/>
        </w:rPr>
        <w:t xml:space="preserve">c, Žlabový potok a Bystrý potok, </w:t>
      </w:r>
      <w:r w:rsidRPr="003235A7">
        <w:rPr>
          <w:rStyle w:val="NormalChar"/>
        </w:rPr>
        <w:t xml:space="preserve">a nachází se zde </w:t>
      </w:r>
      <w:r w:rsidR="000B7B65" w:rsidRPr="003235A7">
        <w:rPr>
          <w:rStyle w:val="NormalChar"/>
        </w:rPr>
        <w:t xml:space="preserve">11 </w:t>
      </w:r>
      <w:r w:rsidR="00412BEB">
        <w:rPr>
          <w:rStyle w:val="NormalChar"/>
        </w:rPr>
        <w:t>s</w:t>
      </w:r>
      <w:r w:rsidR="000B7B65" w:rsidRPr="003235A7">
        <w:rPr>
          <w:rStyle w:val="NormalChar"/>
        </w:rPr>
        <w:t>tudánek (pramenů) a přirozené či uměle vytvořené vodní nádrže (</w:t>
      </w:r>
      <w:r w:rsidR="000B7B65" w:rsidRPr="003235A7">
        <w:rPr>
          <w:rFonts w:ascii="Bahnschrift" w:eastAsia="Bahnschrift" w:hAnsi="Bahnschrift" w:cs="Bahnschrift"/>
        </w:rPr>
        <w:t xml:space="preserve">nádrž na Tichávce horní, rybníky Kunčice neboli </w:t>
      </w:r>
      <w:proofErr w:type="spellStart"/>
      <w:r w:rsidR="000B7B65" w:rsidRPr="003235A7">
        <w:rPr>
          <w:rFonts w:ascii="Bahnschrift" w:eastAsia="Bahnschrift" w:hAnsi="Bahnschrift" w:cs="Bahnschrift"/>
        </w:rPr>
        <w:t>koup</w:t>
      </w:r>
      <w:proofErr w:type="spellEnd"/>
      <w:r w:rsidR="000B7B65" w:rsidRPr="003235A7">
        <w:rPr>
          <w:rFonts w:ascii="Bahnschrift" w:eastAsia="Bahnschrift" w:hAnsi="Bahnschrift" w:cs="Bahnschrift"/>
        </w:rPr>
        <w:t xml:space="preserve">. Horní Konec, </w:t>
      </w:r>
      <w:proofErr w:type="spellStart"/>
      <w:r w:rsidR="000B7B65" w:rsidRPr="003235A7">
        <w:rPr>
          <w:rFonts w:ascii="Bahnschrift" w:eastAsia="Bahnschrift" w:hAnsi="Bahnschrift" w:cs="Bahnschrift"/>
        </w:rPr>
        <w:t>koup</w:t>
      </w:r>
      <w:proofErr w:type="spellEnd"/>
      <w:r w:rsidR="000B7B65" w:rsidRPr="003235A7">
        <w:rPr>
          <w:rFonts w:ascii="Bahnschrift" w:eastAsia="Bahnschrift" w:hAnsi="Bahnschrift" w:cs="Bahnschrift"/>
        </w:rPr>
        <w:t xml:space="preserve">. Pod Ondřejníkem, </w:t>
      </w:r>
      <w:proofErr w:type="spellStart"/>
      <w:r w:rsidR="000B7B65" w:rsidRPr="003235A7">
        <w:rPr>
          <w:rFonts w:ascii="Bahnschrift" w:eastAsia="Bahnschrift" w:hAnsi="Bahnschrift" w:cs="Bahnschrift"/>
        </w:rPr>
        <w:t>koup</w:t>
      </w:r>
      <w:proofErr w:type="spellEnd"/>
      <w:r w:rsidR="000B7B65" w:rsidRPr="003235A7">
        <w:rPr>
          <w:rFonts w:ascii="Bahnschrift" w:eastAsia="Bahnschrift" w:hAnsi="Bahnschrift" w:cs="Bahnschrift"/>
        </w:rPr>
        <w:t xml:space="preserve">. </w:t>
      </w:r>
      <w:proofErr w:type="spellStart"/>
      <w:r w:rsidR="000B7B65" w:rsidRPr="003235A7">
        <w:rPr>
          <w:rFonts w:ascii="Bahnschrift" w:eastAsia="Bahnschrift" w:hAnsi="Bahnschrift" w:cs="Bahnschrift"/>
        </w:rPr>
        <w:t>Papradná</w:t>
      </w:r>
      <w:proofErr w:type="spellEnd"/>
      <w:r w:rsidR="00015D62" w:rsidRPr="003235A7">
        <w:rPr>
          <w:rFonts w:ascii="Bahnschrift" w:eastAsia="Bahnschrift" w:hAnsi="Bahnschrift" w:cs="Bahnschrift"/>
        </w:rPr>
        <w:t>)</w:t>
      </w:r>
      <w:r w:rsidR="008C4D63" w:rsidRPr="003235A7">
        <w:rPr>
          <w:rFonts w:ascii="Bahnschrift" w:eastAsia="Bahnschrift" w:hAnsi="Bahnschrift" w:cs="Bahnschrift"/>
        </w:rPr>
        <w:t>.</w:t>
      </w:r>
    </w:p>
    <w:p w14:paraId="17A00703" w14:textId="0C8E9F19" w:rsidR="00EB4AF9" w:rsidRPr="003235A7" w:rsidRDefault="00947E5C">
      <w:pPr>
        <w:pStyle w:val="Nadpis2"/>
        <w:numPr>
          <w:ilvl w:val="1"/>
          <w:numId w:val="3"/>
        </w:numPr>
        <w:ind w:left="426"/>
        <w:rPr>
          <w:rFonts w:ascii="Bahnschrift" w:eastAsia="Bahnschrift" w:hAnsi="Bahnschrift" w:cs="Bahnschrift"/>
        </w:rPr>
      </w:pPr>
      <w:bookmarkStart w:id="6" w:name="_Toc185319826"/>
      <w:r w:rsidRPr="003235A7">
        <w:rPr>
          <w:rFonts w:ascii="Bahnschrift" w:eastAsia="Bahnschrift" w:hAnsi="Bahnschrift" w:cs="Bahnschrift"/>
        </w:rPr>
        <w:t>Obyvatelstvo a územní rozvoj</w:t>
      </w:r>
      <w:bookmarkEnd w:id="6"/>
    </w:p>
    <w:p w14:paraId="7139C904" w14:textId="77777777" w:rsidR="00EB4AF9" w:rsidRPr="003235A7" w:rsidRDefault="00947E5C">
      <w:pPr>
        <w:rPr>
          <w:rFonts w:ascii="Bahnschrift" w:eastAsia="Bahnschrift" w:hAnsi="Bahnschrift" w:cs="Bahnschrift"/>
          <w:sz w:val="6"/>
          <w:szCs w:val="6"/>
        </w:rPr>
      </w:pPr>
      <w:r w:rsidRPr="003235A7">
        <w:rPr>
          <w:rFonts w:ascii="Bahnschrift" w:eastAsia="Bahnschrift" w:hAnsi="Bahnschrift" w:cs="Bahnschrift"/>
          <w:sz w:val="6"/>
          <w:szCs w:val="6"/>
        </w:rPr>
        <w:tab/>
      </w:r>
    </w:p>
    <w:p w14:paraId="50E190DE" w14:textId="6F36329A" w:rsidR="00EB4AF9" w:rsidRPr="003235A7" w:rsidRDefault="00947E5C">
      <w:pPr>
        <w:pStyle w:val="Nadpis3"/>
        <w:numPr>
          <w:ilvl w:val="2"/>
          <w:numId w:val="3"/>
        </w:numPr>
        <w:ind w:left="567" w:hanging="567"/>
        <w:rPr>
          <w:rFonts w:ascii="Bahnschrift" w:eastAsia="Bahnschrift" w:hAnsi="Bahnschrift" w:cs="Bahnschrift"/>
        </w:rPr>
      </w:pPr>
      <w:bookmarkStart w:id="7" w:name="_Toc185319827"/>
      <w:r w:rsidRPr="003235A7">
        <w:rPr>
          <w:rFonts w:ascii="Bahnschrift" w:eastAsia="Bahnschrift" w:hAnsi="Bahnschrift" w:cs="Bahnschrift"/>
        </w:rPr>
        <w:t>Demografie</w:t>
      </w:r>
      <w:bookmarkEnd w:id="7"/>
    </w:p>
    <w:tbl>
      <w:tblPr>
        <w:tblW w:w="8744" w:type="dxa"/>
        <w:tblCellMar>
          <w:left w:w="70" w:type="dxa"/>
          <w:right w:w="70" w:type="dxa"/>
        </w:tblCellMar>
        <w:tblLook w:val="04A0" w:firstRow="1" w:lastRow="0" w:firstColumn="1" w:lastColumn="0" w:noHBand="0" w:noVBand="1"/>
      </w:tblPr>
      <w:tblGrid>
        <w:gridCol w:w="4781"/>
        <w:gridCol w:w="1654"/>
        <w:gridCol w:w="2309"/>
      </w:tblGrid>
      <w:tr w:rsidR="00316EFD" w:rsidRPr="003235A7" w14:paraId="6235D560" w14:textId="77777777" w:rsidTr="00E81E57">
        <w:trPr>
          <w:trHeight w:val="258"/>
        </w:trPr>
        <w:tc>
          <w:tcPr>
            <w:tcW w:w="8744" w:type="dxa"/>
            <w:gridSpan w:val="3"/>
            <w:tcBorders>
              <w:top w:val="single" w:sz="8" w:space="0" w:color="auto"/>
              <w:left w:val="single" w:sz="8" w:space="0" w:color="auto"/>
              <w:bottom w:val="single" w:sz="4" w:space="0" w:color="auto"/>
              <w:right w:val="single" w:sz="4" w:space="0" w:color="auto"/>
            </w:tcBorders>
            <w:shd w:val="clear" w:color="000000" w:fill="C65911"/>
            <w:vAlign w:val="center"/>
            <w:hideMark/>
          </w:tcPr>
          <w:p w14:paraId="6FBDDF8B" w14:textId="2616186F" w:rsidR="00316EFD" w:rsidRPr="003235A7" w:rsidRDefault="00316EFD" w:rsidP="00B73E7B">
            <w:pPr>
              <w:spacing w:after="0" w:line="240" w:lineRule="auto"/>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Tab. Počet a pohyb obyvate</w:t>
            </w:r>
            <w:r w:rsidR="00B73E7B" w:rsidRPr="003235A7">
              <w:rPr>
                <w:rFonts w:ascii="Bahnschrift" w:eastAsia="Times New Roman" w:hAnsi="Bahnschrift" w:cs="Arial"/>
                <w:b/>
                <w:bCs/>
                <w:color w:val="000000"/>
                <w:sz w:val="20"/>
                <w:szCs w:val="20"/>
              </w:rPr>
              <w:t xml:space="preserve">l obce </w:t>
            </w:r>
            <w:proofErr w:type="spellStart"/>
            <w:r w:rsidR="00B73E7B" w:rsidRPr="003235A7">
              <w:rPr>
                <w:rFonts w:ascii="Bahnschrift" w:eastAsia="Times New Roman" w:hAnsi="Bahnschrift" w:cs="Arial"/>
                <w:b/>
                <w:bCs/>
                <w:color w:val="000000"/>
                <w:sz w:val="20"/>
                <w:szCs w:val="20"/>
              </w:rPr>
              <w:t>KpO</w:t>
            </w:r>
            <w:proofErr w:type="spellEnd"/>
            <w:r w:rsidR="00B73E7B" w:rsidRPr="003235A7">
              <w:rPr>
                <w:rFonts w:ascii="Bahnschrift" w:eastAsia="Times New Roman" w:hAnsi="Bahnschrift" w:cs="Arial"/>
                <w:b/>
                <w:bCs/>
                <w:color w:val="000000"/>
                <w:sz w:val="20"/>
                <w:szCs w:val="20"/>
              </w:rPr>
              <w:t xml:space="preserve"> (2000-2021) k 31.12.</w:t>
            </w:r>
          </w:p>
        </w:tc>
      </w:tr>
      <w:tr w:rsidR="00316EFD" w:rsidRPr="003235A7" w14:paraId="42785865"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noWrap/>
            <w:vAlign w:val="bottom"/>
            <w:hideMark/>
          </w:tcPr>
          <w:p w14:paraId="4647A3B5"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rok</w:t>
            </w:r>
          </w:p>
        </w:tc>
        <w:tc>
          <w:tcPr>
            <w:tcW w:w="1654" w:type="dxa"/>
            <w:tcBorders>
              <w:top w:val="nil"/>
              <w:left w:val="nil"/>
              <w:bottom w:val="single" w:sz="4" w:space="0" w:color="833C0C"/>
              <w:right w:val="single" w:sz="4" w:space="0" w:color="833C0C"/>
            </w:tcBorders>
            <w:shd w:val="clear" w:color="000000" w:fill="262626"/>
            <w:vAlign w:val="center"/>
            <w:hideMark/>
          </w:tcPr>
          <w:p w14:paraId="45603CCE"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celkem</w:t>
            </w:r>
          </w:p>
        </w:tc>
        <w:tc>
          <w:tcPr>
            <w:tcW w:w="2309" w:type="dxa"/>
            <w:tcBorders>
              <w:top w:val="nil"/>
              <w:left w:val="nil"/>
              <w:bottom w:val="single" w:sz="4" w:space="0" w:color="833C0C"/>
              <w:right w:val="single" w:sz="8" w:space="0" w:color="833C0C"/>
            </w:tcBorders>
            <w:shd w:val="clear" w:color="000000" w:fill="262626"/>
            <w:vAlign w:val="center"/>
            <w:hideMark/>
          </w:tcPr>
          <w:p w14:paraId="180993D0"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přírůstek</w:t>
            </w:r>
          </w:p>
        </w:tc>
      </w:tr>
      <w:tr w:rsidR="00316EFD" w:rsidRPr="003235A7" w14:paraId="56E1A044"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1DE3FF9F"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2021</w:t>
            </w:r>
          </w:p>
        </w:tc>
        <w:tc>
          <w:tcPr>
            <w:tcW w:w="1654" w:type="dxa"/>
            <w:tcBorders>
              <w:top w:val="nil"/>
              <w:left w:val="nil"/>
              <w:bottom w:val="single" w:sz="4" w:space="0" w:color="833C0C"/>
              <w:right w:val="single" w:sz="4" w:space="0" w:color="833C0C"/>
            </w:tcBorders>
            <w:vAlign w:val="center"/>
            <w:hideMark/>
          </w:tcPr>
          <w:p w14:paraId="4ED243F0"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2 382</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73852B78"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commentRangeStart w:id="8"/>
            <w:r w:rsidRPr="003235A7">
              <w:rPr>
                <w:rFonts w:ascii="Bahnschrift" w:eastAsia="Times New Roman" w:hAnsi="Bahnschrift" w:cs="Arial"/>
                <w:color w:val="006100"/>
                <w:sz w:val="20"/>
                <w:szCs w:val="20"/>
              </w:rPr>
              <w:t>3</w:t>
            </w:r>
            <w:commentRangeEnd w:id="8"/>
            <w:r w:rsidR="00975D2D">
              <w:rPr>
                <w:rStyle w:val="Odkaznakoment"/>
              </w:rPr>
              <w:commentReference w:id="8"/>
            </w:r>
          </w:p>
        </w:tc>
      </w:tr>
      <w:tr w:rsidR="00316EFD" w:rsidRPr="003235A7" w14:paraId="17292D2F"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28CE2C58" w14:textId="142577EA"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01.01.2021 </w:t>
            </w:r>
            <w:r w:rsidR="00F0120F" w:rsidRPr="003235A7">
              <w:rPr>
                <w:rStyle w:val="Znakapoznpodarou"/>
                <w:rFonts w:ascii="Bahnschrift" w:eastAsia="Times New Roman" w:hAnsi="Bahnschrift" w:cs="Arial"/>
                <w:color w:val="FFFFFF"/>
                <w:sz w:val="20"/>
                <w:szCs w:val="20"/>
              </w:rPr>
              <w:footnoteReference w:id="7"/>
            </w:r>
          </w:p>
        </w:tc>
        <w:tc>
          <w:tcPr>
            <w:tcW w:w="1654" w:type="dxa"/>
            <w:tcBorders>
              <w:top w:val="nil"/>
              <w:left w:val="nil"/>
              <w:bottom w:val="single" w:sz="4" w:space="0" w:color="833C0C"/>
              <w:right w:val="single" w:sz="4" w:space="0" w:color="833C0C"/>
            </w:tcBorders>
            <w:vAlign w:val="center"/>
            <w:hideMark/>
          </w:tcPr>
          <w:p w14:paraId="0887E511"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2 379</w:t>
            </w:r>
          </w:p>
        </w:tc>
        <w:tc>
          <w:tcPr>
            <w:tcW w:w="2309" w:type="dxa"/>
            <w:tcBorders>
              <w:top w:val="nil"/>
              <w:left w:val="nil"/>
              <w:bottom w:val="single" w:sz="4" w:space="0" w:color="833C0C"/>
              <w:right w:val="single" w:sz="8" w:space="0" w:color="833C0C"/>
            </w:tcBorders>
            <w:vAlign w:val="center"/>
            <w:hideMark/>
          </w:tcPr>
          <w:p w14:paraId="606B8063" w14:textId="77777777" w:rsidR="00316EFD" w:rsidRPr="003235A7" w:rsidRDefault="00316EFD" w:rsidP="00316EFD">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316EFD" w:rsidRPr="003235A7" w14:paraId="63F2C5F6"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21B72809" w14:textId="7C253DCB"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31.12.2020 </w:t>
            </w:r>
            <w:r w:rsidR="00F0120F" w:rsidRPr="003235A7">
              <w:rPr>
                <w:rStyle w:val="Znakapoznpodarou"/>
                <w:rFonts w:ascii="Bahnschrift" w:eastAsia="Times New Roman" w:hAnsi="Bahnschrift" w:cs="Arial"/>
                <w:color w:val="FFFFFF"/>
                <w:sz w:val="20"/>
                <w:szCs w:val="20"/>
              </w:rPr>
              <w:footnoteReference w:id="8"/>
            </w:r>
          </w:p>
        </w:tc>
        <w:tc>
          <w:tcPr>
            <w:tcW w:w="1654" w:type="dxa"/>
            <w:tcBorders>
              <w:top w:val="nil"/>
              <w:left w:val="nil"/>
              <w:bottom w:val="single" w:sz="4" w:space="0" w:color="833C0C"/>
              <w:right w:val="single" w:sz="4" w:space="0" w:color="833C0C"/>
            </w:tcBorders>
            <w:vAlign w:val="center"/>
            <w:hideMark/>
          </w:tcPr>
          <w:p w14:paraId="0A87B172"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2 416</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12AF2388"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43</w:t>
            </w:r>
          </w:p>
        </w:tc>
      </w:tr>
      <w:tr w:rsidR="00316EFD" w:rsidRPr="003235A7" w14:paraId="7B37F9CB"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73A158FD"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2019</w:t>
            </w:r>
          </w:p>
        </w:tc>
        <w:tc>
          <w:tcPr>
            <w:tcW w:w="1654" w:type="dxa"/>
            <w:tcBorders>
              <w:top w:val="nil"/>
              <w:left w:val="nil"/>
              <w:bottom w:val="single" w:sz="4" w:space="0" w:color="833C0C"/>
              <w:right w:val="single" w:sz="4" w:space="0" w:color="833C0C"/>
            </w:tcBorders>
            <w:vAlign w:val="center"/>
            <w:hideMark/>
          </w:tcPr>
          <w:p w14:paraId="0FDFCDF6"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2 373</w:t>
            </w:r>
          </w:p>
        </w:tc>
        <w:tc>
          <w:tcPr>
            <w:tcW w:w="2309" w:type="dxa"/>
            <w:tcBorders>
              <w:top w:val="single" w:sz="4" w:space="0" w:color="833C0C"/>
              <w:left w:val="single" w:sz="4" w:space="0" w:color="833C0C"/>
              <w:bottom w:val="single" w:sz="4" w:space="0" w:color="833C0C"/>
              <w:right w:val="single" w:sz="8" w:space="0" w:color="833C0C"/>
            </w:tcBorders>
            <w:shd w:val="clear" w:color="000000" w:fill="FFC7CE"/>
            <w:vAlign w:val="center"/>
            <w:hideMark/>
          </w:tcPr>
          <w:p w14:paraId="17ED0726" w14:textId="77777777" w:rsidR="00316EFD" w:rsidRPr="003235A7" w:rsidRDefault="00316EFD" w:rsidP="00316EFD">
            <w:pPr>
              <w:spacing w:after="0" w:line="240" w:lineRule="auto"/>
              <w:jc w:val="center"/>
              <w:rPr>
                <w:rFonts w:ascii="Bahnschrift" w:eastAsia="Times New Roman" w:hAnsi="Bahnschrift" w:cs="Arial"/>
                <w:color w:val="9C0006"/>
                <w:sz w:val="20"/>
                <w:szCs w:val="20"/>
              </w:rPr>
            </w:pPr>
            <w:r w:rsidRPr="003235A7">
              <w:rPr>
                <w:rFonts w:ascii="Bahnschrift" w:eastAsia="Times New Roman" w:hAnsi="Bahnschrift" w:cs="Arial"/>
                <w:color w:val="9C0006"/>
                <w:sz w:val="20"/>
                <w:szCs w:val="20"/>
              </w:rPr>
              <w:t>-2</w:t>
            </w:r>
          </w:p>
        </w:tc>
      </w:tr>
      <w:tr w:rsidR="00316EFD" w:rsidRPr="003235A7" w14:paraId="5FBDB33B"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2D76DB68"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2018</w:t>
            </w:r>
          </w:p>
        </w:tc>
        <w:tc>
          <w:tcPr>
            <w:tcW w:w="1654" w:type="dxa"/>
            <w:tcBorders>
              <w:top w:val="nil"/>
              <w:left w:val="nil"/>
              <w:bottom w:val="single" w:sz="4" w:space="0" w:color="833C0C"/>
              <w:right w:val="single" w:sz="4" w:space="0" w:color="833C0C"/>
            </w:tcBorders>
            <w:vAlign w:val="center"/>
            <w:hideMark/>
          </w:tcPr>
          <w:p w14:paraId="43CBE598"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2 375</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0033D6A2"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28</w:t>
            </w:r>
          </w:p>
        </w:tc>
      </w:tr>
      <w:tr w:rsidR="00316EFD" w:rsidRPr="003235A7" w14:paraId="25F7CD32"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0B91C8FD"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2017</w:t>
            </w:r>
          </w:p>
        </w:tc>
        <w:tc>
          <w:tcPr>
            <w:tcW w:w="1654" w:type="dxa"/>
            <w:tcBorders>
              <w:top w:val="nil"/>
              <w:left w:val="nil"/>
              <w:bottom w:val="single" w:sz="4" w:space="0" w:color="833C0C"/>
              <w:right w:val="single" w:sz="4" w:space="0" w:color="833C0C"/>
            </w:tcBorders>
            <w:vAlign w:val="center"/>
            <w:hideMark/>
          </w:tcPr>
          <w:p w14:paraId="72D838A5"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2 347</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6C020E9F"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30</w:t>
            </w:r>
          </w:p>
        </w:tc>
      </w:tr>
      <w:tr w:rsidR="00316EFD" w:rsidRPr="003235A7" w14:paraId="5345F4DC"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2E87AC24"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2016</w:t>
            </w:r>
          </w:p>
        </w:tc>
        <w:tc>
          <w:tcPr>
            <w:tcW w:w="1654" w:type="dxa"/>
            <w:tcBorders>
              <w:top w:val="nil"/>
              <w:left w:val="nil"/>
              <w:bottom w:val="single" w:sz="4" w:space="0" w:color="833C0C"/>
              <w:right w:val="single" w:sz="4" w:space="0" w:color="833C0C"/>
            </w:tcBorders>
            <w:vAlign w:val="center"/>
            <w:hideMark/>
          </w:tcPr>
          <w:p w14:paraId="25E3A4AA"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2 317</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2930E174"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18</w:t>
            </w:r>
          </w:p>
        </w:tc>
      </w:tr>
      <w:tr w:rsidR="00316EFD" w:rsidRPr="003235A7" w14:paraId="7BF34B51"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3DCF6DF8"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2015</w:t>
            </w:r>
          </w:p>
        </w:tc>
        <w:tc>
          <w:tcPr>
            <w:tcW w:w="1654" w:type="dxa"/>
            <w:tcBorders>
              <w:top w:val="nil"/>
              <w:left w:val="nil"/>
              <w:bottom w:val="single" w:sz="4" w:space="0" w:color="833C0C"/>
              <w:right w:val="single" w:sz="4" w:space="0" w:color="833C0C"/>
            </w:tcBorders>
            <w:vAlign w:val="center"/>
            <w:hideMark/>
          </w:tcPr>
          <w:p w14:paraId="59BA98F6"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2 299</w:t>
            </w:r>
          </w:p>
        </w:tc>
        <w:tc>
          <w:tcPr>
            <w:tcW w:w="2309" w:type="dxa"/>
            <w:tcBorders>
              <w:top w:val="single" w:sz="4" w:space="0" w:color="833C0C"/>
              <w:left w:val="single" w:sz="4" w:space="0" w:color="833C0C"/>
              <w:bottom w:val="single" w:sz="4" w:space="0" w:color="833C0C"/>
              <w:right w:val="single" w:sz="8" w:space="0" w:color="833C0C"/>
            </w:tcBorders>
            <w:shd w:val="clear" w:color="000000" w:fill="FFC7CE"/>
            <w:vAlign w:val="center"/>
            <w:hideMark/>
          </w:tcPr>
          <w:p w14:paraId="668AF559" w14:textId="77777777" w:rsidR="00316EFD" w:rsidRPr="003235A7" w:rsidRDefault="00316EFD" w:rsidP="00316EFD">
            <w:pPr>
              <w:spacing w:after="0" w:line="240" w:lineRule="auto"/>
              <w:jc w:val="center"/>
              <w:rPr>
                <w:rFonts w:ascii="Bahnschrift" w:eastAsia="Times New Roman" w:hAnsi="Bahnschrift" w:cs="Arial"/>
                <w:color w:val="9C0006"/>
                <w:sz w:val="20"/>
                <w:szCs w:val="20"/>
              </w:rPr>
            </w:pPr>
            <w:r w:rsidRPr="003235A7">
              <w:rPr>
                <w:rFonts w:ascii="Bahnschrift" w:eastAsia="Times New Roman" w:hAnsi="Bahnschrift" w:cs="Arial"/>
                <w:color w:val="9C0006"/>
                <w:sz w:val="20"/>
                <w:szCs w:val="20"/>
              </w:rPr>
              <w:t>-2</w:t>
            </w:r>
          </w:p>
        </w:tc>
      </w:tr>
      <w:tr w:rsidR="00316EFD" w:rsidRPr="003235A7" w14:paraId="7DB42D49"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3F9D6986"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2014</w:t>
            </w:r>
          </w:p>
        </w:tc>
        <w:tc>
          <w:tcPr>
            <w:tcW w:w="1654" w:type="dxa"/>
            <w:tcBorders>
              <w:top w:val="nil"/>
              <w:left w:val="nil"/>
              <w:bottom w:val="single" w:sz="4" w:space="0" w:color="833C0C"/>
              <w:right w:val="single" w:sz="4" w:space="0" w:color="833C0C"/>
            </w:tcBorders>
            <w:vAlign w:val="center"/>
            <w:hideMark/>
          </w:tcPr>
          <w:p w14:paraId="14E60057"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2 301</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56A7C818"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17</w:t>
            </w:r>
          </w:p>
        </w:tc>
      </w:tr>
      <w:tr w:rsidR="00316EFD" w:rsidRPr="003235A7" w14:paraId="317FD8B2"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043A514B"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lastRenderedPageBreak/>
              <w:t>2013</w:t>
            </w:r>
          </w:p>
        </w:tc>
        <w:tc>
          <w:tcPr>
            <w:tcW w:w="1654" w:type="dxa"/>
            <w:tcBorders>
              <w:top w:val="nil"/>
              <w:left w:val="nil"/>
              <w:bottom w:val="single" w:sz="4" w:space="0" w:color="833C0C"/>
              <w:right w:val="single" w:sz="4" w:space="0" w:color="833C0C"/>
            </w:tcBorders>
            <w:vAlign w:val="center"/>
            <w:hideMark/>
          </w:tcPr>
          <w:p w14:paraId="4C4D62D1"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2 284</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4FD4CB16"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47</w:t>
            </w:r>
          </w:p>
        </w:tc>
      </w:tr>
      <w:tr w:rsidR="00316EFD" w:rsidRPr="003235A7" w14:paraId="4A2789D1"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10A8E601"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2012</w:t>
            </w:r>
          </w:p>
        </w:tc>
        <w:tc>
          <w:tcPr>
            <w:tcW w:w="1654" w:type="dxa"/>
            <w:tcBorders>
              <w:top w:val="nil"/>
              <w:left w:val="nil"/>
              <w:bottom w:val="single" w:sz="4" w:space="0" w:color="833C0C"/>
              <w:right w:val="single" w:sz="4" w:space="0" w:color="833C0C"/>
            </w:tcBorders>
            <w:vAlign w:val="center"/>
            <w:hideMark/>
          </w:tcPr>
          <w:p w14:paraId="3A8C76D3"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2 237</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39B75AEA"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44</w:t>
            </w:r>
          </w:p>
        </w:tc>
      </w:tr>
      <w:tr w:rsidR="00316EFD" w:rsidRPr="003235A7" w14:paraId="66D0FB22"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69DEE35A"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2011</w:t>
            </w:r>
          </w:p>
        </w:tc>
        <w:tc>
          <w:tcPr>
            <w:tcW w:w="1654" w:type="dxa"/>
            <w:tcBorders>
              <w:top w:val="nil"/>
              <w:left w:val="nil"/>
              <w:bottom w:val="single" w:sz="4" w:space="0" w:color="833C0C"/>
              <w:right w:val="single" w:sz="4" w:space="0" w:color="833C0C"/>
            </w:tcBorders>
            <w:vAlign w:val="center"/>
            <w:hideMark/>
          </w:tcPr>
          <w:p w14:paraId="26C4D807"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2 193</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68A04055"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19</w:t>
            </w:r>
          </w:p>
        </w:tc>
      </w:tr>
      <w:tr w:rsidR="00316EFD" w:rsidRPr="003235A7" w14:paraId="1F93601F"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7A3F23A9"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2010</w:t>
            </w:r>
          </w:p>
        </w:tc>
        <w:tc>
          <w:tcPr>
            <w:tcW w:w="1654" w:type="dxa"/>
            <w:tcBorders>
              <w:top w:val="nil"/>
              <w:left w:val="nil"/>
              <w:bottom w:val="single" w:sz="4" w:space="0" w:color="833C0C"/>
              <w:right w:val="single" w:sz="4" w:space="0" w:color="833C0C"/>
            </w:tcBorders>
            <w:vAlign w:val="center"/>
            <w:hideMark/>
          </w:tcPr>
          <w:p w14:paraId="63480234"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2 174</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5C896FD0"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37</w:t>
            </w:r>
          </w:p>
        </w:tc>
      </w:tr>
      <w:tr w:rsidR="00316EFD" w:rsidRPr="003235A7" w14:paraId="434792CB"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73DB4BC4"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2009</w:t>
            </w:r>
          </w:p>
        </w:tc>
        <w:tc>
          <w:tcPr>
            <w:tcW w:w="1654" w:type="dxa"/>
            <w:tcBorders>
              <w:top w:val="nil"/>
              <w:left w:val="nil"/>
              <w:bottom w:val="single" w:sz="4" w:space="0" w:color="833C0C"/>
              <w:right w:val="single" w:sz="4" w:space="0" w:color="833C0C"/>
            </w:tcBorders>
            <w:vAlign w:val="center"/>
            <w:hideMark/>
          </w:tcPr>
          <w:p w14:paraId="3EF69B7C"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2 137</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15B7B280"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50</w:t>
            </w:r>
          </w:p>
        </w:tc>
      </w:tr>
      <w:tr w:rsidR="00316EFD" w:rsidRPr="003235A7" w14:paraId="1E7BBA75"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2BD75BBA"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2008</w:t>
            </w:r>
          </w:p>
        </w:tc>
        <w:tc>
          <w:tcPr>
            <w:tcW w:w="1654" w:type="dxa"/>
            <w:tcBorders>
              <w:top w:val="nil"/>
              <w:left w:val="nil"/>
              <w:bottom w:val="single" w:sz="4" w:space="0" w:color="833C0C"/>
              <w:right w:val="single" w:sz="4" w:space="0" w:color="833C0C"/>
            </w:tcBorders>
            <w:vAlign w:val="center"/>
            <w:hideMark/>
          </w:tcPr>
          <w:p w14:paraId="7FE6AA36"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2 087</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4F1CC9EF"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55</w:t>
            </w:r>
          </w:p>
        </w:tc>
      </w:tr>
      <w:tr w:rsidR="00316EFD" w:rsidRPr="003235A7" w14:paraId="3BB5439F"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0BACCBCF"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2007</w:t>
            </w:r>
          </w:p>
        </w:tc>
        <w:tc>
          <w:tcPr>
            <w:tcW w:w="1654" w:type="dxa"/>
            <w:tcBorders>
              <w:top w:val="nil"/>
              <w:left w:val="nil"/>
              <w:bottom w:val="single" w:sz="4" w:space="0" w:color="833C0C"/>
              <w:right w:val="single" w:sz="4" w:space="0" w:color="833C0C"/>
            </w:tcBorders>
            <w:vAlign w:val="center"/>
            <w:hideMark/>
          </w:tcPr>
          <w:p w14:paraId="7F138B9A"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2 032</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2BDF971F"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26</w:t>
            </w:r>
          </w:p>
        </w:tc>
      </w:tr>
      <w:tr w:rsidR="00316EFD" w:rsidRPr="003235A7" w14:paraId="5266F13A"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33F00FEA"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2006</w:t>
            </w:r>
          </w:p>
        </w:tc>
        <w:tc>
          <w:tcPr>
            <w:tcW w:w="1654" w:type="dxa"/>
            <w:tcBorders>
              <w:top w:val="nil"/>
              <w:left w:val="nil"/>
              <w:bottom w:val="single" w:sz="4" w:space="0" w:color="833C0C"/>
              <w:right w:val="single" w:sz="4" w:space="0" w:color="833C0C"/>
            </w:tcBorders>
            <w:vAlign w:val="center"/>
            <w:hideMark/>
          </w:tcPr>
          <w:p w14:paraId="1B9F6617"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2 006</w:t>
            </w:r>
          </w:p>
        </w:tc>
        <w:tc>
          <w:tcPr>
            <w:tcW w:w="2309" w:type="dxa"/>
            <w:tcBorders>
              <w:top w:val="single" w:sz="4" w:space="0" w:color="833C0C"/>
              <w:left w:val="single" w:sz="4" w:space="0" w:color="833C0C"/>
              <w:bottom w:val="single" w:sz="4" w:space="0" w:color="833C0C"/>
              <w:right w:val="single" w:sz="8" w:space="0" w:color="833C0C"/>
            </w:tcBorders>
            <w:shd w:val="clear" w:color="000000" w:fill="FFC7CE"/>
            <w:vAlign w:val="center"/>
            <w:hideMark/>
          </w:tcPr>
          <w:p w14:paraId="4D1C5147" w14:textId="77777777" w:rsidR="00316EFD" w:rsidRPr="003235A7" w:rsidRDefault="00316EFD" w:rsidP="00316EFD">
            <w:pPr>
              <w:spacing w:after="0" w:line="240" w:lineRule="auto"/>
              <w:jc w:val="center"/>
              <w:rPr>
                <w:rFonts w:ascii="Bahnschrift" w:eastAsia="Times New Roman" w:hAnsi="Bahnschrift" w:cs="Arial"/>
                <w:color w:val="9C0006"/>
                <w:sz w:val="20"/>
                <w:szCs w:val="20"/>
              </w:rPr>
            </w:pPr>
            <w:r w:rsidRPr="003235A7">
              <w:rPr>
                <w:rFonts w:ascii="Bahnschrift" w:eastAsia="Times New Roman" w:hAnsi="Bahnschrift" w:cs="Arial"/>
                <w:color w:val="9C0006"/>
                <w:sz w:val="20"/>
                <w:szCs w:val="20"/>
              </w:rPr>
              <w:t>-23</w:t>
            </w:r>
          </w:p>
        </w:tc>
      </w:tr>
      <w:tr w:rsidR="00316EFD" w:rsidRPr="003235A7" w14:paraId="6B4B136D"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52410F24"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2005</w:t>
            </w:r>
          </w:p>
        </w:tc>
        <w:tc>
          <w:tcPr>
            <w:tcW w:w="1654" w:type="dxa"/>
            <w:tcBorders>
              <w:top w:val="nil"/>
              <w:left w:val="nil"/>
              <w:bottom w:val="single" w:sz="4" w:space="0" w:color="833C0C"/>
              <w:right w:val="single" w:sz="4" w:space="0" w:color="833C0C"/>
            </w:tcBorders>
            <w:vAlign w:val="center"/>
            <w:hideMark/>
          </w:tcPr>
          <w:p w14:paraId="24EEC673"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2 029</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773FF29B"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13</w:t>
            </w:r>
          </w:p>
        </w:tc>
      </w:tr>
      <w:tr w:rsidR="00316EFD" w:rsidRPr="003235A7" w14:paraId="1890BC9D"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3A3524D3"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2004</w:t>
            </w:r>
          </w:p>
        </w:tc>
        <w:tc>
          <w:tcPr>
            <w:tcW w:w="1654" w:type="dxa"/>
            <w:tcBorders>
              <w:top w:val="nil"/>
              <w:left w:val="nil"/>
              <w:bottom w:val="single" w:sz="4" w:space="0" w:color="833C0C"/>
              <w:right w:val="single" w:sz="4" w:space="0" w:color="833C0C"/>
            </w:tcBorders>
            <w:vAlign w:val="center"/>
            <w:hideMark/>
          </w:tcPr>
          <w:p w14:paraId="23D27F9B"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2 016</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5D7625B0"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21</w:t>
            </w:r>
          </w:p>
        </w:tc>
      </w:tr>
      <w:tr w:rsidR="00316EFD" w:rsidRPr="003235A7" w14:paraId="710E05FB"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03A08730"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2003</w:t>
            </w:r>
          </w:p>
        </w:tc>
        <w:tc>
          <w:tcPr>
            <w:tcW w:w="1654" w:type="dxa"/>
            <w:tcBorders>
              <w:top w:val="nil"/>
              <w:left w:val="nil"/>
              <w:bottom w:val="single" w:sz="4" w:space="0" w:color="833C0C"/>
              <w:right w:val="single" w:sz="4" w:space="0" w:color="833C0C"/>
            </w:tcBorders>
            <w:vAlign w:val="center"/>
            <w:hideMark/>
          </w:tcPr>
          <w:p w14:paraId="406F0019"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1 995</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7D6399BE"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25</w:t>
            </w:r>
          </w:p>
        </w:tc>
      </w:tr>
      <w:tr w:rsidR="00316EFD" w:rsidRPr="003235A7" w14:paraId="013D718F"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4208670B"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2002</w:t>
            </w:r>
          </w:p>
        </w:tc>
        <w:tc>
          <w:tcPr>
            <w:tcW w:w="1654" w:type="dxa"/>
            <w:tcBorders>
              <w:top w:val="nil"/>
              <w:left w:val="nil"/>
              <w:bottom w:val="single" w:sz="4" w:space="0" w:color="833C0C"/>
              <w:right w:val="single" w:sz="4" w:space="0" w:color="833C0C"/>
            </w:tcBorders>
            <w:vAlign w:val="center"/>
            <w:hideMark/>
          </w:tcPr>
          <w:p w14:paraId="5765EA62"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1 970</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7BDDA630"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1</w:t>
            </w:r>
          </w:p>
        </w:tc>
      </w:tr>
      <w:tr w:rsidR="00316EFD" w:rsidRPr="003235A7" w14:paraId="2F4BE292"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2D3A20A4"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2001</w:t>
            </w:r>
          </w:p>
        </w:tc>
        <w:tc>
          <w:tcPr>
            <w:tcW w:w="1654" w:type="dxa"/>
            <w:tcBorders>
              <w:top w:val="nil"/>
              <w:left w:val="nil"/>
              <w:bottom w:val="single" w:sz="4" w:space="0" w:color="833C0C"/>
              <w:right w:val="single" w:sz="4" w:space="0" w:color="833C0C"/>
            </w:tcBorders>
            <w:vAlign w:val="center"/>
            <w:hideMark/>
          </w:tcPr>
          <w:p w14:paraId="2A02F511"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1 969</w:t>
            </w:r>
          </w:p>
        </w:tc>
        <w:tc>
          <w:tcPr>
            <w:tcW w:w="2309" w:type="dxa"/>
            <w:tcBorders>
              <w:top w:val="single" w:sz="4" w:space="0" w:color="833C0C"/>
              <w:left w:val="single" w:sz="4" w:space="0" w:color="833C0C"/>
              <w:bottom w:val="single" w:sz="4" w:space="0" w:color="833C0C"/>
              <w:right w:val="single" w:sz="8" w:space="0" w:color="833C0C"/>
            </w:tcBorders>
            <w:shd w:val="clear" w:color="000000" w:fill="FFC7CE"/>
            <w:vAlign w:val="center"/>
            <w:hideMark/>
          </w:tcPr>
          <w:p w14:paraId="4E806913" w14:textId="77777777" w:rsidR="00316EFD" w:rsidRPr="003235A7" w:rsidRDefault="00316EFD" w:rsidP="00316EFD">
            <w:pPr>
              <w:spacing w:after="0" w:line="240" w:lineRule="auto"/>
              <w:jc w:val="center"/>
              <w:rPr>
                <w:rFonts w:ascii="Bahnschrift" w:eastAsia="Times New Roman" w:hAnsi="Bahnschrift" w:cs="Arial"/>
                <w:color w:val="9C0006"/>
                <w:sz w:val="20"/>
                <w:szCs w:val="20"/>
              </w:rPr>
            </w:pPr>
            <w:r w:rsidRPr="003235A7">
              <w:rPr>
                <w:rFonts w:ascii="Bahnschrift" w:eastAsia="Times New Roman" w:hAnsi="Bahnschrift" w:cs="Arial"/>
                <w:color w:val="9C0006"/>
                <w:sz w:val="20"/>
                <w:szCs w:val="20"/>
              </w:rPr>
              <w:t>-2</w:t>
            </w:r>
          </w:p>
        </w:tc>
      </w:tr>
      <w:tr w:rsidR="00316EFD" w:rsidRPr="003235A7" w14:paraId="63F04B88" w14:textId="77777777" w:rsidTr="00BB2217">
        <w:trPr>
          <w:trHeight w:val="273"/>
        </w:trPr>
        <w:tc>
          <w:tcPr>
            <w:tcW w:w="4781" w:type="dxa"/>
            <w:tcBorders>
              <w:top w:val="nil"/>
              <w:left w:val="single" w:sz="8" w:space="0" w:color="833C0C"/>
              <w:bottom w:val="single" w:sz="8" w:space="0" w:color="833C0C"/>
              <w:right w:val="single" w:sz="4" w:space="0" w:color="833C0C"/>
            </w:tcBorders>
            <w:shd w:val="clear" w:color="000000" w:fill="262626"/>
            <w:vAlign w:val="center"/>
            <w:hideMark/>
          </w:tcPr>
          <w:p w14:paraId="0D3FC2F9"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2000</w:t>
            </w:r>
          </w:p>
        </w:tc>
        <w:tc>
          <w:tcPr>
            <w:tcW w:w="1654" w:type="dxa"/>
            <w:tcBorders>
              <w:top w:val="nil"/>
              <w:left w:val="nil"/>
              <w:bottom w:val="single" w:sz="8" w:space="0" w:color="833C0C"/>
              <w:right w:val="single" w:sz="4" w:space="0" w:color="833C0C"/>
            </w:tcBorders>
            <w:vAlign w:val="center"/>
            <w:hideMark/>
          </w:tcPr>
          <w:p w14:paraId="62278C51"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1 971</w:t>
            </w:r>
          </w:p>
        </w:tc>
        <w:tc>
          <w:tcPr>
            <w:tcW w:w="2309" w:type="dxa"/>
            <w:tcBorders>
              <w:top w:val="nil"/>
              <w:left w:val="nil"/>
              <w:bottom w:val="single" w:sz="8" w:space="0" w:color="833C0C"/>
              <w:right w:val="single" w:sz="8" w:space="0" w:color="833C0C"/>
            </w:tcBorders>
            <w:vAlign w:val="center"/>
            <w:hideMark/>
          </w:tcPr>
          <w:p w14:paraId="223EF2AB" w14:textId="77777777" w:rsidR="00316EFD" w:rsidRPr="003235A7" w:rsidRDefault="00316EFD" w:rsidP="00316EFD">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bl>
    <w:p w14:paraId="652D60CB" w14:textId="7CF16197" w:rsidR="00B73E7B" w:rsidRPr="003235A7" w:rsidRDefault="00B73E7B" w:rsidP="00B73E7B">
      <w:pPr>
        <w:pStyle w:val="Normln1"/>
      </w:pPr>
    </w:p>
    <w:p w14:paraId="69A9E784" w14:textId="7063703C" w:rsidR="00BB2217" w:rsidRPr="003235A7" w:rsidRDefault="00BB2217" w:rsidP="00BB2217">
      <w:pPr>
        <w:jc w:val="both"/>
        <w:rPr>
          <w:rFonts w:ascii="Bahnschrift" w:hAnsi="Bahnschrift"/>
        </w:rPr>
      </w:pPr>
      <w:r w:rsidRPr="003235A7">
        <w:rPr>
          <w:rFonts w:ascii="Bahnschrift" w:hAnsi="Bahnschrift"/>
        </w:rPr>
        <w:t>Obec je se svými 2 </w:t>
      </w:r>
      <w:ins w:id="9" w:author="Beata Bulawová" w:date="2025-10-28T22:59:00Z" w16du:dateUtc="2025-10-28T21:59:00Z">
        <w:r w:rsidR="00043A53">
          <w:rPr>
            <w:rFonts w:ascii="Bahnschrift" w:hAnsi="Bahnschrift"/>
          </w:rPr>
          <w:t>460</w:t>
        </w:r>
      </w:ins>
      <w:del w:id="10" w:author="Beata Bulawová" w:date="2025-10-28T22:59:00Z" w16du:dateUtc="2025-10-28T21:59:00Z">
        <w:r w:rsidRPr="003235A7" w:rsidDel="00043A53">
          <w:rPr>
            <w:rFonts w:ascii="Bahnschrift" w:hAnsi="Bahnschrift"/>
          </w:rPr>
          <w:delText>382</w:delText>
        </w:r>
      </w:del>
      <w:r w:rsidRPr="003235A7">
        <w:rPr>
          <w:rFonts w:ascii="Bahnschrift" w:hAnsi="Bahnschrift"/>
        </w:rPr>
        <w:t xml:space="preserve"> (k 31. 12. 202</w:t>
      </w:r>
      <w:ins w:id="11" w:author="Beata Bulawová" w:date="2025-10-28T22:59:00Z" w16du:dateUtc="2025-10-28T21:59:00Z">
        <w:r w:rsidR="00043A53">
          <w:rPr>
            <w:rFonts w:ascii="Bahnschrift" w:hAnsi="Bahnschrift"/>
          </w:rPr>
          <w:t>4</w:t>
        </w:r>
      </w:ins>
      <w:del w:id="12" w:author="Beata Bulawová" w:date="2025-10-28T22:59:00Z" w16du:dateUtc="2025-10-28T21:59:00Z">
        <w:r w:rsidRPr="003235A7" w:rsidDel="00043A53">
          <w:rPr>
            <w:rFonts w:ascii="Bahnschrift" w:hAnsi="Bahnschrift"/>
          </w:rPr>
          <w:delText>1</w:delText>
        </w:r>
      </w:del>
      <w:r w:rsidRPr="003235A7">
        <w:rPr>
          <w:rFonts w:ascii="Bahnschrift" w:hAnsi="Bahnschrift"/>
        </w:rPr>
        <w:t>)</w:t>
      </w:r>
      <w:r w:rsidRPr="003235A7">
        <w:rPr>
          <w:rStyle w:val="NormalChar"/>
          <w:vertAlign w:val="superscript"/>
        </w:rPr>
        <w:t xml:space="preserve"> </w:t>
      </w:r>
      <w:r w:rsidRPr="003235A7">
        <w:rPr>
          <w:rStyle w:val="NormalChar"/>
          <w:vertAlign w:val="superscript"/>
        </w:rPr>
        <w:footnoteReference w:id="9"/>
      </w:r>
      <w:r w:rsidRPr="003235A7">
        <w:rPr>
          <w:rFonts w:ascii="Bahnschrift" w:hAnsi="Bahnschrift"/>
        </w:rPr>
        <w:t xml:space="preserve"> obyvateli stabilní součástí sídelní struktury regionu Moravskoslezského kraje. V roce 1896 (počátek vedení statistiky ČSÚ) činil počet obyvatel obce 1 549. V mezidobí (1869-2021) došlo ke střídavému růstu a poklesu místní populace, kdy nejvyšší přírůstky byly zaznamenány v 10., 20. a 60. letech 20. století. Za První republiky mezi léty 2021-2030 nastal největší nárůst obyvatel (o 248 osob), který je spojen také </w:t>
      </w:r>
      <w:proofErr w:type="gramStart"/>
      <w:r w:rsidRPr="003235A7">
        <w:rPr>
          <w:rFonts w:ascii="Bahnschrift" w:hAnsi="Bahnschrift"/>
        </w:rPr>
        <w:t>z</w:t>
      </w:r>
      <w:proofErr w:type="gramEnd"/>
      <w:r w:rsidRPr="003235A7">
        <w:rPr>
          <w:rFonts w:ascii="Bahnschrift" w:hAnsi="Bahnschrift"/>
        </w:rPr>
        <w:t> celkovým rozvojem obce (výstavba domů a základní infrastruktury). Za poklesem pak stála v 60. letech vlna migrace do velkých průmyslových center. Od</w:t>
      </w:r>
      <w:ins w:id="13" w:author="Beata Bulawová" w:date="2025-10-28T23:00:00Z" w16du:dateUtc="2025-10-28T22:00:00Z">
        <w:r w:rsidR="00043A53">
          <w:rPr>
            <w:rFonts w:ascii="Bahnschrift" w:hAnsi="Bahnschrift"/>
          </w:rPr>
          <w:t> </w:t>
        </w:r>
      </w:ins>
      <w:del w:id="14" w:author="Beata Bulawová" w:date="2025-10-28T23:00:00Z" w16du:dateUtc="2025-10-28T22:00:00Z">
        <w:r w:rsidRPr="003235A7" w:rsidDel="00043A53">
          <w:rPr>
            <w:rFonts w:ascii="Bahnschrift" w:hAnsi="Bahnschrift"/>
          </w:rPr>
          <w:delText xml:space="preserve"> </w:delText>
        </w:r>
      </w:del>
      <w:r w:rsidRPr="003235A7">
        <w:rPr>
          <w:rFonts w:ascii="Bahnschrift" w:hAnsi="Bahnschrift"/>
        </w:rPr>
        <w:t>porevolučních 90. let 20. století vykazuje obec výrazný pozitivní demografický vývoj, který se projevuje, až na výjimky, kladnými hodnotami celkového přírůstku obyvatel.</w:t>
      </w:r>
    </w:p>
    <w:p w14:paraId="33E18449" w14:textId="2C877C8A" w:rsidR="00BD4269" w:rsidRPr="003235A7" w:rsidRDefault="00BD4269" w:rsidP="00B73E7B">
      <w:pPr>
        <w:pStyle w:val="Normln1"/>
      </w:pPr>
      <w:commentRangeStart w:id="15"/>
      <w:r w:rsidRPr="003235A7">
        <w:t xml:space="preserve">Dle dat z posledních </w:t>
      </w:r>
      <w:proofErr w:type="gramStart"/>
      <w:r w:rsidRPr="003235A7">
        <w:t>5ti</w:t>
      </w:r>
      <w:proofErr w:type="gramEnd"/>
      <w:r w:rsidRPr="003235A7">
        <w:t xml:space="preserve"> let, lze vyčíst, že přirozený přírůstek je poměrně stabilní, v průměru se ročně v obci narodí 26 děti a zemře 23 osob. Nadstandartní je ale pozitivní přírůstek migrační (</w:t>
      </w:r>
      <w:r w:rsidR="008014BC" w:rsidRPr="003235A7">
        <w:t>vyjma</w:t>
      </w:r>
      <w:r w:rsidRPr="003235A7">
        <w:t xml:space="preserve"> roku 2019), </w:t>
      </w:r>
      <w:commentRangeEnd w:id="15"/>
      <w:r w:rsidR="00043A53">
        <w:rPr>
          <w:rStyle w:val="Odkaznakoment"/>
          <w:rFonts w:ascii="Calibri" w:eastAsia="Calibri" w:hAnsi="Calibri" w:cs="Calibri"/>
        </w:rPr>
        <w:commentReference w:id="15"/>
      </w:r>
      <w:r w:rsidRPr="003235A7">
        <w:t>ze kterého je patrný zájem osob o bydlení v obci. K trvalému pobytu v obci se dle údajů z obecních statistik hlásí i odhlašují osoby s věkovým průměrem mezi 35-36,5 lety, tedy převážně ekonomicky aktivní osoby v produktivním období.</w:t>
      </w:r>
    </w:p>
    <w:tbl>
      <w:tblPr>
        <w:tblW w:w="7371" w:type="dxa"/>
        <w:tblInd w:w="-10" w:type="dxa"/>
        <w:tblCellMar>
          <w:left w:w="70" w:type="dxa"/>
          <w:right w:w="70" w:type="dxa"/>
        </w:tblCellMar>
        <w:tblLook w:val="04A0" w:firstRow="1" w:lastRow="0" w:firstColumn="1" w:lastColumn="0" w:noHBand="0" w:noVBand="1"/>
      </w:tblPr>
      <w:tblGrid>
        <w:gridCol w:w="994"/>
        <w:gridCol w:w="1177"/>
        <w:gridCol w:w="806"/>
        <w:gridCol w:w="709"/>
        <w:gridCol w:w="850"/>
        <w:gridCol w:w="851"/>
        <w:gridCol w:w="850"/>
        <w:gridCol w:w="1134"/>
      </w:tblGrid>
      <w:tr w:rsidR="00E81E57" w:rsidRPr="003235A7" w14:paraId="3CE0DB13" w14:textId="77777777" w:rsidTr="00262944">
        <w:trPr>
          <w:trHeight w:val="300"/>
        </w:trPr>
        <w:tc>
          <w:tcPr>
            <w:tcW w:w="7371" w:type="dxa"/>
            <w:gridSpan w:val="8"/>
            <w:tcBorders>
              <w:top w:val="single" w:sz="8" w:space="0" w:color="833C0C"/>
              <w:left w:val="single" w:sz="8" w:space="0" w:color="833C0C"/>
              <w:bottom w:val="single" w:sz="4" w:space="0" w:color="833C0C"/>
              <w:right w:val="single" w:sz="8" w:space="0" w:color="833C0C"/>
            </w:tcBorders>
            <w:shd w:val="clear" w:color="000000" w:fill="C65911"/>
            <w:noWrap/>
            <w:vAlign w:val="center"/>
            <w:hideMark/>
          </w:tcPr>
          <w:p w14:paraId="71394389" w14:textId="1972DCFA" w:rsidR="00E81E57" w:rsidRPr="003235A7" w:rsidRDefault="00E81E57" w:rsidP="00262944">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 xml:space="preserve">Tab. Pohyb obyvatel obce </w:t>
            </w:r>
            <w:commentRangeStart w:id="16"/>
            <w:proofErr w:type="spellStart"/>
            <w:r w:rsidRPr="003235A7">
              <w:rPr>
                <w:rFonts w:ascii="Bahnschrift" w:eastAsia="Times New Roman" w:hAnsi="Bahnschrift"/>
                <w:b/>
                <w:bCs/>
                <w:color w:val="000000"/>
                <w:sz w:val="20"/>
                <w:szCs w:val="20"/>
              </w:rPr>
              <w:t>KpO</w:t>
            </w:r>
            <w:commentRangeEnd w:id="16"/>
            <w:proofErr w:type="spellEnd"/>
            <w:r w:rsidR="002A588C">
              <w:rPr>
                <w:rStyle w:val="Odkaznakoment"/>
              </w:rPr>
              <w:commentReference w:id="16"/>
            </w:r>
          </w:p>
        </w:tc>
      </w:tr>
      <w:tr w:rsidR="00B73E7B" w:rsidRPr="003235A7" w14:paraId="01483E09" w14:textId="77777777" w:rsidTr="00262944">
        <w:trPr>
          <w:trHeight w:val="300"/>
        </w:trPr>
        <w:tc>
          <w:tcPr>
            <w:tcW w:w="2171" w:type="dxa"/>
            <w:gridSpan w:val="2"/>
            <w:tcBorders>
              <w:top w:val="single" w:sz="4" w:space="0" w:color="833C0C"/>
              <w:left w:val="single" w:sz="8" w:space="0" w:color="833C0C"/>
              <w:bottom w:val="single" w:sz="4" w:space="0" w:color="833C0C"/>
              <w:right w:val="single" w:sz="4" w:space="0" w:color="833C0C"/>
            </w:tcBorders>
            <w:shd w:val="clear" w:color="000000" w:fill="3A3838"/>
            <w:vAlign w:val="center"/>
            <w:hideMark/>
          </w:tcPr>
          <w:p w14:paraId="19414EEE" w14:textId="77777777" w:rsidR="00B73E7B" w:rsidRPr="003235A7" w:rsidRDefault="00B73E7B" w:rsidP="00262944">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 xml:space="preserve"> </w:t>
            </w:r>
          </w:p>
        </w:tc>
        <w:tc>
          <w:tcPr>
            <w:tcW w:w="806" w:type="dxa"/>
            <w:tcBorders>
              <w:top w:val="nil"/>
              <w:left w:val="nil"/>
              <w:bottom w:val="single" w:sz="4" w:space="0" w:color="833C0C"/>
              <w:right w:val="single" w:sz="4" w:space="0" w:color="833C0C"/>
            </w:tcBorders>
            <w:shd w:val="clear" w:color="000000" w:fill="3A3838"/>
            <w:vAlign w:val="center"/>
            <w:hideMark/>
          </w:tcPr>
          <w:p w14:paraId="797DD0EE" w14:textId="77777777" w:rsidR="00B73E7B" w:rsidRPr="003235A7" w:rsidRDefault="00B73E7B" w:rsidP="00262944">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2017</w:t>
            </w:r>
          </w:p>
        </w:tc>
        <w:tc>
          <w:tcPr>
            <w:tcW w:w="709" w:type="dxa"/>
            <w:tcBorders>
              <w:top w:val="nil"/>
              <w:left w:val="nil"/>
              <w:bottom w:val="single" w:sz="4" w:space="0" w:color="833C0C"/>
              <w:right w:val="single" w:sz="4" w:space="0" w:color="833C0C"/>
            </w:tcBorders>
            <w:shd w:val="clear" w:color="000000" w:fill="3A3838"/>
            <w:vAlign w:val="center"/>
            <w:hideMark/>
          </w:tcPr>
          <w:p w14:paraId="6AC53DCF" w14:textId="77777777" w:rsidR="00B73E7B" w:rsidRPr="003235A7" w:rsidRDefault="00B73E7B" w:rsidP="00262944">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2018</w:t>
            </w:r>
          </w:p>
        </w:tc>
        <w:tc>
          <w:tcPr>
            <w:tcW w:w="850" w:type="dxa"/>
            <w:tcBorders>
              <w:top w:val="nil"/>
              <w:left w:val="nil"/>
              <w:bottom w:val="single" w:sz="4" w:space="0" w:color="833C0C"/>
              <w:right w:val="single" w:sz="4" w:space="0" w:color="833C0C"/>
            </w:tcBorders>
            <w:shd w:val="clear" w:color="000000" w:fill="3A3838"/>
            <w:vAlign w:val="center"/>
            <w:hideMark/>
          </w:tcPr>
          <w:p w14:paraId="2BE11813" w14:textId="77777777" w:rsidR="00B73E7B" w:rsidRPr="003235A7" w:rsidRDefault="00B73E7B" w:rsidP="00262944">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2019</w:t>
            </w:r>
          </w:p>
        </w:tc>
        <w:tc>
          <w:tcPr>
            <w:tcW w:w="851" w:type="dxa"/>
            <w:tcBorders>
              <w:top w:val="nil"/>
              <w:left w:val="nil"/>
              <w:bottom w:val="single" w:sz="4" w:space="0" w:color="833C0C"/>
              <w:right w:val="single" w:sz="4" w:space="0" w:color="833C0C"/>
            </w:tcBorders>
            <w:shd w:val="clear" w:color="000000" w:fill="3A3838"/>
            <w:vAlign w:val="center"/>
            <w:hideMark/>
          </w:tcPr>
          <w:p w14:paraId="75655DB3" w14:textId="77777777" w:rsidR="00B73E7B" w:rsidRPr="003235A7" w:rsidRDefault="00B73E7B" w:rsidP="00262944">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2020</w:t>
            </w:r>
          </w:p>
        </w:tc>
        <w:tc>
          <w:tcPr>
            <w:tcW w:w="850" w:type="dxa"/>
            <w:tcBorders>
              <w:top w:val="nil"/>
              <w:left w:val="nil"/>
              <w:bottom w:val="single" w:sz="4" w:space="0" w:color="833C0C"/>
              <w:right w:val="single" w:sz="4" w:space="0" w:color="833C0C"/>
            </w:tcBorders>
            <w:shd w:val="clear" w:color="000000" w:fill="3A3838"/>
            <w:vAlign w:val="center"/>
            <w:hideMark/>
          </w:tcPr>
          <w:p w14:paraId="4CC8A333" w14:textId="77777777" w:rsidR="00B73E7B" w:rsidRPr="003235A7" w:rsidRDefault="00B73E7B" w:rsidP="00262944">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2021</w:t>
            </w:r>
          </w:p>
        </w:tc>
        <w:tc>
          <w:tcPr>
            <w:tcW w:w="1134" w:type="dxa"/>
            <w:tcBorders>
              <w:top w:val="nil"/>
              <w:left w:val="nil"/>
              <w:bottom w:val="single" w:sz="4" w:space="0" w:color="833C0C"/>
              <w:right w:val="single" w:sz="8" w:space="0" w:color="833C0C"/>
            </w:tcBorders>
            <w:shd w:val="clear" w:color="000000" w:fill="3A3838"/>
            <w:vAlign w:val="center"/>
            <w:hideMark/>
          </w:tcPr>
          <w:p w14:paraId="4829A914" w14:textId="77777777" w:rsidR="00B73E7B" w:rsidRPr="003235A7" w:rsidRDefault="00B73E7B" w:rsidP="00262944">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průměr</w:t>
            </w:r>
          </w:p>
        </w:tc>
      </w:tr>
      <w:tr w:rsidR="00B73E7B" w:rsidRPr="003235A7" w14:paraId="3A04B24B" w14:textId="77777777" w:rsidTr="00262944">
        <w:trPr>
          <w:trHeight w:val="300"/>
        </w:trPr>
        <w:tc>
          <w:tcPr>
            <w:tcW w:w="2171" w:type="dxa"/>
            <w:gridSpan w:val="2"/>
            <w:tcBorders>
              <w:top w:val="single" w:sz="4" w:space="0" w:color="833C0C"/>
              <w:left w:val="single" w:sz="8" w:space="0" w:color="833C0C"/>
              <w:bottom w:val="single" w:sz="4" w:space="0" w:color="833C0C"/>
              <w:right w:val="single" w:sz="4" w:space="0" w:color="833C0C"/>
            </w:tcBorders>
            <w:shd w:val="clear" w:color="000000" w:fill="3A3838"/>
            <w:vAlign w:val="center"/>
            <w:hideMark/>
          </w:tcPr>
          <w:p w14:paraId="4B80839C"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Živě narození</w:t>
            </w:r>
          </w:p>
        </w:tc>
        <w:tc>
          <w:tcPr>
            <w:tcW w:w="806" w:type="dxa"/>
            <w:tcBorders>
              <w:top w:val="nil"/>
              <w:left w:val="nil"/>
              <w:bottom w:val="single" w:sz="4" w:space="0" w:color="833C0C"/>
              <w:right w:val="single" w:sz="4" w:space="0" w:color="833C0C"/>
            </w:tcBorders>
            <w:vAlign w:val="center"/>
            <w:hideMark/>
          </w:tcPr>
          <w:p w14:paraId="1C45D530"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25</w:t>
            </w:r>
          </w:p>
        </w:tc>
        <w:tc>
          <w:tcPr>
            <w:tcW w:w="709" w:type="dxa"/>
            <w:tcBorders>
              <w:top w:val="nil"/>
              <w:left w:val="nil"/>
              <w:bottom w:val="single" w:sz="4" w:space="0" w:color="833C0C"/>
              <w:right w:val="single" w:sz="4" w:space="0" w:color="833C0C"/>
            </w:tcBorders>
            <w:vAlign w:val="center"/>
            <w:hideMark/>
          </w:tcPr>
          <w:p w14:paraId="3E104564"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26</w:t>
            </w:r>
          </w:p>
        </w:tc>
        <w:tc>
          <w:tcPr>
            <w:tcW w:w="850" w:type="dxa"/>
            <w:tcBorders>
              <w:top w:val="nil"/>
              <w:left w:val="nil"/>
              <w:bottom w:val="single" w:sz="4" w:space="0" w:color="833C0C"/>
              <w:right w:val="single" w:sz="4" w:space="0" w:color="833C0C"/>
            </w:tcBorders>
            <w:vAlign w:val="center"/>
            <w:hideMark/>
          </w:tcPr>
          <w:p w14:paraId="1142D497"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24</w:t>
            </w:r>
          </w:p>
        </w:tc>
        <w:tc>
          <w:tcPr>
            <w:tcW w:w="851" w:type="dxa"/>
            <w:tcBorders>
              <w:top w:val="nil"/>
              <w:left w:val="nil"/>
              <w:bottom w:val="single" w:sz="4" w:space="0" w:color="833C0C"/>
              <w:right w:val="single" w:sz="4" w:space="0" w:color="833C0C"/>
            </w:tcBorders>
            <w:vAlign w:val="center"/>
            <w:hideMark/>
          </w:tcPr>
          <w:p w14:paraId="4BE24E5E"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30</w:t>
            </w:r>
          </w:p>
        </w:tc>
        <w:tc>
          <w:tcPr>
            <w:tcW w:w="850" w:type="dxa"/>
            <w:tcBorders>
              <w:top w:val="nil"/>
              <w:left w:val="nil"/>
              <w:bottom w:val="single" w:sz="4" w:space="0" w:color="833C0C"/>
              <w:right w:val="single" w:sz="4" w:space="0" w:color="833C0C"/>
            </w:tcBorders>
            <w:vAlign w:val="center"/>
            <w:hideMark/>
          </w:tcPr>
          <w:p w14:paraId="43E537C0"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23</w:t>
            </w:r>
          </w:p>
        </w:tc>
        <w:tc>
          <w:tcPr>
            <w:tcW w:w="1134" w:type="dxa"/>
            <w:tcBorders>
              <w:top w:val="nil"/>
              <w:left w:val="nil"/>
              <w:bottom w:val="single" w:sz="4" w:space="0" w:color="833C0C"/>
              <w:right w:val="single" w:sz="8" w:space="0" w:color="833C0C"/>
            </w:tcBorders>
            <w:vAlign w:val="center"/>
            <w:hideMark/>
          </w:tcPr>
          <w:p w14:paraId="4B98A527"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25,6</w:t>
            </w:r>
          </w:p>
        </w:tc>
      </w:tr>
      <w:tr w:rsidR="00B73E7B" w:rsidRPr="003235A7" w14:paraId="283AF763" w14:textId="77777777" w:rsidTr="00262944">
        <w:trPr>
          <w:trHeight w:val="300"/>
        </w:trPr>
        <w:tc>
          <w:tcPr>
            <w:tcW w:w="2171" w:type="dxa"/>
            <w:gridSpan w:val="2"/>
            <w:tcBorders>
              <w:top w:val="single" w:sz="4" w:space="0" w:color="833C0C"/>
              <w:left w:val="single" w:sz="8" w:space="0" w:color="833C0C"/>
              <w:bottom w:val="single" w:sz="4" w:space="0" w:color="833C0C"/>
              <w:right w:val="single" w:sz="4" w:space="0" w:color="833C0C"/>
            </w:tcBorders>
            <w:shd w:val="clear" w:color="000000" w:fill="3A3838"/>
            <w:vAlign w:val="center"/>
            <w:hideMark/>
          </w:tcPr>
          <w:p w14:paraId="6138BB04"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Zemřelí</w:t>
            </w:r>
          </w:p>
        </w:tc>
        <w:tc>
          <w:tcPr>
            <w:tcW w:w="806" w:type="dxa"/>
            <w:tcBorders>
              <w:top w:val="nil"/>
              <w:left w:val="nil"/>
              <w:bottom w:val="single" w:sz="4" w:space="0" w:color="833C0C"/>
              <w:right w:val="single" w:sz="4" w:space="0" w:color="833C0C"/>
            </w:tcBorders>
            <w:vAlign w:val="center"/>
            <w:hideMark/>
          </w:tcPr>
          <w:p w14:paraId="586B6523"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25</w:t>
            </w:r>
          </w:p>
        </w:tc>
        <w:tc>
          <w:tcPr>
            <w:tcW w:w="709" w:type="dxa"/>
            <w:tcBorders>
              <w:top w:val="nil"/>
              <w:left w:val="nil"/>
              <w:bottom w:val="single" w:sz="4" w:space="0" w:color="833C0C"/>
              <w:right w:val="single" w:sz="4" w:space="0" w:color="833C0C"/>
            </w:tcBorders>
            <w:vAlign w:val="center"/>
            <w:hideMark/>
          </w:tcPr>
          <w:p w14:paraId="2B13E401"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23</w:t>
            </w:r>
          </w:p>
        </w:tc>
        <w:tc>
          <w:tcPr>
            <w:tcW w:w="850" w:type="dxa"/>
            <w:tcBorders>
              <w:top w:val="nil"/>
              <w:left w:val="nil"/>
              <w:bottom w:val="single" w:sz="4" w:space="0" w:color="833C0C"/>
              <w:right w:val="single" w:sz="4" w:space="0" w:color="833C0C"/>
            </w:tcBorders>
            <w:vAlign w:val="center"/>
            <w:hideMark/>
          </w:tcPr>
          <w:p w14:paraId="351ED09B"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19</w:t>
            </w:r>
          </w:p>
        </w:tc>
        <w:tc>
          <w:tcPr>
            <w:tcW w:w="851" w:type="dxa"/>
            <w:tcBorders>
              <w:top w:val="nil"/>
              <w:left w:val="nil"/>
              <w:bottom w:val="single" w:sz="4" w:space="0" w:color="833C0C"/>
              <w:right w:val="single" w:sz="4" w:space="0" w:color="833C0C"/>
            </w:tcBorders>
            <w:vAlign w:val="center"/>
            <w:hideMark/>
          </w:tcPr>
          <w:p w14:paraId="7A35A6C4"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20</w:t>
            </w:r>
          </w:p>
        </w:tc>
        <w:tc>
          <w:tcPr>
            <w:tcW w:w="850" w:type="dxa"/>
            <w:tcBorders>
              <w:top w:val="nil"/>
              <w:left w:val="nil"/>
              <w:bottom w:val="single" w:sz="4" w:space="0" w:color="833C0C"/>
              <w:right w:val="single" w:sz="4" w:space="0" w:color="833C0C"/>
            </w:tcBorders>
            <w:vAlign w:val="center"/>
            <w:hideMark/>
          </w:tcPr>
          <w:p w14:paraId="774BB2F2"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28</w:t>
            </w:r>
          </w:p>
        </w:tc>
        <w:tc>
          <w:tcPr>
            <w:tcW w:w="1134" w:type="dxa"/>
            <w:tcBorders>
              <w:top w:val="nil"/>
              <w:left w:val="nil"/>
              <w:bottom w:val="single" w:sz="4" w:space="0" w:color="833C0C"/>
              <w:right w:val="single" w:sz="8" w:space="0" w:color="833C0C"/>
            </w:tcBorders>
            <w:vAlign w:val="center"/>
            <w:hideMark/>
          </w:tcPr>
          <w:p w14:paraId="2E1CF6F6"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23</w:t>
            </w:r>
          </w:p>
        </w:tc>
      </w:tr>
      <w:tr w:rsidR="00B73E7B" w:rsidRPr="003235A7" w14:paraId="4E1EA97F" w14:textId="77777777" w:rsidTr="00262944">
        <w:trPr>
          <w:trHeight w:val="300"/>
        </w:trPr>
        <w:tc>
          <w:tcPr>
            <w:tcW w:w="2171" w:type="dxa"/>
            <w:gridSpan w:val="2"/>
            <w:tcBorders>
              <w:top w:val="single" w:sz="4" w:space="0" w:color="833C0C"/>
              <w:left w:val="single" w:sz="8" w:space="0" w:color="833C0C"/>
              <w:bottom w:val="single" w:sz="4" w:space="0" w:color="833C0C"/>
              <w:right w:val="single" w:sz="4" w:space="0" w:color="833C0C"/>
            </w:tcBorders>
            <w:shd w:val="clear" w:color="000000" w:fill="3A3838"/>
            <w:vAlign w:val="center"/>
            <w:hideMark/>
          </w:tcPr>
          <w:p w14:paraId="79315765"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Přistěhovalí</w:t>
            </w:r>
          </w:p>
        </w:tc>
        <w:tc>
          <w:tcPr>
            <w:tcW w:w="806" w:type="dxa"/>
            <w:tcBorders>
              <w:top w:val="nil"/>
              <w:left w:val="nil"/>
              <w:bottom w:val="single" w:sz="4" w:space="0" w:color="833C0C"/>
              <w:right w:val="single" w:sz="4" w:space="0" w:color="833C0C"/>
            </w:tcBorders>
            <w:vAlign w:val="center"/>
            <w:hideMark/>
          </w:tcPr>
          <w:p w14:paraId="74F2B400"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78</w:t>
            </w:r>
          </w:p>
        </w:tc>
        <w:tc>
          <w:tcPr>
            <w:tcW w:w="709" w:type="dxa"/>
            <w:tcBorders>
              <w:top w:val="nil"/>
              <w:left w:val="nil"/>
              <w:bottom w:val="single" w:sz="4" w:space="0" w:color="833C0C"/>
              <w:right w:val="single" w:sz="4" w:space="0" w:color="833C0C"/>
            </w:tcBorders>
            <w:vAlign w:val="center"/>
            <w:hideMark/>
          </w:tcPr>
          <w:p w14:paraId="1DF05D03"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73</w:t>
            </w:r>
          </w:p>
        </w:tc>
        <w:tc>
          <w:tcPr>
            <w:tcW w:w="850" w:type="dxa"/>
            <w:tcBorders>
              <w:top w:val="nil"/>
              <w:left w:val="nil"/>
              <w:bottom w:val="single" w:sz="4" w:space="0" w:color="833C0C"/>
              <w:right w:val="single" w:sz="4" w:space="0" w:color="833C0C"/>
            </w:tcBorders>
            <w:vAlign w:val="center"/>
            <w:hideMark/>
          </w:tcPr>
          <w:p w14:paraId="292CFD0E"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66</w:t>
            </w:r>
          </w:p>
        </w:tc>
        <w:tc>
          <w:tcPr>
            <w:tcW w:w="851" w:type="dxa"/>
            <w:tcBorders>
              <w:top w:val="nil"/>
              <w:left w:val="nil"/>
              <w:bottom w:val="single" w:sz="4" w:space="0" w:color="833C0C"/>
              <w:right w:val="single" w:sz="4" w:space="0" w:color="833C0C"/>
            </w:tcBorders>
            <w:vAlign w:val="center"/>
            <w:hideMark/>
          </w:tcPr>
          <w:p w14:paraId="3DF4C812"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65</w:t>
            </w:r>
          </w:p>
        </w:tc>
        <w:tc>
          <w:tcPr>
            <w:tcW w:w="850" w:type="dxa"/>
            <w:tcBorders>
              <w:top w:val="nil"/>
              <w:left w:val="nil"/>
              <w:bottom w:val="single" w:sz="4" w:space="0" w:color="833C0C"/>
              <w:right w:val="single" w:sz="4" w:space="0" w:color="833C0C"/>
            </w:tcBorders>
            <w:vAlign w:val="center"/>
            <w:hideMark/>
          </w:tcPr>
          <w:p w14:paraId="72AC270A"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61</w:t>
            </w:r>
          </w:p>
        </w:tc>
        <w:tc>
          <w:tcPr>
            <w:tcW w:w="1134" w:type="dxa"/>
            <w:tcBorders>
              <w:top w:val="nil"/>
              <w:left w:val="nil"/>
              <w:bottom w:val="single" w:sz="4" w:space="0" w:color="833C0C"/>
              <w:right w:val="single" w:sz="8" w:space="0" w:color="833C0C"/>
            </w:tcBorders>
            <w:vAlign w:val="center"/>
            <w:hideMark/>
          </w:tcPr>
          <w:p w14:paraId="516295EE"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68,6</w:t>
            </w:r>
          </w:p>
        </w:tc>
      </w:tr>
      <w:tr w:rsidR="00B73E7B" w:rsidRPr="003235A7" w14:paraId="09E3D667" w14:textId="77777777" w:rsidTr="00262944">
        <w:trPr>
          <w:trHeight w:val="300"/>
        </w:trPr>
        <w:tc>
          <w:tcPr>
            <w:tcW w:w="2171" w:type="dxa"/>
            <w:gridSpan w:val="2"/>
            <w:tcBorders>
              <w:top w:val="single" w:sz="4" w:space="0" w:color="833C0C"/>
              <w:left w:val="single" w:sz="8" w:space="0" w:color="833C0C"/>
              <w:bottom w:val="single" w:sz="4" w:space="0" w:color="833C0C"/>
              <w:right w:val="single" w:sz="4" w:space="0" w:color="833C0C"/>
            </w:tcBorders>
            <w:shd w:val="clear" w:color="000000" w:fill="3A3838"/>
            <w:vAlign w:val="center"/>
            <w:hideMark/>
          </w:tcPr>
          <w:p w14:paraId="09594568"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Vystěhovalí</w:t>
            </w:r>
          </w:p>
        </w:tc>
        <w:tc>
          <w:tcPr>
            <w:tcW w:w="806" w:type="dxa"/>
            <w:tcBorders>
              <w:top w:val="nil"/>
              <w:left w:val="nil"/>
              <w:bottom w:val="single" w:sz="4" w:space="0" w:color="833C0C"/>
              <w:right w:val="single" w:sz="4" w:space="0" w:color="833C0C"/>
            </w:tcBorders>
            <w:vAlign w:val="center"/>
            <w:hideMark/>
          </w:tcPr>
          <w:p w14:paraId="40C85935"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48</w:t>
            </w:r>
          </w:p>
        </w:tc>
        <w:tc>
          <w:tcPr>
            <w:tcW w:w="709" w:type="dxa"/>
            <w:tcBorders>
              <w:top w:val="nil"/>
              <w:left w:val="nil"/>
              <w:bottom w:val="single" w:sz="4" w:space="0" w:color="833C0C"/>
              <w:right w:val="single" w:sz="4" w:space="0" w:color="833C0C"/>
            </w:tcBorders>
            <w:vAlign w:val="center"/>
            <w:hideMark/>
          </w:tcPr>
          <w:p w14:paraId="61132975"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48</w:t>
            </w:r>
          </w:p>
        </w:tc>
        <w:tc>
          <w:tcPr>
            <w:tcW w:w="850" w:type="dxa"/>
            <w:tcBorders>
              <w:top w:val="nil"/>
              <w:left w:val="nil"/>
              <w:bottom w:val="single" w:sz="4" w:space="0" w:color="833C0C"/>
              <w:right w:val="single" w:sz="4" w:space="0" w:color="833C0C"/>
            </w:tcBorders>
            <w:vAlign w:val="center"/>
            <w:hideMark/>
          </w:tcPr>
          <w:p w14:paraId="372A5A3A"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73</w:t>
            </w:r>
          </w:p>
        </w:tc>
        <w:tc>
          <w:tcPr>
            <w:tcW w:w="851" w:type="dxa"/>
            <w:tcBorders>
              <w:top w:val="nil"/>
              <w:left w:val="nil"/>
              <w:bottom w:val="single" w:sz="4" w:space="0" w:color="833C0C"/>
              <w:right w:val="single" w:sz="4" w:space="0" w:color="833C0C"/>
            </w:tcBorders>
            <w:vAlign w:val="center"/>
            <w:hideMark/>
          </w:tcPr>
          <w:p w14:paraId="6ED42C0C"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32</w:t>
            </w:r>
          </w:p>
        </w:tc>
        <w:tc>
          <w:tcPr>
            <w:tcW w:w="850" w:type="dxa"/>
            <w:tcBorders>
              <w:top w:val="nil"/>
              <w:left w:val="nil"/>
              <w:bottom w:val="single" w:sz="4" w:space="0" w:color="833C0C"/>
              <w:right w:val="single" w:sz="4" w:space="0" w:color="833C0C"/>
            </w:tcBorders>
            <w:vAlign w:val="center"/>
            <w:hideMark/>
          </w:tcPr>
          <w:p w14:paraId="5CAAC56A"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53</w:t>
            </w:r>
          </w:p>
        </w:tc>
        <w:tc>
          <w:tcPr>
            <w:tcW w:w="1134" w:type="dxa"/>
            <w:tcBorders>
              <w:top w:val="nil"/>
              <w:left w:val="nil"/>
              <w:bottom w:val="single" w:sz="4" w:space="0" w:color="833C0C"/>
              <w:right w:val="single" w:sz="8" w:space="0" w:color="833C0C"/>
            </w:tcBorders>
            <w:vAlign w:val="center"/>
            <w:hideMark/>
          </w:tcPr>
          <w:p w14:paraId="1E64537E"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50,8</w:t>
            </w:r>
          </w:p>
        </w:tc>
      </w:tr>
      <w:tr w:rsidR="00B73E7B" w:rsidRPr="003235A7" w14:paraId="237D01D9" w14:textId="77777777" w:rsidTr="00262944">
        <w:trPr>
          <w:trHeight w:val="300"/>
        </w:trPr>
        <w:tc>
          <w:tcPr>
            <w:tcW w:w="994" w:type="dxa"/>
            <w:tcBorders>
              <w:top w:val="nil"/>
              <w:left w:val="single" w:sz="8" w:space="0" w:color="833C0C"/>
              <w:bottom w:val="single" w:sz="4" w:space="0" w:color="833C0C"/>
              <w:right w:val="single" w:sz="4" w:space="0" w:color="833C0C"/>
            </w:tcBorders>
            <w:shd w:val="clear" w:color="000000" w:fill="3A3838"/>
            <w:vAlign w:val="center"/>
            <w:hideMark/>
          </w:tcPr>
          <w:p w14:paraId="04A4E7CB"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Přírůstek</w:t>
            </w:r>
          </w:p>
        </w:tc>
        <w:tc>
          <w:tcPr>
            <w:tcW w:w="1177" w:type="dxa"/>
            <w:tcBorders>
              <w:top w:val="nil"/>
              <w:left w:val="nil"/>
              <w:bottom w:val="single" w:sz="4" w:space="0" w:color="833C0C"/>
              <w:right w:val="single" w:sz="4" w:space="0" w:color="833C0C"/>
            </w:tcBorders>
            <w:shd w:val="clear" w:color="000000" w:fill="3A3838"/>
            <w:vAlign w:val="center"/>
            <w:hideMark/>
          </w:tcPr>
          <w:p w14:paraId="455CF6F7"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přirozený</w:t>
            </w:r>
          </w:p>
        </w:tc>
        <w:tc>
          <w:tcPr>
            <w:tcW w:w="806" w:type="dxa"/>
            <w:tcBorders>
              <w:top w:val="nil"/>
              <w:left w:val="nil"/>
              <w:bottom w:val="single" w:sz="4" w:space="0" w:color="833C0C"/>
              <w:right w:val="single" w:sz="4" w:space="0" w:color="833C0C"/>
            </w:tcBorders>
            <w:vAlign w:val="center"/>
            <w:hideMark/>
          </w:tcPr>
          <w:p w14:paraId="1A7B3F9E"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w:t>
            </w:r>
          </w:p>
        </w:tc>
        <w:tc>
          <w:tcPr>
            <w:tcW w:w="709" w:type="dxa"/>
            <w:tcBorders>
              <w:top w:val="nil"/>
              <w:left w:val="nil"/>
              <w:bottom w:val="single" w:sz="4" w:space="0" w:color="833C0C"/>
              <w:right w:val="single" w:sz="4" w:space="0" w:color="833C0C"/>
            </w:tcBorders>
            <w:vAlign w:val="center"/>
            <w:hideMark/>
          </w:tcPr>
          <w:p w14:paraId="05445ABB"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3</w:t>
            </w:r>
          </w:p>
        </w:tc>
        <w:tc>
          <w:tcPr>
            <w:tcW w:w="850" w:type="dxa"/>
            <w:tcBorders>
              <w:top w:val="nil"/>
              <w:left w:val="nil"/>
              <w:bottom w:val="single" w:sz="4" w:space="0" w:color="833C0C"/>
              <w:right w:val="single" w:sz="4" w:space="0" w:color="833C0C"/>
            </w:tcBorders>
            <w:vAlign w:val="center"/>
            <w:hideMark/>
          </w:tcPr>
          <w:p w14:paraId="2A59729B"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5</w:t>
            </w:r>
          </w:p>
        </w:tc>
        <w:tc>
          <w:tcPr>
            <w:tcW w:w="851" w:type="dxa"/>
            <w:tcBorders>
              <w:top w:val="nil"/>
              <w:left w:val="nil"/>
              <w:bottom w:val="single" w:sz="4" w:space="0" w:color="833C0C"/>
              <w:right w:val="single" w:sz="4" w:space="0" w:color="833C0C"/>
            </w:tcBorders>
            <w:vAlign w:val="center"/>
            <w:hideMark/>
          </w:tcPr>
          <w:p w14:paraId="448E6067"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10</w:t>
            </w:r>
          </w:p>
        </w:tc>
        <w:tc>
          <w:tcPr>
            <w:tcW w:w="850" w:type="dxa"/>
            <w:tcBorders>
              <w:top w:val="nil"/>
              <w:left w:val="nil"/>
              <w:bottom w:val="single" w:sz="4" w:space="0" w:color="833C0C"/>
              <w:right w:val="single" w:sz="4" w:space="0" w:color="833C0C"/>
            </w:tcBorders>
            <w:vAlign w:val="center"/>
            <w:hideMark/>
          </w:tcPr>
          <w:p w14:paraId="25151CD2"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-5</w:t>
            </w:r>
          </w:p>
        </w:tc>
        <w:tc>
          <w:tcPr>
            <w:tcW w:w="1134" w:type="dxa"/>
            <w:tcBorders>
              <w:top w:val="nil"/>
              <w:left w:val="nil"/>
              <w:bottom w:val="single" w:sz="4" w:space="0" w:color="833C0C"/>
              <w:right w:val="single" w:sz="8" w:space="0" w:color="833C0C"/>
            </w:tcBorders>
            <w:vAlign w:val="center"/>
            <w:hideMark/>
          </w:tcPr>
          <w:p w14:paraId="35FF701E"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3,25</w:t>
            </w:r>
          </w:p>
        </w:tc>
      </w:tr>
      <w:tr w:rsidR="00B73E7B" w:rsidRPr="003235A7" w14:paraId="4D83BF1E" w14:textId="77777777" w:rsidTr="00262944">
        <w:trPr>
          <w:trHeight w:val="300"/>
        </w:trPr>
        <w:tc>
          <w:tcPr>
            <w:tcW w:w="994" w:type="dxa"/>
            <w:tcBorders>
              <w:top w:val="nil"/>
              <w:left w:val="single" w:sz="8" w:space="0" w:color="833C0C"/>
              <w:bottom w:val="single" w:sz="4" w:space="0" w:color="833C0C"/>
              <w:right w:val="single" w:sz="4" w:space="0" w:color="833C0C"/>
            </w:tcBorders>
            <w:shd w:val="clear" w:color="000000" w:fill="3A3838"/>
            <w:vAlign w:val="center"/>
            <w:hideMark/>
          </w:tcPr>
          <w:p w14:paraId="0DBC983C"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(úbytek)</w:t>
            </w:r>
          </w:p>
        </w:tc>
        <w:tc>
          <w:tcPr>
            <w:tcW w:w="1177" w:type="dxa"/>
            <w:tcBorders>
              <w:top w:val="nil"/>
              <w:left w:val="nil"/>
              <w:bottom w:val="single" w:sz="4" w:space="0" w:color="833C0C"/>
              <w:right w:val="single" w:sz="4" w:space="0" w:color="833C0C"/>
            </w:tcBorders>
            <w:shd w:val="clear" w:color="000000" w:fill="3A3838"/>
            <w:vAlign w:val="center"/>
            <w:hideMark/>
          </w:tcPr>
          <w:p w14:paraId="1728E455"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stěhováním</w:t>
            </w:r>
          </w:p>
        </w:tc>
        <w:tc>
          <w:tcPr>
            <w:tcW w:w="806" w:type="dxa"/>
            <w:tcBorders>
              <w:top w:val="nil"/>
              <w:left w:val="nil"/>
              <w:bottom w:val="single" w:sz="4" w:space="0" w:color="833C0C"/>
              <w:right w:val="single" w:sz="4" w:space="0" w:color="833C0C"/>
            </w:tcBorders>
            <w:vAlign w:val="center"/>
            <w:hideMark/>
          </w:tcPr>
          <w:p w14:paraId="16CC3CA4"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30</w:t>
            </w:r>
          </w:p>
        </w:tc>
        <w:tc>
          <w:tcPr>
            <w:tcW w:w="709" w:type="dxa"/>
            <w:tcBorders>
              <w:top w:val="nil"/>
              <w:left w:val="nil"/>
              <w:bottom w:val="single" w:sz="4" w:space="0" w:color="833C0C"/>
              <w:right w:val="single" w:sz="4" w:space="0" w:color="833C0C"/>
            </w:tcBorders>
            <w:vAlign w:val="center"/>
            <w:hideMark/>
          </w:tcPr>
          <w:p w14:paraId="343F160D"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25</w:t>
            </w:r>
          </w:p>
        </w:tc>
        <w:tc>
          <w:tcPr>
            <w:tcW w:w="850" w:type="dxa"/>
            <w:tcBorders>
              <w:top w:val="nil"/>
              <w:left w:val="nil"/>
              <w:bottom w:val="single" w:sz="4" w:space="0" w:color="833C0C"/>
              <w:right w:val="single" w:sz="4" w:space="0" w:color="833C0C"/>
            </w:tcBorders>
            <w:vAlign w:val="center"/>
            <w:hideMark/>
          </w:tcPr>
          <w:p w14:paraId="733DCC95"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-7</w:t>
            </w:r>
          </w:p>
        </w:tc>
        <w:tc>
          <w:tcPr>
            <w:tcW w:w="851" w:type="dxa"/>
            <w:tcBorders>
              <w:top w:val="nil"/>
              <w:left w:val="nil"/>
              <w:bottom w:val="single" w:sz="4" w:space="0" w:color="833C0C"/>
              <w:right w:val="single" w:sz="4" w:space="0" w:color="833C0C"/>
            </w:tcBorders>
            <w:vAlign w:val="center"/>
            <w:hideMark/>
          </w:tcPr>
          <w:p w14:paraId="24DE647F"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33</w:t>
            </w:r>
          </w:p>
        </w:tc>
        <w:tc>
          <w:tcPr>
            <w:tcW w:w="850" w:type="dxa"/>
            <w:tcBorders>
              <w:top w:val="nil"/>
              <w:left w:val="nil"/>
              <w:bottom w:val="single" w:sz="4" w:space="0" w:color="833C0C"/>
              <w:right w:val="single" w:sz="4" w:space="0" w:color="833C0C"/>
            </w:tcBorders>
            <w:vAlign w:val="center"/>
            <w:hideMark/>
          </w:tcPr>
          <w:p w14:paraId="02C21310"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8</w:t>
            </w:r>
          </w:p>
        </w:tc>
        <w:tc>
          <w:tcPr>
            <w:tcW w:w="1134" w:type="dxa"/>
            <w:tcBorders>
              <w:top w:val="nil"/>
              <w:left w:val="nil"/>
              <w:bottom w:val="single" w:sz="4" w:space="0" w:color="833C0C"/>
              <w:right w:val="single" w:sz="8" w:space="0" w:color="833C0C"/>
            </w:tcBorders>
            <w:vAlign w:val="center"/>
            <w:hideMark/>
          </w:tcPr>
          <w:p w14:paraId="6A6205C1"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17,8</w:t>
            </w:r>
          </w:p>
        </w:tc>
      </w:tr>
      <w:tr w:rsidR="00B73E7B" w:rsidRPr="003235A7" w14:paraId="7C179C91" w14:textId="77777777" w:rsidTr="00262944">
        <w:trPr>
          <w:trHeight w:val="315"/>
        </w:trPr>
        <w:tc>
          <w:tcPr>
            <w:tcW w:w="994" w:type="dxa"/>
            <w:tcBorders>
              <w:top w:val="nil"/>
              <w:left w:val="single" w:sz="8" w:space="0" w:color="833C0C"/>
              <w:bottom w:val="single" w:sz="8" w:space="0" w:color="833C0C"/>
              <w:right w:val="single" w:sz="4" w:space="0" w:color="833C0C"/>
            </w:tcBorders>
            <w:shd w:val="clear" w:color="000000" w:fill="3A3838"/>
            <w:vAlign w:val="center"/>
            <w:hideMark/>
          </w:tcPr>
          <w:p w14:paraId="5247B1FF" w14:textId="77777777" w:rsidR="00B73E7B" w:rsidRPr="003235A7" w:rsidRDefault="00B73E7B" w:rsidP="00262944">
            <w:pPr>
              <w:spacing w:after="0" w:line="240" w:lineRule="auto"/>
              <w:rPr>
                <w:rFonts w:ascii="Bahnschrift" w:eastAsia="Times New Roman" w:hAnsi="Bahnschrift"/>
                <w:color w:val="000000"/>
              </w:rPr>
            </w:pPr>
            <w:r w:rsidRPr="003235A7">
              <w:rPr>
                <w:rFonts w:ascii="Bahnschrift" w:eastAsia="Times New Roman" w:hAnsi="Bahnschrift"/>
                <w:color w:val="000000"/>
              </w:rPr>
              <w:t> </w:t>
            </w:r>
          </w:p>
        </w:tc>
        <w:tc>
          <w:tcPr>
            <w:tcW w:w="1177" w:type="dxa"/>
            <w:tcBorders>
              <w:top w:val="nil"/>
              <w:left w:val="nil"/>
              <w:bottom w:val="single" w:sz="8" w:space="0" w:color="833C0C"/>
              <w:right w:val="single" w:sz="4" w:space="0" w:color="833C0C"/>
            </w:tcBorders>
            <w:shd w:val="clear" w:color="000000" w:fill="3A3838"/>
            <w:vAlign w:val="center"/>
            <w:hideMark/>
          </w:tcPr>
          <w:p w14:paraId="23846425"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celkový</w:t>
            </w:r>
          </w:p>
        </w:tc>
        <w:tc>
          <w:tcPr>
            <w:tcW w:w="806" w:type="dxa"/>
            <w:tcBorders>
              <w:top w:val="nil"/>
              <w:left w:val="nil"/>
              <w:bottom w:val="single" w:sz="8" w:space="0" w:color="833C0C"/>
              <w:right w:val="single" w:sz="4" w:space="0" w:color="833C0C"/>
            </w:tcBorders>
            <w:vAlign w:val="center"/>
            <w:hideMark/>
          </w:tcPr>
          <w:p w14:paraId="2902B77C"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30</w:t>
            </w:r>
          </w:p>
        </w:tc>
        <w:tc>
          <w:tcPr>
            <w:tcW w:w="709" w:type="dxa"/>
            <w:tcBorders>
              <w:top w:val="nil"/>
              <w:left w:val="nil"/>
              <w:bottom w:val="single" w:sz="8" w:space="0" w:color="833C0C"/>
              <w:right w:val="single" w:sz="4" w:space="0" w:color="833C0C"/>
            </w:tcBorders>
            <w:vAlign w:val="center"/>
            <w:hideMark/>
          </w:tcPr>
          <w:p w14:paraId="6845D3EE"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28</w:t>
            </w:r>
          </w:p>
        </w:tc>
        <w:tc>
          <w:tcPr>
            <w:tcW w:w="850" w:type="dxa"/>
            <w:tcBorders>
              <w:top w:val="nil"/>
              <w:left w:val="nil"/>
              <w:bottom w:val="single" w:sz="8" w:space="0" w:color="833C0C"/>
              <w:right w:val="single" w:sz="4" w:space="0" w:color="833C0C"/>
            </w:tcBorders>
            <w:vAlign w:val="center"/>
            <w:hideMark/>
          </w:tcPr>
          <w:p w14:paraId="59E04107"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w:t>
            </w:r>
          </w:p>
        </w:tc>
        <w:tc>
          <w:tcPr>
            <w:tcW w:w="851" w:type="dxa"/>
            <w:tcBorders>
              <w:top w:val="nil"/>
              <w:left w:val="nil"/>
              <w:bottom w:val="single" w:sz="8" w:space="0" w:color="833C0C"/>
              <w:right w:val="single" w:sz="4" w:space="0" w:color="833C0C"/>
            </w:tcBorders>
            <w:vAlign w:val="center"/>
            <w:hideMark/>
          </w:tcPr>
          <w:p w14:paraId="0B2B9525"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43</w:t>
            </w:r>
          </w:p>
        </w:tc>
        <w:tc>
          <w:tcPr>
            <w:tcW w:w="850" w:type="dxa"/>
            <w:tcBorders>
              <w:top w:val="nil"/>
              <w:left w:val="nil"/>
              <w:bottom w:val="single" w:sz="8" w:space="0" w:color="833C0C"/>
              <w:right w:val="single" w:sz="4" w:space="0" w:color="833C0C"/>
            </w:tcBorders>
            <w:vAlign w:val="center"/>
            <w:hideMark/>
          </w:tcPr>
          <w:p w14:paraId="220559A0"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3</w:t>
            </w:r>
          </w:p>
        </w:tc>
        <w:tc>
          <w:tcPr>
            <w:tcW w:w="1134" w:type="dxa"/>
            <w:tcBorders>
              <w:top w:val="nil"/>
              <w:left w:val="nil"/>
              <w:bottom w:val="single" w:sz="8" w:space="0" w:color="833C0C"/>
              <w:right w:val="single" w:sz="8" w:space="0" w:color="833C0C"/>
            </w:tcBorders>
            <w:vAlign w:val="center"/>
            <w:hideMark/>
          </w:tcPr>
          <w:p w14:paraId="424C16E8"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20,4</w:t>
            </w:r>
          </w:p>
        </w:tc>
      </w:tr>
    </w:tbl>
    <w:p w14:paraId="30DE6229" w14:textId="77777777" w:rsidR="00B73E7B" w:rsidRPr="003235A7" w:rsidRDefault="00B73E7B" w:rsidP="00B73E7B">
      <w:pPr>
        <w:pStyle w:val="Normln1"/>
      </w:pPr>
    </w:p>
    <w:p w14:paraId="41AA33DB" w14:textId="7A07AD29" w:rsidR="005A6FD6" w:rsidRPr="003235A7" w:rsidRDefault="00F54279" w:rsidP="00B73E7B">
      <w:pPr>
        <w:pStyle w:val="Normln1"/>
      </w:pPr>
      <w:r w:rsidRPr="003235A7">
        <w:t xml:space="preserve">V obci sice </w:t>
      </w:r>
      <w:r w:rsidR="00B73E7B" w:rsidRPr="003235A7">
        <w:t>dlouhodobě</w:t>
      </w:r>
      <w:r w:rsidRPr="003235A7">
        <w:t xml:space="preserve"> klesá počet obyvatel v produktivním věku (15-64 let) a </w:t>
      </w:r>
      <w:r w:rsidR="0076145D" w:rsidRPr="003235A7">
        <w:t>stoupá</w:t>
      </w:r>
      <w:r w:rsidRPr="003235A7">
        <w:t xml:space="preserve"> počet osob ve věku seniorském (65+), ale oproti </w:t>
      </w:r>
      <w:r w:rsidR="00FC48D2" w:rsidRPr="003235A7">
        <w:t xml:space="preserve">regionu i ČR je </w:t>
      </w:r>
      <w:r w:rsidR="0076145D" w:rsidRPr="003235A7">
        <w:t>růst</w:t>
      </w:r>
      <w:r w:rsidR="00FC48D2" w:rsidRPr="003235A7">
        <w:t xml:space="preserve"> průměrného věku občan</w:t>
      </w:r>
      <w:r w:rsidR="0076145D" w:rsidRPr="003235A7">
        <w:t>ů obce pozvolnější a</w:t>
      </w:r>
      <w:ins w:id="17" w:author="Beata Bulawová" w:date="2025-10-28T23:01:00Z" w16du:dateUtc="2025-10-28T22:01:00Z">
        <w:r w:rsidR="002A588C">
          <w:t> </w:t>
        </w:r>
      </w:ins>
      <w:del w:id="18" w:author="Beata Bulawová" w:date="2025-10-28T23:01:00Z" w16du:dateUtc="2025-10-28T22:01:00Z">
        <w:r w:rsidR="0076145D" w:rsidRPr="003235A7" w:rsidDel="002A588C">
          <w:delText xml:space="preserve"> </w:delText>
        </w:r>
      </w:del>
      <w:r w:rsidR="0076145D" w:rsidRPr="003235A7">
        <w:t>podprůměrný</w:t>
      </w:r>
      <w:r w:rsidR="00FC48D2" w:rsidRPr="003235A7">
        <w:t>.</w:t>
      </w:r>
      <w:r w:rsidR="00B73E7B" w:rsidRPr="003235A7">
        <w:t xml:space="preserve"> Přibývající tendenci má také věková skupina dětí (0-14).</w:t>
      </w:r>
      <w:r w:rsidR="00FC48D2" w:rsidRPr="003235A7">
        <w:t xml:space="preserve"> </w:t>
      </w:r>
      <w:r w:rsidR="00B73E7B" w:rsidRPr="003235A7">
        <w:t xml:space="preserve">I proto </w:t>
      </w:r>
      <w:r w:rsidR="00FC48D2" w:rsidRPr="003235A7">
        <w:t>obec vykazuje</w:t>
      </w:r>
      <w:r w:rsidR="00B73E7B" w:rsidRPr="003235A7">
        <w:t xml:space="preserve"> dobré hodnoty</w:t>
      </w:r>
      <w:r w:rsidR="00FC48D2" w:rsidRPr="003235A7">
        <w:t xml:space="preserve"> v Indexu stáří, který </w:t>
      </w:r>
      <w:r w:rsidR="0076145D" w:rsidRPr="003235A7">
        <w:t>počítá</w:t>
      </w:r>
      <w:r w:rsidR="00FC48D2" w:rsidRPr="003235A7">
        <w:t xml:space="preserve"> poměr počtu obyvatel ve věku 65 a více let k počtu obyvatel ve věku 0–14 let. Celková výše indexu stáří </w:t>
      </w:r>
      <w:r w:rsidR="0076145D" w:rsidRPr="003235A7">
        <w:t>v obci dosahovala v roce 2021</w:t>
      </w:r>
      <w:r w:rsidR="00FC48D2" w:rsidRPr="003235A7">
        <w:t xml:space="preserve"> hodnoty 11</w:t>
      </w:r>
      <w:r w:rsidR="0076145D" w:rsidRPr="003235A7">
        <w:t>6,6</w:t>
      </w:r>
      <w:r w:rsidR="00FC48D2" w:rsidRPr="003235A7">
        <w:t>, což znamená, že na 1</w:t>
      </w:r>
      <w:r w:rsidR="0076145D" w:rsidRPr="003235A7">
        <w:t>17</w:t>
      </w:r>
      <w:r w:rsidR="00FC48D2" w:rsidRPr="003235A7">
        <w:t xml:space="preserve"> </w:t>
      </w:r>
      <w:r w:rsidR="00FC48D2" w:rsidRPr="003235A7">
        <w:lastRenderedPageBreak/>
        <w:t xml:space="preserve">osob starších 65 let připadalo 100 osob ve věku 0–14 </w:t>
      </w:r>
      <w:proofErr w:type="spellStart"/>
      <w:proofErr w:type="gramStart"/>
      <w:r w:rsidR="00FC48D2" w:rsidRPr="003235A7">
        <w:t>let</w:t>
      </w:r>
      <w:r w:rsidR="0076145D" w:rsidRPr="003235A7">
        <w:t>,</w:t>
      </w:r>
      <w:r w:rsidR="00B73E7B" w:rsidRPr="003235A7">
        <w:t>to</w:t>
      </w:r>
      <w:proofErr w:type="spellEnd"/>
      <w:proofErr w:type="gramEnd"/>
      <w:r w:rsidR="0076145D" w:rsidRPr="003235A7">
        <w:t xml:space="preserve"> je v porovnání s okolními i vyššími celky opět </w:t>
      </w:r>
      <w:r w:rsidR="00F97E75" w:rsidRPr="003235A7">
        <w:t xml:space="preserve">nadstandardně </w:t>
      </w:r>
      <w:r w:rsidR="0076145D" w:rsidRPr="003235A7">
        <w:t>pozitivní údaj, i když v letech také narůstá</w:t>
      </w:r>
      <w:r w:rsidR="00F97E75" w:rsidRPr="003235A7">
        <w:t>.</w:t>
      </w:r>
    </w:p>
    <w:tbl>
      <w:tblPr>
        <w:tblW w:w="6794" w:type="dxa"/>
        <w:tblCellMar>
          <w:left w:w="70" w:type="dxa"/>
          <w:right w:w="70" w:type="dxa"/>
        </w:tblCellMar>
        <w:tblLook w:val="04A0" w:firstRow="1" w:lastRow="0" w:firstColumn="1" w:lastColumn="0" w:noHBand="0" w:noVBand="1"/>
      </w:tblPr>
      <w:tblGrid>
        <w:gridCol w:w="1408"/>
        <w:gridCol w:w="1134"/>
        <w:gridCol w:w="709"/>
        <w:gridCol w:w="850"/>
        <w:gridCol w:w="851"/>
        <w:gridCol w:w="992"/>
        <w:gridCol w:w="850"/>
      </w:tblGrid>
      <w:tr w:rsidR="00E225C7" w:rsidRPr="003235A7" w14:paraId="48EF593D" w14:textId="77777777" w:rsidTr="00E225C7">
        <w:trPr>
          <w:trHeight w:val="255"/>
        </w:trPr>
        <w:tc>
          <w:tcPr>
            <w:tcW w:w="6794" w:type="dxa"/>
            <w:gridSpan w:val="7"/>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7F3254E2" w14:textId="1AA5BA79" w:rsidR="00E225C7" w:rsidRPr="003235A7" w:rsidRDefault="00E225C7" w:rsidP="00E225C7">
            <w:pPr>
              <w:spacing w:after="0" w:line="240" w:lineRule="auto"/>
              <w:rPr>
                <w:rFonts w:ascii="Bahnschrift" w:eastAsia="Times New Roman" w:hAnsi="Bahnschrift" w:cs="Arial"/>
                <w:b/>
                <w:color w:val="000000"/>
                <w:sz w:val="20"/>
                <w:szCs w:val="20"/>
              </w:rPr>
            </w:pPr>
            <w:r w:rsidRPr="003235A7">
              <w:rPr>
                <w:rFonts w:ascii="Bahnschrift" w:eastAsia="Times New Roman" w:hAnsi="Bahnschrift" w:cs="Arial"/>
                <w:b/>
                <w:color w:val="000000"/>
                <w:sz w:val="20"/>
                <w:szCs w:val="20"/>
              </w:rPr>
              <w:t>Tab. Demografický vývoj</w:t>
            </w:r>
            <w:r w:rsidR="007643D4" w:rsidRPr="003235A7">
              <w:rPr>
                <w:rFonts w:ascii="Bahnschrift" w:eastAsia="Times New Roman" w:hAnsi="Bahnschrift" w:cs="Arial"/>
                <w:b/>
                <w:color w:val="000000"/>
                <w:sz w:val="20"/>
                <w:szCs w:val="20"/>
              </w:rPr>
              <w:t xml:space="preserve"> v</w:t>
            </w:r>
            <w:r w:rsidR="00776673" w:rsidRPr="003235A7">
              <w:rPr>
                <w:rFonts w:ascii="Bahnschrift" w:eastAsia="Times New Roman" w:hAnsi="Bahnschrift" w:cs="Arial"/>
                <w:b/>
                <w:color w:val="000000"/>
                <w:sz w:val="20"/>
                <w:szCs w:val="20"/>
              </w:rPr>
              <w:t> </w:t>
            </w:r>
            <w:r w:rsidR="007643D4" w:rsidRPr="003235A7">
              <w:rPr>
                <w:rFonts w:ascii="Bahnschrift" w:eastAsia="Times New Roman" w:hAnsi="Bahnschrift" w:cs="Arial"/>
                <w:b/>
                <w:color w:val="000000"/>
                <w:sz w:val="20"/>
                <w:szCs w:val="20"/>
              </w:rPr>
              <w:t>obci</w:t>
            </w:r>
            <w:r w:rsidR="00776673" w:rsidRPr="003235A7">
              <w:rPr>
                <w:rFonts w:ascii="Bahnschrift" w:eastAsia="Times New Roman" w:hAnsi="Bahnschrift" w:cs="Arial"/>
                <w:b/>
                <w:color w:val="000000"/>
                <w:sz w:val="20"/>
                <w:szCs w:val="20"/>
              </w:rPr>
              <w:t xml:space="preserve"> </w:t>
            </w:r>
            <w:proofErr w:type="spellStart"/>
            <w:proofErr w:type="gramStart"/>
            <w:r w:rsidR="00776673" w:rsidRPr="003235A7">
              <w:rPr>
                <w:rFonts w:ascii="Bahnschrift" w:eastAsia="Times New Roman" w:hAnsi="Bahnschrift" w:cs="Arial"/>
                <w:b/>
                <w:color w:val="000000"/>
                <w:sz w:val="20"/>
                <w:szCs w:val="20"/>
              </w:rPr>
              <w:t>KpO</w:t>
            </w:r>
            <w:proofErr w:type="spellEnd"/>
            <w:r w:rsidRPr="003235A7">
              <w:rPr>
                <w:rFonts w:ascii="Bahnschrift" w:eastAsia="Times New Roman" w:hAnsi="Bahnschrift" w:cs="Arial"/>
                <w:b/>
                <w:color w:val="000000"/>
                <w:sz w:val="20"/>
                <w:szCs w:val="20"/>
              </w:rPr>
              <w:t xml:space="preserve"> - Stav</w:t>
            </w:r>
            <w:proofErr w:type="gramEnd"/>
            <w:r w:rsidRPr="003235A7">
              <w:rPr>
                <w:rFonts w:ascii="Bahnschrift" w:eastAsia="Times New Roman" w:hAnsi="Bahnschrift" w:cs="Arial"/>
                <w:b/>
                <w:color w:val="000000"/>
                <w:sz w:val="20"/>
                <w:szCs w:val="20"/>
              </w:rPr>
              <w:t xml:space="preserve"> obyvatel k 31.12.</w:t>
            </w:r>
          </w:p>
        </w:tc>
      </w:tr>
      <w:tr w:rsidR="00E225C7" w:rsidRPr="003235A7" w14:paraId="55AA146B" w14:textId="77777777" w:rsidTr="00B91322">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center"/>
            <w:hideMark/>
          </w:tcPr>
          <w:p w14:paraId="213F4BCF"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 </w:t>
            </w:r>
          </w:p>
        </w:tc>
        <w:tc>
          <w:tcPr>
            <w:tcW w:w="709" w:type="dxa"/>
            <w:tcBorders>
              <w:top w:val="nil"/>
              <w:left w:val="nil"/>
              <w:bottom w:val="single" w:sz="4" w:space="0" w:color="C65911"/>
              <w:right w:val="single" w:sz="4" w:space="0" w:color="C65911"/>
            </w:tcBorders>
            <w:shd w:val="clear" w:color="000000" w:fill="3A3838"/>
            <w:vAlign w:val="center"/>
            <w:hideMark/>
          </w:tcPr>
          <w:p w14:paraId="144C0517"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2017</w:t>
            </w:r>
          </w:p>
        </w:tc>
        <w:tc>
          <w:tcPr>
            <w:tcW w:w="850" w:type="dxa"/>
            <w:tcBorders>
              <w:top w:val="nil"/>
              <w:left w:val="nil"/>
              <w:bottom w:val="single" w:sz="4" w:space="0" w:color="C65911"/>
              <w:right w:val="single" w:sz="4" w:space="0" w:color="C65911"/>
            </w:tcBorders>
            <w:shd w:val="clear" w:color="000000" w:fill="3A3838"/>
            <w:vAlign w:val="center"/>
            <w:hideMark/>
          </w:tcPr>
          <w:p w14:paraId="436C025F"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2018</w:t>
            </w:r>
          </w:p>
        </w:tc>
        <w:tc>
          <w:tcPr>
            <w:tcW w:w="851" w:type="dxa"/>
            <w:tcBorders>
              <w:top w:val="nil"/>
              <w:left w:val="nil"/>
              <w:bottom w:val="single" w:sz="4" w:space="0" w:color="C65911"/>
              <w:right w:val="single" w:sz="4" w:space="0" w:color="C65911"/>
            </w:tcBorders>
            <w:shd w:val="clear" w:color="000000" w:fill="3A3838"/>
            <w:vAlign w:val="center"/>
            <w:hideMark/>
          </w:tcPr>
          <w:p w14:paraId="21A3C723"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2019</w:t>
            </w:r>
          </w:p>
        </w:tc>
        <w:tc>
          <w:tcPr>
            <w:tcW w:w="992" w:type="dxa"/>
            <w:tcBorders>
              <w:top w:val="nil"/>
              <w:left w:val="nil"/>
              <w:bottom w:val="single" w:sz="4" w:space="0" w:color="C65911"/>
              <w:right w:val="single" w:sz="4" w:space="0" w:color="C65911"/>
            </w:tcBorders>
            <w:shd w:val="clear" w:color="000000" w:fill="3A3838"/>
            <w:vAlign w:val="center"/>
            <w:hideMark/>
          </w:tcPr>
          <w:p w14:paraId="231B4E47"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2020</w:t>
            </w:r>
          </w:p>
        </w:tc>
        <w:tc>
          <w:tcPr>
            <w:tcW w:w="850" w:type="dxa"/>
            <w:tcBorders>
              <w:top w:val="nil"/>
              <w:left w:val="nil"/>
              <w:bottom w:val="single" w:sz="4" w:space="0" w:color="C65911"/>
              <w:right w:val="single" w:sz="8" w:space="0" w:color="C65911"/>
            </w:tcBorders>
            <w:shd w:val="clear" w:color="000000" w:fill="3A3838"/>
            <w:vAlign w:val="center"/>
            <w:hideMark/>
          </w:tcPr>
          <w:p w14:paraId="6996B4FC"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2021</w:t>
            </w:r>
          </w:p>
        </w:tc>
      </w:tr>
      <w:tr w:rsidR="00B91322" w:rsidRPr="003235A7" w14:paraId="674A9191" w14:textId="77777777" w:rsidTr="00B91322">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center"/>
            <w:hideMark/>
          </w:tcPr>
          <w:p w14:paraId="78DE23C9" w14:textId="77777777" w:rsidR="00B91322" w:rsidRPr="003235A7" w:rsidRDefault="00B91322" w:rsidP="00B91322">
            <w:pPr>
              <w:spacing w:after="0" w:line="240" w:lineRule="auto"/>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Počet obyvatel celkem</w:t>
            </w:r>
          </w:p>
        </w:tc>
        <w:tc>
          <w:tcPr>
            <w:tcW w:w="709" w:type="dxa"/>
            <w:tcBorders>
              <w:top w:val="nil"/>
              <w:left w:val="nil"/>
              <w:bottom w:val="single" w:sz="4" w:space="0" w:color="C65911"/>
              <w:right w:val="single" w:sz="4" w:space="0" w:color="C65911"/>
            </w:tcBorders>
            <w:vAlign w:val="center"/>
            <w:hideMark/>
          </w:tcPr>
          <w:p w14:paraId="7D0FCAD4" w14:textId="29E9EDE5"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2 347</w:t>
            </w:r>
          </w:p>
        </w:tc>
        <w:tc>
          <w:tcPr>
            <w:tcW w:w="850" w:type="dxa"/>
            <w:tcBorders>
              <w:top w:val="nil"/>
              <w:left w:val="nil"/>
              <w:bottom w:val="single" w:sz="4" w:space="0" w:color="C65911"/>
              <w:right w:val="single" w:sz="4" w:space="0" w:color="C65911"/>
            </w:tcBorders>
            <w:vAlign w:val="center"/>
            <w:hideMark/>
          </w:tcPr>
          <w:p w14:paraId="61E52E1C" w14:textId="6AEEDBCF"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2 375</w:t>
            </w:r>
          </w:p>
        </w:tc>
        <w:tc>
          <w:tcPr>
            <w:tcW w:w="851" w:type="dxa"/>
            <w:tcBorders>
              <w:top w:val="nil"/>
              <w:left w:val="nil"/>
              <w:bottom w:val="single" w:sz="4" w:space="0" w:color="C65911"/>
              <w:right w:val="single" w:sz="4" w:space="0" w:color="C65911"/>
            </w:tcBorders>
            <w:vAlign w:val="center"/>
            <w:hideMark/>
          </w:tcPr>
          <w:p w14:paraId="3026D532" w14:textId="3330FAB0"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2 373</w:t>
            </w:r>
          </w:p>
        </w:tc>
        <w:tc>
          <w:tcPr>
            <w:tcW w:w="992" w:type="dxa"/>
            <w:tcBorders>
              <w:top w:val="nil"/>
              <w:left w:val="nil"/>
              <w:bottom w:val="single" w:sz="4" w:space="0" w:color="C65911"/>
              <w:right w:val="single" w:sz="4" w:space="0" w:color="C65911"/>
            </w:tcBorders>
            <w:vAlign w:val="center"/>
            <w:hideMark/>
          </w:tcPr>
          <w:p w14:paraId="5CCD9DA7" w14:textId="2A7C47C0"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2 416</w:t>
            </w:r>
          </w:p>
        </w:tc>
        <w:tc>
          <w:tcPr>
            <w:tcW w:w="850" w:type="dxa"/>
            <w:tcBorders>
              <w:top w:val="nil"/>
              <w:left w:val="nil"/>
              <w:bottom w:val="single" w:sz="4" w:space="0" w:color="C65911"/>
              <w:right w:val="single" w:sz="8" w:space="0" w:color="C65911"/>
            </w:tcBorders>
            <w:vAlign w:val="center"/>
            <w:hideMark/>
          </w:tcPr>
          <w:p w14:paraId="5725FC3D" w14:textId="3BA736DB"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2 382</w:t>
            </w:r>
          </w:p>
        </w:tc>
      </w:tr>
      <w:tr w:rsidR="00B91322" w:rsidRPr="003235A7" w14:paraId="65A30F60" w14:textId="77777777" w:rsidTr="00B91322">
        <w:trPr>
          <w:trHeight w:val="255"/>
        </w:trPr>
        <w:tc>
          <w:tcPr>
            <w:tcW w:w="1408" w:type="dxa"/>
            <w:vMerge w:val="restart"/>
            <w:tcBorders>
              <w:top w:val="nil"/>
              <w:left w:val="single" w:sz="8" w:space="0" w:color="C65911"/>
              <w:bottom w:val="single" w:sz="4" w:space="0" w:color="C65911"/>
              <w:right w:val="single" w:sz="4" w:space="0" w:color="C65911"/>
            </w:tcBorders>
            <w:shd w:val="clear" w:color="000000" w:fill="3A3838"/>
            <w:vAlign w:val="center"/>
            <w:hideMark/>
          </w:tcPr>
          <w:p w14:paraId="32BF469C" w14:textId="77777777" w:rsidR="00B91322" w:rsidRPr="003235A7" w:rsidRDefault="00B91322" w:rsidP="00B91322">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v tom </w:t>
            </w:r>
            <w:r w:rsidRPr="003235A7">
              <w:rPr>
                <w:rFonts w:ascii="Bahnschrift" w:eastAsia="Times New Roman" w:hAnsi="Bahnschrift" w:cs="Arial"/>
                <w:color w:val="FFFFFF"/>
                <w:sz w:val="20"/>
                <w:szCs w:val="20"/>
              </w:rPr>
              <w:br/>
              <w:t>podle pohlaví</w:t>
            </w:r>
          </w:p>
        </w:tc>
        <w:tc>
          <w:tcPr>
            <w:tcW w:w="1134" w:type="dxa"/>
            <w:tcBorders>
              <w:top w:val="nil"/>
              <w:left w:val="nil"/>
              <w:bottom w:val="single" w:sz="4" w:space="0" w:color="C65911"/>
              <w:right w:val="single" w:sz="4" w:space="0" w:color="C65911"/>
            </w:tcBorders>
            <w:shd w:val="clear" w:color="000000" w:fill="3A3838"/>
            <w:vAlign w:val="center"/>
            <w:hideMark/>
          </w:tcPr>
          <w:p w14:paraId="6F04ADD4" w14:textId="77777777" w:rsidR="00B91322" w:rsidRPr="003235A7" w:rsidRDefault="00B91322" w:rsidP="00B91322">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muži</w:t>
            </w:r>
          </w:p>
        </w:tc>
        <w:tc>
          <w:tcPr>
            <w:tcW w:w="709" w:type="dxa"/>
            <w:tcBorders>
              <w:top w:val="nil"/>
              <w:left w:val="nil"/>
              <w:bottom w:val="single" w:sz="4" w:space="0" w:color="C65911"/>
              <w:right w:val="single" w:sz="4" w:space="0" w:color="C65911"/>
            </w:tcBorders>
            <w:vAlign w:val="center"/>
            <w:hideMark/>
          </w:tcPr>
          <w:p w14:paraId="218D9215" w14:textId="4408FF51"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1 169</w:t>
            </w:r>
          </w:p>
        </w:tc>
        <w:tc>
          <w:tcPr>
            <w:tcW w:w="850" w:type="dxa"/>
            <w:tcBorders>
              <w:top w:val="nil"/>
              <w:left w:val="nil"/>
              <w:bottom w:val="single" w:sz="4" w:space="0" w:color="C65911"/>
              <w:right w:val="single" w:sz="4" w:space="0" w:color="C65911"/>
            </w:tcBorders>
            <w:vAlign w:val="center"/>
            <w:hideMark/>
          </w:tcPr>
          <w:p w14:paraId="4F29F10A" w14:textId="78628A01"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1 188</w:t>
            </w:r>
          </w:p>
        </w:tc>
        <w:tc>
          <w:tcPr>
            <w:tcW w:w="851" w:type="dxa"/>
            <w:tcBorders>
              <w:top w:val="nil"/>
              <w:left w:val="nil"/>
              <w:bottom w:val="single" w:sz="4" w:space="0" w:color="C65911"/>
              <w:right w:val="single" w:sz="4" w:space="0" w:color="C65911"/>
            </w:tcBorders>
            <w:vAlign w:val="center"/>
            <w:hideMark/>
          </w:tcPr>
          <w:p w14:paraId="1710FC6E" w14:textId="19EE011E"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1 189</w:t>
            </w:r>
          </w:p>
        </w:tc>
        <w:tc>
          <w:tcPr>
            <w:tcW w:w="992" w:type="dxa"/>
            <w:tcBorders>
              <w:top w:val="nil"/>
              <w:left w:val="nil"/>
              <w:bottom w:val="single" w:sz="4" w:space="0" w:color="C65911"/>
              <w:right w:val="single" w:sz="4" w:space="0" w:color="C65911"/>
            </w:tcBorders>
            <w:vAlign w:val="center"/>
            <w:hideMark/>
          </w:tcPr>
          <w:p w14:paraId="01B0BBBE" w14:textId="51C38C21"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1 203</w:t>
            </w:r>
          </w:p>
        </w:tc>
        <w:tc>
          <w:tcPr>
            <w:tcW w:w="850" w:type="dxa"/>
            <w:tcBorders>
              <w:top w:val="nil"/>
              <w:left w:val="nil"/>
              <w:bottom w:val="single" w:sz="4" w:space="0" w:color="C65911"/>
              <w:right w:val="single" w:sz="8" w:space="0" w:color="C65911"/>
            </w:tcBorders>
            <w:vAlign w:val="center"/>
            <w:hideMark/>
          </w:tcPr>
          <w:p w14:paraId="741F08D7" w14:textId="1AE67377"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1 193</w:t>
            </w:r>
          </w:p>
        </w:tc>
      </w:tr>
      <w:tr w:rsidR="00B91322" w:rsidRPr="003235A7" w14:paraId="396BA915" w14:textId="77777777" w:rsidTr="00B91322">
        <w:trPr>
          <w:trHeight w:val="255"/>
        </w:trPr>
        <w:tc>
          <w:tcPr>
            <w:tcW w:w="1408" w:type="dxa"/>
            <w:vMerge/>
            <w:tcBorders>
              <w:top w:val="nil"/>
              <w:left w:val="single" w:sz="8" w:space="0" w:color="C65911"/>
              <w:bottom w:val="single" w:sz="4" w:space="0" w:color="C65911"/>
              <w:right w:val="single" w:sz="4" w:space="0" w:color="C65911"/>
            </w:tcBorders>
            <w:vAlign w:val="center"/>
            <w:hideMark/>
          </w:tcPr>
          <w:p w14:paraId="3B91BC9A" w14:textId="77777777" w:rsidR="00B91322" w:rsidRPr="003235A7" w:rsidRDefault="00B91322" w:rsidP="00B91322">
            <w:pPr>
              <w:spacing w:after="0" w:line="240" w:lineRule="auto"/>
              <w:rPr>
                <w:rFonts w:ascii="Bahnschrift" w:eastAsia="Times New Roman" w:hAnsi="Bahnschrift" w:cs="Arial"/>
                <w:color w:val="FFFFFF"/>
                <w:sz w:val="20"/>
                <w:szCs w:val="20"/>
              </w:rPr>
            </w:pPr>
          </w:p>
        </w:tc>
        <w:tc>
          <w:tcPr>
            <w:tcW w:w="1134" w:type="dxa"/>
            <w:tcBorders>
              <w:top w:val="nil"/>
              <w:left w:val="nil"/>
              <w:bottom w:val="single" w:sz="4" w:space="0" w:color="C65911"/>
              <w:right w:val="single" w:sz="4" w:space="0" w:color="C65911"/>
            </w:tcBorders>
            <w:shd w:val="clear" w:color="000000" w:fill="3A3838"/>
            <w:vAlign w:val="center"/>
            <w:hideMark/>
          </w:tcPr>
          <w:p w14:paraId="60FD3AE8" w14:textId="77777777" w:rsidR="00B91322" w:rsidRPr="003235A7" w:rsidRDefault="00B91322" w:rsidP="00B91322">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ženy</w:t>
            </w:r>
          </w:p>
        </w:tc>
        <w:tc>
          <w:tcPr>
            <w:tcW w:w="709" w:type="dxa"/>
            <w:tcBorders>
              <w:top w:val="nil"/>
              <w:left w:val="nil"/>
              <w:bottom w:val="single" w:sz="4" w:space="0" w:color="C65911"/>
              <w:right w:val="single" w:sz="4" w:space="0" w:color="C65911"/>
            </w:tcBorders>
            <w:vAlign w:val="center"/>
            <w:hideMark/>
          </w:tcPr>
          <w:p w14:paraId="6DC9C3C0" w14:textId="75B4B2E1"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1 178</w:t>
            </w:r>
          </w:p>
        </w:tc>
        <w:tc>
          <w:tcPr>
            <w:tcW w:w="850" w:type="dxa"/>
            <w:tcBorders>
              <w:top w:val="nil"/>
              <w:left w:val="nil"/>
              <w:bottom w:val="single" w:sz="4" w:space="0" w:color="C65911"/>
              <w:right w:val="single" w:sz="4" w:space="0" w:color="C65911"/>
            </w:tcBorders>
            <w:vAlign w:val="center"/>
            <w:hideMark/>
          </w:tcPr>
          <w:p w14:paraId="7067850C" w14:textId="0C019C44"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1 187</w:t>
            </w:r>
          </w:p>
        </w:tc>
        <w:tc>
          <w:tcPr>
            <w:tcW w:w="851" w:type="dxa"/>
            <w:tcBorders>
              <w:top w:val="nil"/>
              <w:left w:val="nil"/>
              <w:bottom w:val="single" w:sz="4" w:space="0" w:color="C65911"/>
              <w:right w:val="single" w:sz="4" w:space="0" w:color="C65911"/>
            </w:tcBorders>
            <w:vAlign w:val="center"/>
            <w:hideMark/>
          </w:tcPr>
          <w:p w14:paraId="4E681791" w14:textId="58CEB057"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1 184</w:t>
            </w:r>
          </w:p>
        </w:tc>
        <w:tc>
          <w:tcPr>
            <w:tcW w:w="992" w:type="dxa"/>
            <w:tcBorders>
              <w:top w:val="nil"/>
              <w:left w:val="nil"/>
              <w:bottom w:val="single" w:sz="4" w:space="0" w:color="C65911"/>
              <w:right w:val="single" w:sz="4" w:space="0" w:color="C65911"/>
            </w:tcBorders>
            <w:vAlign w:val="center"/>
            <w:hideMark/>
          </w:tcPr>
          <w:p w14:paraId="0A5CF969" w14:textId="6EEDDCE2"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1 213</w:t>
            </w:r>
          </w:p>
        </w:tc>
        <w:tc>
          <w:tcPr>
            <w:tcW w:w="850" w:type="dxa"/>
            <w:tcBorders>
              <w:top w:val="nil"/>
              <w:left w:val="nil"/>
              <w:bottom w:val="single" w:sz="4" w:space="0" w:color="C65911"/>
              <w:right w:val="single" w:sz="8" w:space="0" w:color="C65911"/>
            </w:tcBorders>
            <w:vAlign w:val="center"/>
            <w:hideMark/>
          </w:tcPr>
          <w:p w14:paraId="2BD8DB8E" w14:textId="468917F2"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1 189</w:t>
            </w:r>
          </w:p>
        </w:tc>
      </w:tr>
      <w:tr w:rsidR="00B91322" w:rsidRPr="003235A7" w14:paraId="6BFCD310" w14:textId="77777777" w:rsidTr="00B91322">
        <w:trPr>
          <w:trHeight w:val="255"/>
        </w:trPr>
        <w:tc>
          <w:tcPr>
            <w:tcW w:w="1408" w:type="dxa"/>
            <w:vMerge w:val="restart"/>
            <w:tcBorders>
              <w:top w:val="nil"/>
              <w:left w:val="single" w:sz="8" w:space="0" w:color="C65911"/>
              <w:bottom w:val="single" w:sz="8" w:space="0" w:color="C65911"/>
              <w:right w:val="single" w:sz="4" w:space="0" w:color="C65911"/>
            </w:tcBorders>
            <w:shd w:val="clear" w:color="000000" w:fill="3A3838"/>
            <w:vAlign w:val="center"/>
            <w:hideMark/>
          </w:tcPr>
          <w:p w14:paraId="724263F1" w14:textId="77777777" w:rsidR="00B91322" w:rsidRPr="003235A7" w:rsidRDefault="00B91322" w:rsidP="00B91322">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v tom </w:t>
            </w:r>
            <w:r w:rsidRPr="003235A7">
              <w:rPr>
                <w:rFonts w:ascii="Bahnschrift" w:eastAsia="Times New Roman" w:hAnsi="Bahnschrift" w:cs="Arial"/>
                <w:color w:val="FFFFFF"/>
                <w:sz w:val="20"/>
                <w:szCs w:val="20"/>
              </w:rPr>
              <w:br/>
              <w:t>ve věku (let)</w:t>
            </w:r>
          </w:p>
        </w:tc>
        <w:tc>
          <w:tcPr>
            <w:tcW w:w="1134" w:type="dxa"/>
            <w:tcBorders>
              <w:top w:val="nil"/>
              <w:left w:val="nil"/>
              <w:bottom w:val="single" w:sz="4" w:space="0" w:color="C65911"/>
              <w:right w:val="single" w:sz="4" w:space="0" w:color="C65911"/>
            </w:tcBorders>
            <w:shd w:val="clear" w:color="000000" w:fill="3A3838"/>
            <w:vAlign w:val="center"/>
            <w:hideMark/>
          </w:tcPr>
          <w:p w14:paraId="7801022B" w14:textId="77777777" w:rsidR="00B91322" w:rsidRPr="003235A7" w:rsidRDefault="00B91322" w:rsidP="00B91322">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0-14</w:t>
            </w:r>
          </w:p>
        </w:tc>
        <w:tc>
          <w:tcPr>
            <w:tcW w:w="709" w:type="dxa"/>
            <w:tcBorders>
              <w:top w:val="nil"/>
              <w:left w:val="nil"/>
              <w:bottom w:val="single" w:sz="4" w:space="0" w:color="C65911"/>
              <w:right w:val="single" w:sz="4" w:space="0" w:color="C65911"/>
            </w:tcBorders>
            <w:vAlign w:val="center"/>
            <w:hideMark/>
          </w:tcPr>
          <w:p w14:paraId="59BD21EE" w14:textId="7ABFE352"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394</w:t>
            </w:r>
          </w:p>
        </w:tc>
        <w:tc>
          <w:tcPr>
            <w:tcW w:w="850" w:type="dxa"/>
            <w:tcBorders>
              <w:top w:val="nil"/>
              <w:left w:val="nil"/>
              <w:bottom w:val="single" w:sz="4" w:space="0" w:color="C65911"/>
              <w:right w:val="single" w:sz="4" w:space="0" w:color="C65911"/>
            </w:tcBorders>
            <w:vAlign w:val="center"/>
            <w:hideMark/>
          </w:tcPr>
          <w:p w14:paraId="47CBA078" w14:textId="1E390DD9"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409</w:t>
            </w:r>
          </w:p>
        </w:tc>
        <w:tc>
          <w:tcPr>
            <w:tcW w:w="851" w:type="dxa"/>
            <w:tcBorders>
              <w:top w:val="nil"/>
              <w:left w:val="nil"/>
              <w:bottom w:val="single" w:sz="4" w:space="0" w:color="C65911"/>
              <w:right w:val="single" w:sz="4" w:space="0" w:color="C65911"/>
            </w:tcBorders>
            <w:vAlign w:val="center"/>
            <w:hideMark/>
          </w:tcPr>
          <w:p w14:paraId="69D802D8" w14:textId="3F98BA15"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404</w:t>
            </w:r>
          </w:p>
        </w:tc>
        <w:tc>
          <w:tcPr>
            <w:tcW w:w="992" w:type="dxa"/>
            <w:tcBorders>
              <w:top w:val="nil"/>
              <w:left w:val="nil"/>
              <w:bottom w:val="single" w:sz="4" w:space="0" w:color="C65911"/>
              <w:right w:val="single" w:sz="4" w:space="0" w:color="C65911"/>
            </w:tcBorders>
            <w:vAlign w:val="center"/>
            <w:hideMark/>
          </w:tcPr>
          <w:p w14:paraId="1EF1FDD9" w14:textId="47DEC4ED"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428</w:t>
            </w:r>
          </w:p>
        </w:tc>
        <w:tc>
          <w:tcPr>
            <w:tcW w:w="850" w:type="dxa"/>
            <w:tcBorders>
              <w:top w:val="nil"/>
              <w:left w:val="nil"/>
              <w:bottom w:val="single" w:sz="4" w:space="0" w:color="C65911"/>
              <w:right w:val="single" w:sz="8" w:space="0" w:color="C65911"/>
            </w:tcBorders>
            <w:vAlign w:val="center"/>
            <w:hideMark/>
          </w:tcPr>
          <w:p w14:paraId="44A43E74" w14:textId="4BB08466"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428</w:t>
            </w:r>
          </w:p>
        </w:tc>
      </w:tr>
      <w:tr w:rsidR="00B91322" w:rsidRPr="003235A7" w14:paraId="1D2205B3" w14:textId="77777777" w:rsidTr="00B91322">
        <w:trPr>
          <w:trHeight w:val="255"/>
        </w:trPr>
        <w:tc>
          <w:tcPr>
            <w:tcW w:w="1408" w:type="dxa"/>
            <w:vMerge/>
            <w:tcBorders>
              <w:top w:val="nil"/>
              <w:left w:val="single" w:sz="8" w:space="0" w:color="C65911"/>
              <w:bottom w:val="single" w:sz="8" w:space="0" w:color="C65911"/>
              <w:right w:val="single" w:sz="4" w:space="0" w:color="C65911"/>
            </w:tcBorders>
            <w:vAlign w:val="center"/>
            <w:hideMark/>
          </w:tcPr>
          <w:p w14:paraId="5D39EE5E" w14:textId="77777777" w:rsidR="00B91322" w:rsidRPr="003235A7" w:rsidRDefault="00B91322" w:rsidP="00B91322">
            <w:pPr>
              <w:spacing w:after="0" w:line="240" w:lineRule="auto"/>
              <w:rPr>
                <w:rFonts w:ascii="Bahnschrift" w:eastAsia="Times New Roman" w:hAnsi="Bahnschrift" w:cs="Arial"/>
                <w:color w:val="FFFFFF"/>
                <w:sz w:val="20"/>
                <w:szCs w:val="20"/>
              </w:rPr>
            </w:pPr>
          </w:p>
        </w:tc>
        <w:tc>
          <w:tcPr>
            <w:tcW w:w="1134" w:type="dxa"/>
            <w:tcBorders>
              <w:top w:val="nil"/>
              <w:left w:val="nil"/>
              <w:bottom w:val="single" w:sz="4" w:space="0" w:color="C65911"/>
              <w:right w:val="single" w:sz="4" w:space="0" w:color="C65911"/>
            </w:tcBorders>
            <w:shd w:val="clear" w:color="000000" w:fill="3A3838"/>
            <w:vAlign w:val="center"/>
            <w:hideMark/>
          </w:tcPr>
          <w:p w14:paraId="127A792C" w14:textId="77777777" w:rsidR="00B91322" w:rsidRPr="003235A7" w:rsidRDefault="00B91322" w:rsidP="00B91322">
            <w:pPr>
              <w:spacing w:after="0" w:line="240" w:lineRule="auto"/>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15-64</w:t>
            </w:r>
          </w:p>
        </w:tc>
        <w:tc>
          <w:tcPr>
            <w:tcW w:w="709" w:type="dxa"/>
            <w:tcBorders>
              <w:top w:val="nil"/>
              <w:left w:val="nil"/>
              <w:bottom w:val="single" w:sz="4" w:space="0" w:color="C65911"/>
              <w:right w:val="single" w:sz="4" w:space="0" w:color="C65911"/>
            </w:tcBorders>
            <w:vAlign w:val="center"/>
            <w:hideMark/>
          </w:tcPr>
          <w:p w14:paraId="7F874B79" w14:textId="40AA8B66"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sz w:val="20"/>
                <w:szCs w:val="20"/>
              </w:rPr>
              <w:t>1 515</w:t>
            </w:r>
          </w:p>
        </w:tc>
        <w:tc>
          <w:tcPr>
            <w:tcW w:w="850" w:type="dxa"/>
            <w:tcBorders>
              <w:top w:val="nil"/>
              <w:left w:val="nil"/>
              <w:bottom w:val="single" w:sz="4" w:space="0" w:color="C65911"/>
              <w:right w:val="single" w:sz="4" w:space="0" w:color="C65911"/>
            </w:tcBorders>
            <w:vAlign w:val="center"/>
            <w:hideMark/>
          </w:tcPr>
          <w:p w14:paraId="04674D88" w14:textId="06AE8C36"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sz w:val="20"/>
                <w:szCs w:val="20"/>
              </w:rPr>
              <w:t>1 506</w:t>
            </w:r>
          </w:p>
        </w:tc>
        <w:tc>
          <w:tcPr>
            <w:tcW w:w="851" w:type="dxa"/>
            <w:tcBorders>
              <w:top w:val="nil"/>
              <w:left w:val="nil"/>
              <w:bottom w:val="single" w:sz="4" w:space="0" w:color="C65911"/>
              <w:right w:val="single" w:sz="4" w:space="0" w:color="C65911"/>
            </w:tcBorders>
            <w:vAlign w:val="center"/>
            <w:hideMark/>
          </w:tcPr>
          <w:p w14:paraId="0A161587" w14:textId="1633EBE5"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sz w:val="20"/>
                <w:szCs w:val="20"/>
              </w:rPr>
              <w:t>1 491</w:t>
            </w:r>
          </w:p>
        </w:tc>
        <w:tc>
          <w:tcPr>
            <w:tcW w:w="992" w:type="dxa"/>
            <w:tcBorders>
              <w:top w:val="nil"/>
              <w:left w:val="nil"/>
              <w:bottom w:val="single" w:sz="4" w:space="0" w:color="C65911"/>
              <w:right w:val="single" w:sz="4" w:space="0" w:color="C65911"/>
            </w:tcBorders>
            <w:vAlign w:val="center"/>
            <w:hideMark/>
          </w:tcPr>
          <w:p w14:paraId="0C449B96" w14:textId="11FDBBCA"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sz w:val="20"/>
                <w:szCs w:val="20"/>
              </w:rPr>
              <w:t>1 496</w:t>
            </w:r>
          </w:p>
        </w:tc>
        <w:tc>
          <w:tcPr>
            <w:tcW w:w="850" w:type="dxa"/>
            <w:tcBorders>
              <w:top w:val="nil"/>
              <w:left w:val="nil"/>
              <w:bottom w:val="single" w:sz="4" w:space="0" w:color="C65911"/>
              <w:right w:val="single" w:sz="8" w:space="0" w:color="C65911"/>
            </w:tcBorders>
            <w:vAlign w:val="center"/>
            <w:hideMark/>
          </w:tcPr>
          <w:p w14:paraId="3F117E2B" w14:textId="565BCC80"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sz w:val="20"/>
                <w:szCs w:val="20"/>
              </w:rPr>
              <w:t>1 455</w:t>
            </w:r>
          </w:p>
        </w:tc>
      </w:tr>
      <w:tr w:rsidR="00B91322" w:rsidRPr="003235A7" w14:paraId="70D901C7" w14:textId="77777777" w:rsidTr="00B91322">
        <w:trPr>
          <w:trHeight w:val="270"/>
        </w:trPr>
        <w:tc>
          <w:tcPr>
            <w:tcW w:w="1408" w:type="dxa"/>
            <w:vMerge/>
            <w:tcBorders>
              <w:top w:val="nil"/>
              <w:left w:val="single" w:sz="8" w:space="0" w:color="C65911"/>
              <w:bottom w:val="single" w:sz="8" w:space="0" w:color="C65911"/>
              <w:right w:val="single" w:sz="4" w:space="0" w:color="C65911"/>
            </w:tcBorders>
            <w:vAlign w:val="center"/>
            <w:hideMark/>
          </w:tcPr>
          <w:p w14:paraId="3D4161D8" w14:textId="77777777" w:rsidR="00B91322" w:rsidRPr="003235A7" w:rsidRDefault="00B91322" w:rsidP="00B91322">
            <w:pPr>
              <w:spacing w:after="0" w:line="240" w:lineRule="auto"/>
              <w:rPr>
                <w:rFonts w:ascii="Bahnschrift" w:eastAsia="Times New Roman" w:hAnsi="Bahnschrift" w:cs="Arial"/>
                <w:color w:val="FFFFFF"/>
                <w:sz w:val="20"/>
                <w:szCs w:val="20"/>
              </w:rPr>
            </w:pPr>
          </w:p>
        </w:tc>
        <w:tc>
          <w:tcPr>
            <w:tcW w:w="1134" w:type="dxa"/>
            <w:tcBorders>
              <w:top w:val="nil"/>
              <w:left w:val="nil"/>
              <w:bottom w:val="single" w:sz="8" w:space="0" w:color="C65911"/>
              <w:right w:val="single" w:sz="4" w:space="0" w:color="C65911"/>
            </w:tcBorders>
            <w:shd w:val="clear" w:color="000000" w:fill="3A3838"/>
            <w:vAlign w:val="center"/>
            <w:hideMark/>
          </w:tcPr>
          <w:p w14:paraId="10536FB1" w14:textId="77777777" w:rsidR="00B91322" w:rsidRPr="003235A7" w:rsidRDefault="00B91322" w:rsidP="00B91322">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65 a více</w:t>
            </w:r>
          </w:p>
        </w:tc>
        <w:tc>
          <w:tcPr>
            <w:tcW w:w="709" w:type="dxa"/>
            <w:tcBorders>
              <w:top w:val="nil"/>
              <w:left w:val="nil"/>
              <w:bottom w:val="single" w:sz="8" w:space="0" w:color="C65911"/>
              <w:right w:val="single" w:sz="4" w:space="0" w:color="C65911"/>
            </w:tcBorders>
            <w:vAlign w:val="center"/>
            <w:hideMark/>
          </w:tcPr>
          <w:p w14:paraId="6BF09311" w14:textId="3FBF934D"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438</w:t>
            </w:r>
          </w:p>
        </w:tc>
        <w:tc>
          <w:tcPr>
            <w:tcW w:w="850" w:type="dxa"/>
            <w:tcBorders>
              <w:top w:val="nil"/>
              <w:left w:val="nil"/>
              <w:bottom w:val="single" w:sz="8" w:space="0" w:color="C65911"/>
              <w:right w:val="single" w:sz="4" w:space="0" w:color="C65911"/>
            </w:tcBorders>
            <w:vAlign w:val="center"/>
            <w:hideMark/>
          </w:tcPr>
          <w:p w14:paraId="0746F51B" w14:textId="39979729"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460</w:t>
            </w:r>
          </w:p>
        </w:tc>
        <w:tc>
          <w:tcPr>
            <w:tcW w:w="851" w:type="dxa"/>
            <w:tcBorders>
              <w:top w:val="nil"/>
              <w:left w:val="nil"/>
              <w:bottom w:val="single" w:sz="8" w:space="0" w:color="C65911"/>
              <w:right w:val="single" w:sz="4" w:space="0" w:color="C65911"/>
            </w:tcBorders>
            <w:vAlign w:val="center"/>
            <w:hideMark/>
          </w:tcPr>
          <w:p w14:paraId="4835BF16" w14:textId="0D77BC27"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478</w:t>
            </w:r>
          </w:p>
        </w:tc>
        <w:tc>
          <w:tcPr>
            <w:tcW w:w="992" w:type="dxa"/>
            <w:tcBorders>
              <w:top w:val="nil"/>
              <w:left w:val="nil"/>
              <w:bottom w:val="single" w:sz="8" w:space="0" w:color="C65911"/>
              <w:right w:val="single" w:sz="4" w:space="0" w:color="C65911"/>
            </w:tcBorders>
            <w:vAlign w:val="center"/>
            <w:hideMark/>
          </w:tcPr>
          <w:p w14:paraId="50F08443" w14:textId="71DC1DDF"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492</w:t>
            </w:r>
          </w:p>
        </w:tc>
        <w:tc>
          <w:tcPr>
            <w:tcW w:w="850" w:type="dxa"/>
            <w:tcBorders>
              <w:top w:val="nil"/>
              <w:left w:val="nil"/>
              <w:bottom w:val="single" w:sz="8" w:space="0" w:color="C65911"/>
              <w:right w:val="single" w:sz="8" w:space="0" w:color="C65911"/>
            </w:tcBorders>
            <w:vAlign w:val="center"/>
            <w:hideMark/>
          </w:tcPr>
          <w:p w14:paraId="360ECCF1" w14:textId="69ED09B1"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499</w:t>
            </w:r>
          </w:p>
        </w:tc>
      </w:tr>
      <w:tr w:rsidR="00E225C7" w:rsidRPr="003235A7" w14:paraId="648E6628" w14:textId="77777777" w:rsidTr="00E225C7">
        <w:trPr>
          <w:trHeight w:val="255"/>
        </w:trPr>
        <w:tc>
          <w:tcPr>
            <w:tcW w:w="6794" w:type="dxa"/>
            <w:gridSpan w:val="7"/>
            <w:tcBorders>
              <w:top w:val="single" w:sz="8" w:space="0" w:color="C65911"/>
              <w:left w:val="single" w:sz="8" w:space="0" w:color="C65911"/>
              <w:bottom w:val="single" w:sz="4" w:space="0" w:color="C65911"/>
              <w:right w:val="single" w:sz="8" w:space="0" w:color="C65911"/>
            </w:tcBorders>
            <w:shd w:val="clear" w:color="000000" w:fill="C65911"/>
            <w:vAlign w:val="bottom"/>
            <w:hideMark/>
          </w:tcPr>
          <w:p w14:paraId="50263364" w14:textId="3196A862" w:rsidR="00E225C7" w:rsidRPr="003235A7" w:rsidRDefault="00E225C7" w:rsidP="00E225C7">
            <w:pPr>
              <w:spacing w:after="0" w:line="240" w:lineRule="auto"/>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Tab. Průměrný </w:t>
            </w:r>
            <w:proofErr w:type="gramStart"/>
            <w:r w:rsidRPr="003235A7">
              <w:rPr>
                <w:rFonts w:ascii="Bahnschrift" w:eastAsia="Times New Roman" w:hAnsi="Bahnschrift" w:cs="Arial"/>
                <w:color w:val="000000"/>
                <w:sz w:val="20"/>
                <w:szCs w:val="20"/>
              </w:rPr>
              <w:t>věk - srovnání</w:t>
            </w:r>
            <w:proofErr w:type="gramEnd"/>
            <w:r w:rsidRPr="003235A7">
              <w:rPr>
                <w:rFonts w:ascii="Bahnschrift" w:eastAsia="Times New Roman" w:hAnsi="Bahnschrift" w:cs="Arial"/>
                <w:color w:val="000000"/>
                <w:sz w:val="20"/>
                <w:szCs w:val="20"/>
              </w:rPr>
              <w:t xml:space="preserve"> trendu stárnutí populace</w:t>
            </w:r>
          </w:p>
        </w:tc>
      </w:tr>
      <w:tr w:rsidR="00E225C7" w:rsidRPr="003235A7" w14:paraId="303725B5" w14:textId="77777777" w:rsidTr="00B91322">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45F1FCC6"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w:t>
            </w:r>
          </w:p>
        </w:tc>
        <w:tc>
          <w:tcPr>
            <w:tcW w:w="709" w:type="dxa"/>
            <w:tcBorders>
              <w:top w:val="nil"/>
              <w:left w:val="nil"/>
              <w:bottom w:val="single" w:sz="4" w:space="0" w:color="C65911"/>
              <w:right w:val="single" w:sz="4" w:space="0" w:color="C65911"/>
            </w:tcBorders>
            <w:shd w:val="clear" w:color="000000" w:fill="3A3838"/>
            <w:vAlign w:val="center"/>
            <w:hideMark/>
          </w:tcPr>
          <w:p w14:paraId="6F7B1583"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2017</w:t>
            </w:r>
          </w:p>
        </w:tc>
        <w:tc>
          <w:tcPr>
            <w:tcW w:w="850" w:type="dxa"/>
            <w:tcBorders>
              <w:top w:val="nil"/>
              <w:left w:val="nil"/>
              <w:bottom w:val="single" w:sz="4" w:space="0" w:color="C65911"/>
              <w:right w:val="single" w:sz="4" w:space="0" w:color="C65911"/>
            </w:tcBorders>
            <w:shd w:val="clear" w:color="000000" w:fill="3A3838"/>
            <w:vAlign w:val="center"/>
            <w:hideMark/>
          </w:tcPr>
          <w:p w14:paraId="5FF53DC5"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2018</w:t>
            </w:r>
          </w:p>
        </w:tc>
        <w:tc>
          <w:tcPr>
            <w:tcW w:w="851" w:type="dxa"/>
            <w:tcBorders>
              <w:top w:val="nil"/>
              <w:left w:val="nil"/>
              <w:bottom w:val="single" w:sz="4" w:space="0" w:color="C65911"/>
              <w:right w:val="single" w:sz="4" w:space="0" w:color="C65911"/>
            </w:tcBorders>
            <w:shd w:val="clear" w:color="000000" w:fill="3A3838"/>
            <w:vAlign w:val="center"/>
            <w:hideMark/>
          </w:tcPr>
          <w:p w14:paraId="5E4FA015"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2019</w:t>
            </w:r>
          </w:p>
        </w:tc>
        <w:tc>
          <w:tcPr>
            <w:tcW w:w="992" w:type="dxa"/>
            <w:tcBorders>
              <w:top w:val="nil"/>
              <w:left w:val="nil"/>
              <w:bottom w:val="single" w:sz="4" w:space="0" w:color="C65911"/>
              <w:right w:val="single" w:sz="4" w:space="0" w:color="C65911"/>
            </w:tcBorders>
            <w:shd w:val="clear" w:color="000000" w:fill="3A3838"/>
            <w:vAlign w:val="center"/>
            <w:hideMark/>
          </w:tcPr>
          <w:p w14:paraId="2FBD2696"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2020</w:t>
            </w:r>
          </w:p>
        </w:tc>
        <w:tc>
          <w:tcPr>
            <w:tcW w:w="850" w:type="dxa"/>
            <w:tcBorders>
              <w:top w:val="nil"/>
              <w:left w:val="nil"/>
              <w:bottom w:val="single" w:sz="4" w:space="0" w:color="C65911"/>
              <w:right w:val="single" w:sz="8" w:space="0" w:color="C65911"/>
            </w:tcBorders>
            <w:shd w:val="clear" w:color="000000" w:fill="3A3838"/>
            <w:vAlign w:val="center"/>
            <w:hideMark/>
          </w:tcPr>
          <w:p w14:paraId="067E23FC"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2021</w:t>
            </w:r>
          </w:p>
        </w:tc>
      </w:tr>
      <w:tr w:rsidR="00E225C7" w:rsidRPr="003235A7" w14:paraId="42DED395" w14:textId="77777777" w:rsidTr="00B91322">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4EAE5C35"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Česká republika</w:t>
            </w:r>
          </w:p>
        </w:tc>
        <w:tc>
          <w:tcPr>
            <w:tcW w:w="709" w:type="dxa"/>
            <w:tcBorders>
              <w:top w:val="nil"/>
              <w:left w:val="nil"/>
              <w:bottom w:val="single" w:sz="4" w:space="0" w:color="C65911"/>
              <w:right w:val="single" w:sz="4" w:space="0" w:color="C65911"/>
            </w:tcBorders>
            <w:vAlign w:val="center"/>
            <w:hideMark/>
          </w:tcPr>
          <w:p w14:paraId="121433B9" w14:textId="77777777" w:rsidR="00E225C7" w:rsidRPr="003235A7" w:rsidRDefault="00E225C7"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42,2</w:t>
            </w:r>
          </w:p>
        </w:tc>
        <w:tc>
          <w:tcPr>
            <w:tcW w:w="850" w:type="dxa"/>
            <w:tcBorders>
              <w:top w:val="nil"/>
              <w:left w:val="nil"/>
              <w:bottom w:val="single" w:sz="4" w:space="0" w:color="C65911"/>
              <w:right w:val="single" w:sz="4" w:space="0" w:color="C65911"/>
            </w:tcBorders>
            <w:vAlign w:val="center"/>
            <w:hideMark/>
          </w:tcPr>
          <w:p w14:paraId="2C110B36" w14:textId="77777777" w:rsidR="00E225C7" w:rsidRPr="003235A7" w:rsidRDefault="00E225C7"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42,3</w:t>
            </w:r>
          </w:p>
        </w:tc>
        <w:tc>
          <w:tcPr>
            <w:tcW w:w="851" w:type="dxa"/>
            <w:tcBorders>
              <w:top w:val="nil"/>
              <w:left w:val="nil"/>
              <w:bottom w:val="single" w:sz="4" w:space="0" w:color="C65911"/>
              <w:right w:val="single" w:sz="4" w:space="0" w:color="C65911"/>
            </w:tcBorders>
            <w:vAlign w:val="center"/>
            <w:hideMark/>
          </w:tcPr>
          <w:p w14:paraId="24E7E9A4" w14:textId="77777777" w:rsidR="00E225C7" w:rsidRPr="003235A7" w:rsidRDefault="00E225C7"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42,5</w:t>
            </w:r>
          </w:p>
        </w:tc>
        <w:tc>
          <w:tcPr>
            <w:tcW w:w="992" w:type="dxa"/>
            <w:tcBorders>
              <w:top w:val="nil"/>
              <w:left w:val="nil"/>
              <w:bottom w:val="single" w:sz="4" w:space="0" w:color="C65911"/>
              <w:right w:val="single" w:sz="4" w:space="0" w:color="C65911"/>
            </w:tcBorders>
            <w:vAlign w:val="center"/>
            <w:hideMark/>
          </w:tcPr>
          <w:p w14:paraId="6FFAF5F1" w14:textId="77777777" w:rsidR="00E225C7" w:rsidRPr="003235A7" w:rsidRDefault="00E225C7"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42,6</w:t>
            </w:r>
          </w:p>
        </w:tc>
        <w:tc>
          <w:tcPr>
            <w:tcW w:w="850" w:type="dxa"/>
            <w:tcBorders>
              <w:top w:val="nil"/>
              <w:left w:val="nil"/>
              <w:bottom w:val="single" w:sz="4" w:space="0" w:color="C65911"/>
              <w:right w:val="single" w:sz="8" w:space="0" w:color="C65911"/>
            </w:tcBorders>
            <w:vAlign w:val="center"/>
            <w:hideMark/>
          </w:tcPr>
          <w:p w14:paraId="09BA15B1" w14:textId="77777777" w:rsidR="00E225C7" w:rsidRPr="003235A7" w:rsidRDefault="00E225C7"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42,8</w:t>
            </w:r>
          </w:p>
        </w:tc>
      </w:tr>
      <w:tr w:rsidR="00E225C7" w:rsidRPr="003235A7" w14:paraId="3EFB87A2" w14:textId="77777777" w:rsidTr="00854BB0">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7967E260" w14:textId="761D4CA9" w:rsidR="00E225C7" w:rsidRPr="003235A7" w:rsidRDefault="00854BB0"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Moravskoslezský kraj</w:t>
            </w:r>
          </w:p>
        </w:tc>
        <w:tc>
          <w:tcPr>
            <w:tcW w:w="709" w:type="dxa"/>
            <w:tcBorders>
              <w:top w:val="nil"/>
              <w:left w:val="nil"/>
              <w:bottom w:val="single" w:sz="4" w:space="0" w:color="C65911"/>
              <w:right w:val="single" w:sz="4" w:space="0" w:color="C65911"/>
            </w:tcBorders>
            <w:vAlign w:val="center"/>
          </w:tcPr>
          <w:p w14:paraId="2164889E" w14:textId="1197AD62" w:rsidR="00E225C7" w:rsidRPr="003235A7" w:rsidRDefault="00B909D5"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42,5</w:t>
            </w:r>
          </w:p>
        </w:tc>
        <w:tc>
          <w:tcPr>
            <w:tcW w:w="850" w:type="dxa"/>
            <w:tcBorders>
              <w:top w:val="nil"/>
              <w:left w:val="nil"/>
              <w:bottom w:val="single" w:sz="4" w:space="0" w:color="C65911"/>
              <w:right w:val="single" w:sz="4" w:space="0" w:color="C65911"/>
            </w:tcBorders>
            <w:vAlign w:val="center"/>
          </w:tcPr>
          <w:p w14:paraId="28D9E619" w14:textId="078439EA" w:rsidR="00E225C7" w:rsidRPr="003235A7" w:rsidRDefault="00B909D5"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42,7</w:t>
            </w:r>
          </w:p>
        </w:tc>
        <w:tc>
          <w:tcPr>
            <w:tcW w:w="851" w:type="dxa"/>
            <w:tcBorders>
              <w:top w:val="nil"/>
              <w:left w:val="nil"/>
              <w:bottom w:val="single" w:sz="4" w:space="0" w:color="C65911"/>
              <w:right w:val="single" w:sz="4" w:space="0" w:color="C65911"/>
            </w:tcBorders>
            <w:vAlign w:val="center"/>
          </w:tcPr>
          <w:p w14:paraId="4A5D189C" w14:textId="3E906585" w:rsidR="00E225C7" w:rsidRPr="003235A7" w:rsidRDefault="00B909D5"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42,9</w:t>
            </w:r>
          </w:p>
        </w:tc>
        <w:tc>
          <w:tcPr>
            <w:tcW w:w="992" w:type="dxa"/>
            <w:tcBorders>
              <w:top w:val="nil"/>
              <w:left w:val="nil"/>
              <w:bottom w:val="single" w:sz="4" w:space="0" w:color="C65911"/>
              <w:right w:val="single" w:sz="4" w:space="0" w:color="C65911"/>
            </w:tcBorders>
            <w:vAlign w:val="center"/>
          </w:tcPr>
          <w:p w14:paraId="7085F61B" w14:textId="15224F19" w:rsidR="00E225C7" w:rsidRPr="003235A7" w:rsidRDefault="00B909D5"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43,0</w:t>
            </w:r>
          </w:p>
        </w:tc>
        <w:tc>
          <w:tcPr>
            <w:tcW w:w="850" w:type="dxa"/>
            <w:tcBorders>
              <w:top w:val="nil"/>
              <w:left w:val="nil"/>
              <w:bottom w:val="single" w:sz="4" w:space="0" w:color="C65911"/>
              <w:right w:val="single" w:sz="8" w:space="0" w:color="C65911"/>
            </w:tcBorders>
            <w:vAlign w:val="center"/>
          </w:tcPr>
          <w:p w14:paraId="5E3F570D" w14:textId="2FC24FC9" w:rsidR="00E225C7" w:rsidRPr="003235A7" w:rsidRDefault="00B909D5"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43,3</w:t>
            </w:r>
          </w:p>
        </w:tc>
      </w:tr>
      <w:tr w:rsidR="00B42BD6" w:rsidRPr="003235A7" w14:paraId="718AED5A" w14:textId="77777777" w:rsidTr="00854BB0">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tcPr>
          <w:p w14:paraId="172F22E3" w14:textId="64354BF0" w:rsidR="00B42BD6" w:rsidRPr="003235A7" w:rsidRDefault="00B42BD6"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Okres Frýdek-Místek</w:t>
            </w:r>
          </w:p>
        </w:tc>
        <w:tc>
          <w:tcPr>
            <w:tcW w:w="709" w:type="dxa"/>
            <w:tcBorders>
              <w:top w:val="nil"/>
              <w:left w:val="nil"/>
              <w:bottom w:val="single" w:sz="4" w:space="0" w:color="C65911"/>
              <w:right w:val="single" w:sz="4" w:space="0" w:color="C65911"/>
            </w:tcBorders>
            <w:vAlign w:val="center"/>
          </w:tcPr>
          <w:p w14:paraId="065A0F79" w14:textId="5A486D99" w:rsidR="00B42BD6"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42,2</w:t>
            </w:r>
          </w:p>
        </w:tc>
        <w:tc>
          <w:tcPr>
            <w:tcW w:w="850" w:type="dxa"/>
            <w:tcBorders>
              <w:top w:val="nil"/>
              <w:left w:val="nil"/>
              <w:bottom w:val="single" w:sz="4" w:space="0" w:color="C65911"/>
              <w:right w:val="single" w:sz="4" w:space="0" w:color="C65911"/>
            </w:tcBorders>
            <w:vAlign w:val="center"/>
          </w:tcPr>
          <w:p w14:paraId="4810407D" w14:textId="54D22C1F" w:rsidR="00B42BD6"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42,3</w:t>
            </w:r>
          </w:p>
        </w:tc>
        <w:tc>
          <w:tcPr>
            <w:tcW w:w="851" w:type="dxa"/>
            <w:tcBorders>
              <w:top w:val="nil"/>
              <w:left w:val="nil"/>
              <w:bottom w:val="single" w:sz="4" w:space="0" w:color="C65911"/>
              <w:right w:val="single" w:sz="4" w:space="0" w:color="C65911"/>
            </w:tcBorders>
            <w:vAlign w:val="center"/>
          </w:tcPr>
          <w:p w14:paraId="3286E9B5" w14:textId="6C0B4353" w:rsidR="00B42BD6"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42,4</w:t>
            </w:r>
          </w:p>
        </w:tc>
        <w:tc>
          <w:tcPr>
            <w:tcW w:w="992" w:type="dxa"/>
            <w:tcBorders>
              <w:top w:val="nil"/>
              <w:left w:val="nil"/>
              <w:bottom w:val="single" w:sz="4" w:space="0" w:color="C65911"/>
              <w:right w:val="single" w:sz="4" w:space="0" w:color="C65911"/>
            </w:tcBorders>
            <w:vAlign w:val="center"/>
          </w:tcPr>
          <w:p w14:paraId="7CC0869D" w14:textId="6CB3A200" w:rsidR="00B42BD6"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42,6</w:t>
            </w:r>
          </w:p>
        </w:tc>
        <w:tc>
          <w:tcPr>
            <w:tcW w:w="850" w:type="dxa"/>
            <w:tcBorders>
              <w:top w:val="nil"/>
              <w:left w:val="nil"/>
              <w:bottom w:val="single" w:sz="4" w:space="0" w:color="C65911"/>
              <w:right w:val="single" w:sz="8" w:space="0" w:color="C65911"/>
            </w:tcBorders>
            <w:vAlign w:val="center"/>
          </w:tcPr>
          <w:p w14:paraId="00F92847" w14:textId="41D12205" w:rsidR="00B42BD6"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42,8</w:t>
            </w:r>
          </w:p>
        </w:tc>
      </w:tr>
      <w:tr w:rsidR="00145B8B" w:rsidRPr="003235A7" w14:paraId="029681D9" w14:textId="77777777" w:rsidTr="00B91322">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tcPr>
          <w:p w14:paraId="6E980CD6" w14:textId="2B9C4418" w:rsidR="00145B8B" w:rsidRPr="003235A7" w:rsidRDefault="00145B8B" w:rsidP="00854BB0">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ORP </w:t>
            </w:r>
            <w:r w:rsidR="00854BB0" w:rsidRPr="003235A7">
              <w:rPr>
                <w:rFonts w:ascii="Bahnschrift" w:eastAsia="Times New Roman" w:hAnsi="Bahnschrift" w:cs="Arial"/>
                <w:color w:val="FFFFFF"/>
                <w:sz w:val="20"/>
                <w:szCs w:val="20"/>
              </w:rPr>
              <w:t>Frýdlant n. O.</w:t>
            </w:r>
          </w:p>
        </w:tc>
        <w:tc>
          <w:tcPr>
            <w:tcW w:w="709" w:type="dxa"/>
            <w:tcBorders>
              <w:top w:val="nil"/>
              <w:left w:val="nil"/>
              <w:bottom w:val="single" w:sz="4" w:space="0" w:color="C65911"/>
              <w:right w:val="single" w:sz="4" w:space="0" w:color="C65911"/>
            </w:tcBorders>
            <w:vAlign w:val="center"/>
          </w:tcPr>
          <w:p w14:paraId="5A316BFF" w14:textId="5C30165A" w:rsidR="00145B8B"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42,7</w:t>
            </w:r>
          </w:p>
        </w:tc>
        <w:tc>
          <w:tcPr>
            <w:tcW w:w="850" w:type="dxa"/>
            <w:tcBorders>
              <w:top w:val="nil"/>
              <w:left w:val="nil"/>
              <w:bottom w:val="single" w:sz="4" w:space="0" w:color="C65911"/>
              <w:right w:val="single" w:sz="4" w:space="0" w:color="C65911"/>
            </w:tcBorders>
            <w:vAlign w:val="center"/>
          </w:tcPr>
          <w:p w14:paraId="3508F206" w14:textId="7D959D81" w:rsidR="00145B8B"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42,9</w:t>
            </w:r>
          </w:p>
        </w:tc>
        <w:tc>
          <w:tcPr>
            <w:tcW w:w="851" w:type="dxa"/>
            <w:tcBorders>
              <w:top w:val="nil"/>
              <w:left w:val="nil"/>
              <w:bottom w:val="single" w:sz="4" w:space="0" w:color="C65911"/>
              <w:right w:val="single" w:sz="4" w:space="0" w:color="C65911"/>
            </w:tcBorders>
            <w:vAlign w:val="center"/>
          </w:tcPr>
          <w:p w14:paraId="3339A899" w14:textId="43CA7E2C" w:rsidR="00145B8B"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43,1</w:t>
            </w:r>
          </w:p>
        </w:tc>
        <w:tc>
          <w:tcPr>
            <w:tcW w:w="992" w:type="dxa"/>
            <w:tcBorders>
              <w:top w:val="nil"/>
              <w:left w:val="nil"/>
              <w:bottom w:val="single" w:sz="4" w:space="0" w:color="C65911"/>
              <w:right w:val="single" w:sz="4" w:space="0" w:color="C65911"/>
            </w:tcBorders>
            <w:vAlign w:val="center"/>
          </w:tcPr>
          <w:p w14:paraId="4605B5F2" w14:textId="71C19945" w:rsidR="00145B8B"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43,2</w:t>
            </w:r>
          </w:p>
        </w:tc>
        <w:tc>
          <w:tcPr>
            <w:tcW w:w="850" w:type="dxa"/>
            <w:tcBorders>
              <w:top w:val="nil"/>
              <w:left w:val="nil"/>
              <w:bottom w:val="single" w:sz="4" w:space="0" w:color="C65911"/>
              <w:right w:val="single" w:sz="8" w:space="0" w:color="C65911"/>
            </w:tcBorders>
            <w:vAlign w:val="center"/>
          </w:tcPr>
          <w:p w14:paraId="6421DFE0" w14:textId="1FF4E726" w:rsidR="00145B8B"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43,3</w:t>
            </w:r>
          </w:p>
        </w:tc>
      </w:tr>
      <w:tr w:rsidR="00E225C7" w:rsidRPr="003235A7" w14:paraId="6FBA42C5" w14:textId="77777777" w:rsidTr="00854BB0">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528F19A2" w14:textId="627078C5" w:rsidR="00E225C7" w:rsidRPr="003235A7" w:rsidRDefault="00854BB0"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Frenštát pod Radhoštěm</w:t>
            </w:r>
          </w:p>
        </w:tc>
        <w:tc>
          <w:tcPr>
            <w:tcW w:w="709" w:type="dxa"/>
            <w:tcBorders>
              <w:top w:val="nil"/>
              <w:left w:val="nil"/>
              <w:bottom w:val="single" w:sz="4" w:space="0" w:color="C65911"/>
              <w:right w:val="single" w:sz="4" w:space="0" w:color="C65911"/>
            </w:tcBorders>
            <w:vAlign w:val="center"/>
          </w:tcPr>
          <w:p w14:paraId="56D73624" w14:textId="654F317C" w:rsidR="00E225C7"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42,8</w:t>
            </w:r>
          </w:p>
        </w:tc>
        <w:tc>
          <w:tcPr>
            <w:tcW w:w="850" w:type="dxa"/>
            <w:tcBorders>
              <w:top w:val="nil"/>
              <w:left w:val="nil"/>
              <w:bottom w:val="single" w:sz="4" w:space="0" w:color="C65911"/>
              <w:right w:val="single" w:sz="4" w:space="0" w:color="C65911"/>
            </w:tcBorders>
            <w:vAlign w:val="center"/>
          </w:tcPr>
          <w:p w14:paraId="1944D833" w14:textId="33377AA7" w:rsidR="00E225C7"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43,0</w:t>
            </w:r>
          </w:p>
        </w:tc>
        <w:tc>
          <w:tcPr>
            <w:tcW w:w="851" w:type="dxa"/>
            <w:tcBorders>
              <w:top w:val="nil"/>
              <w:left w:val="nil"/>
              <w:bottom w:val="single" w:sz="4" w:space="0" w:color="C65911"/>
              <w:right w:val="single" w:sz="4" w:space="0" w:color="C65911"/>
            </w:tcBorders>
            <w:vAlign w:val="center"/>
          </w:tcPr>
          <w:p w14:paraId="0126DD32" w14:textId="086F83C0" w:rsidR="00E225C7"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43,1</w:t>
            </w:r>
          </w:p>
        </w:tc>
        <w:tc>
          <w:tcPr>
            <w:tcW w:w="992" w:type="dxa"/>
            <w:tcBorders>
              <w:top w:val="nil"/>
              <w:left w:val="nil"/>
              <w:bottom w:val="single" w:sz="4" w:space="0" w:color="C65911"/>
              <w:right w:val="single" w:sz="4" w:space="0" w:color="C65911"/>
            </w:tcBorders>
            <w:vAlign w:val="center"/>
          </w:tcPr>
          <w:p w14:paraId="4B007146" w14:textId="112ADE6C" w:rsidR="00E225C7"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43,4</w:t>
            </w:r>
          </w:p>
        </w:tc>
        <w:tc>
          <w:tcPr>
            <w:tcW w:w="850" w:type="dxa"/>
            <w:tcBorders>
              <w:top w:val="nil"/>
              <w:left w:val="nil"/>
              <w:bottom w:val="single" w:sz="4" w:space="0" w:color="C65911"/>
              <w:right w:val="single" w:sz="8" w:space="0" w:color="C65911"/>
            </w:tcBorders>
            <w:vAlign w:val="center"/>
          </w:tcPr>
          <w:p w14:paraId="6B06676A" w14:textId="27B7B11B" w:rsidR="00E225C7"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43,7</w:t>
            </w:r>
          </w:p>
        </w:tc>
      </w:tr>
      <w:tr w:rsidR="00B91322" w:rsidRPr="003235A7" w14:paraId="77BE1B9F" w14:textId="77777777" w:rsidTr="00B91322">
        <w:trPr>
          <w:trHeight w:val="270"/>
        </w:trPr>
        <w:tc>
          <w:tcPr>
            <w:tcW w:w="2542" w:type="dxa"/>
            <w:gridSpan w:val="2"/>
            <w:tcBorders>
              <w:top w:val="single" w:sz="4" w:space="0" w:color="C65911"/>
              <w:left w:val="single" w:sz="8" w:space="0" w:color="C65911"/>
              <w:bottom w:val="single" w:sz="8" w:space="0" w:color="C65911"/>
              <w:right w:val="single" w:sz="4" w:space="0" w:color="C65911"/>
            </w:tcBorders>
            <w:shd w:val="clear" w:color="000000" w:fill="3A3838"/>
            <w:vAlign w:val="center"/>
            <w:hideMark/>
          </w:tcPr>
          <w:p w14:paraId="57A063BF" w14:textId="0159CB12" w:rsidR="00B91322" w:rsidRPr="003235A7" w:rsidRDefault="00B91322" w:rsidP="00B91322">
            <w:pPr>
              <w:spacing w:after="0" w:line="240" w:lineRule="auto"/>
              <w:jc w:val="center"/>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Kunčice pod Ondřejníkem</w:t>
            </w:r>
          </w:p>
        </w:tc>
        <w:tc>
          <w:tcPr>
            <w:tcW w:w="709" w:type="dxa"/>
            <w:tcBorders>
              <w:top w:val="nil"/>
              <w:left w:val="nil"/>
              <w:bottom w:val="single" w:sz="8" w:space="0" w:color="C65911"/>
              <w:right w:val="single" w:sz="4" w:space="0" w:color="C65911"/>
            </w:tcBorders>
            <w:vAlign w:val="center"/>
            <w:hideMark/>
          </w:tcPr>
          <w:p w14:paraId="3F1F6AAE" w14:textId="1293AC87"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41,8</w:t>
            </w:r>
          </w:p>
        </w:tc>
        <w:tc>
          <w:tcPr>
            <w:tcW w:w="850" w:type="dxa"/>
            <w:tcBorders>
              <w:top w:val="nil"/>
              <w:left w:val="nil"/>
              <w:bottom w:val="single" w:sz="8" w:space="0" w:color="C65911"/>
              <w:right w:val="single" w:sz="4" w:space="0" w:color="C65911"/>
            </w:tcBorders>
            <w:vAlign w:val="center"/>
            <w:hideMark/>
          </w:tcPr>
          <w:p w14:paraId="334C7C50" w14:textId="4A8CD426"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42,0</w:t>
            </w:r>
          </w:p>
        </w:tc>
        <w:tc>
          <w:tcPr>
            <w:tcW w:w="851" w:type="dxa"/>
            <w:tcBorders>
              <w:top w:val="nil"/>
              <w:left w:val="nil"/>
              <w:bottom w:val="single" w:sz="8" w:space="0" w:color="C65911"/>
              <w:right w:val="single" w:sz="4" w:space="0" w:color="C65911"/>
            </w:tcBorders>
            <w:vAlign w:val="center"/>
            <w:hideMark/>
          </w:tcPr>
          <w:p w14:paraId="1849E082" w14:textId="6171BDE4"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42,4</w:t>
            </w:r>
          </w:p>
        </w:tc>
        <w:tc>
          <w:tcPr>
            <w:tcW w:w="992" w:type="dxa"/>
            <w:tcBorders>
              <w:top w:val="nil"/>
              <w:left w:val="nil"/>
              <w:bottom w:val="single" w:sz="8" w:space="0" w:color="C65911"/>
              <w:right w:val="single" w:sz="4" w:space="0" w:color="C65911"/>
            </w:tcBorders>
            <w:vAlign w:val="center"/>
            <w:hideMark/>
          </w:tcPr>
          <w:p w14:paraId="65368DBA" w14:textId="7852351F"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42,4</w:t>
            </w:r>
          </w:p>
        </w:tc>
        <w:tc>
          <w:tcPr>
            <w:tcW w:w="850" w:type="dxa"/>
            <w:tcBorders>
              <w:top w:val="nil"/>
              <w:left w:val="nil"/>
              <w:bottom w:val="single" w:sz="8" w:space="0" w:color="C65911"/>
              <w:right w:val="single" w:sz="8" w:space="0" w:color="C65911"/>
            </w:tcBorders>
            <w:vAlign w:val="center"/>
            <w:hideMark/>
          </w:tcPr>
          <w:p w14:paraId="78E802BE" w14:textId="404B3C17"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42,6</w:t>
            </w:r>
          </w:p>
        </w:tc>
      </w:tr>
      <w:tr w:rsidR="00B42BD6" w:rsidRPr="003235A7" w14:paraId="7ECE468C" w14:textId="77777777" w:rsidTr="00262944">
        <w:trPr>
          <w:trHeight w:val="255"/>
        </w:trPr>
        <w:tc>
          <w:tcPr>
            <w:tcW w:w="6794" w:type="dxa"/>
            <w:gridSpan w:val="7"/>
            <w:tcBorders>
              <w:top w:val="single" w:sz="8" w:space="0" w:color="C65911"/>
              <w:left w:val="single" w:sz="8" w:space="0" w:color="C65911"/>
              <w:bottom w:val="single" w:sz="4" w:space="0" w:color="C65911"/>
              <w:right w:val="single" w:sz="8" w:space="0" w:color="C65911"/>
            </w:tcBorders>
            <w:shd w:val="clear" w:color="000000" w:fill="C65911"/>
            <w:vAlign w:val="bottom"/>
            <w:hideMark/>
          </w:tcPr>
          <w:p w14:paraId="6EC10AF5" w14:textId="3A2A84C7" w:rsidR="00B42BD6" w:rsidRPr="003235A7" w:rsidRDefault="00B42BD6" w:rsidP="00B42BD6">
            <w:pPr>
              <w:spacing w:after="0" w:line="240" w:lineRule="auto"/>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Index stáří </w:t>
            </w:r>
            <w:r w:rsidRPr="003235A7">
              <w:rPr>
                <w:rFonts w:ascii="Bahnschrift" w:eastAsia="Times New Roman" w:hAnsi="Bahnschrift" w:cs="Arial"/>
                <w:b/>
                <w:bCs/>
                <w:color w:val="000000"/>
                <w:sz w:val="20"/>
                <w:szCs w:val="20"/>
              </w:rPr>
              <w:t>(65+/0-14)</w:t>
            </w:r>
            <w:r w:rsidRPr="003235A7">
              <w:rPr>
                <w:rFonts w:ascii="Bahnschrift" w:eastAsia="Times New Roman" w:hAnsi="Bahnschrift" w:cs="Arial"/>
                <w:color w:val="000000"/>
                <w:sz w:val="20"/>
                <w:szCs w:val="20"/>
              </w:rPr>
              <w:t xml:space="preserve"> - srovnání trendu stárnutí populace</w:t>
            </w:r>
          </w:p>
        </w:tc>
      </w:tr>
      <w:tr w:rsidR="00B42BD6" w:rsidRPr="003235A7" w14:paraId="42356B1E" w14:textId="77777777" w:rsidTr="00262944">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4A755847"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w:t>
            </w:r>
          </w:p>
        </w:tc>
        <w:tc>
          <w:tcPr>
            <w:tcW w:w="709" w:type="dxa"/>
            <w:tcBorders>
              <w:top w:val="nil"/>
              <w:left w:val="nil"/>
              <w:bottom w:val="single" w:sz="4" w:space="0" w:color="C65911"/>
              <w:right w:val="single" w:sz="4" w:space="0" w:color="C65911"/>
            </w:tcBorders>
            <w:shd w:val="clear" w:color="000000" w:fill="3A3838"/>
            <w:vAlign w:val="center"/>
            <w:hideMark/>
          </w:tcPr>
          <w:p w14:paraId="12C87988"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2017</w:t>
            </w:r>
          </w:p>
        </w:tc>
        <w:tc>
          <w:tcPr>
            <w:tcW w:w="850" w:type="dxa"/>
            <w:tcBorders>
              <w:top w:val="nil"/>
              <w:left w:val="nil"/>
              <w:bottom w:val="single" w:sz="4" w:space="0" w:color="C65911"/>
              <w:right w:val="single" w:sz="4" w:space="0" w:color="C65911"/>
            </w:tcBorders>
            <w:shd w:val="clear" w:color="000000" w:fill="3A3838"/>
            <w:vAlign w:val="center"/>
            <w:hideMark/>
          </w:tcPr>
          <w:p w14:paraId="2FEB12CD"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2018</w:t>
            </w:r>
          </w:p>
        </w:tc>
        <w:tc>
          <w:tcPr>
            <w:tcW w:w="851" w:type="dxa"/>
            <w:tcBorders>
              <w:top w:val="nil"/>
              <w:left w:val="nil"/>
              <w:bottom w:val="single" w:sz="4" w:space="0" w:color="C65911"/>
              <w:right w:val="single" w:sz="4" w:space="0" w:color="C65911"/>
            </w:tcBorders>
            <w:shd w:val="clear" w:color="000000" w:fill="3A3838"/>
            <w:vAlign w:val="center"/>
            <w:hideMark/>
          </w:tcPr>
          <w:p w14:paraId="683D0562"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2019</w:t>
            </w:r>
          </w:p>
        </w:tc>
        <w:tc>
          <w:tcPr>
            <w:tcW w:w="992" w:type="dxa"/>
            <w:tcBorders>
              <w:top w:val="nil"/>
              <w:left w:val="nil"/>
              <w:bottom w:val="single" w:sz="4" w:space="0" w:color="C65911"/>
              <w:right w:val="single" w:sz="4" w:space="0" w:color="C65911"/>
            </w:tcBorders>
            <w:shd w:val="clear" w:color="000000" w:fill="3A3838"/>
            <w:vAlign w:val="center"/>
            <w:hideMark/>
          </w:tcPr>
          <w:p w14:paraId="08046250"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2020</w:t>
            </w:r>
          </w:p>
        </w:tc>
        <w:tc>
          <w:tcPr>
            <w:tcW w:w="850" w:type="dxa"/>
            <w:tcBorders>
              <w:top w:val="nil"/>
              <w:left w:val="nil"/>
              <w:bottom w:val="single" w:sz="4" w:space="0" w:color="C65911"/>
              <w:right w:val="single" w:sz="8" w:space="0" w:color="C65911"/>
            </w:tcBorders>
            <w:shd w:val="clear" w:color="000000" w:fill="3A3838"/>
            <w:vAlign w:val="center"/>
            <w:hideMark/>
          </w:tcPr>
          <w:p w14:paraId="2B3C4525"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2021</w:t>
            </w:r>
          </w:p>
        </w:tc>
      </w:tr>
      <w:tr w:rsidR="00B42BD6" w:rsidRPr="003235A7" w14:paraId="43B38AD9" w14:textId="77777777" w:rsidTr="00B42BD6">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165B2D1A"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Česká republika</w:t>
            </w:r>
          </w:p>
        </w:tc>
        <w:tc>
          <w:tcPr>
            <w:tcW w:w="709" w:type="dxa"/>
            <w:tcBorders>
              <w:top w:val="nil"/>
              <w:left w:val="nil"/>
              <w:bottom w:val="single" w:sz="4" w:space="0" w:color="C65911"/>
              <w:right w:val="single" w:sz="4" w:space="0" w:color="C65911"/>
            </w:tcBorders>
            <w:vAlign w:val="center"/>
          </w:tcPr>
          <w:p w14:paraId="42DDF1B2" w14:textId="5A263B86"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122,1</w:t>
            </w:r>
          </w:p>
        </w:tc>
        <w:tc>
          <w:tcPr>
            <w:tcW w:w="850" w:type="dxa"/>
            <w:tcBorders>
              <w:top w:val="nil"/>
              <w:left w:val="nil"/>
              <w:bottom w:val="single" w:sz="4" w:space="0" w:color="C65911"/>
              <w:right w:val="single" w:sz="4" w:space="0" w:color="C65911"/>
            </w:tcBorders>
            <w:vAlign w:val="center"/>
          </w:tcPr>
          <w:p w14:paraId="578E1CCB" w14:textId="2245F76A"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123,2</w:t>
            </w:r>
          </w:p>
        </w:tc>
        <w:tc>
          <w:tcPr>
            <w:tcW w:w="851" w:type="dxa"/>
            <w:tcBorders>
              <w:top w:val="nil"/>
              <w:left w:val="nil"/>
              <w:bottom w:val="single" w:sz="4" w:space="0" w:color="C65911"/>
              <w:right w:val="single" w:sz="4" w:space="0" w:color="C65911"/>
            </w:tcBorders>
            <w:vAlign w:val="center"/>
          </w:tcPr>
          <w:p w14:paraId="01F37D81" w14:textId="2C39D499"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124,6</w:t>
            </w:r>
          </w:p>
        </w:tc>
        <w:tc>
          <w:tcPr>
            <w:tcW w:w="992" w:type="dxa"/>
            <w:tcBorders>
              <w:top w:val="nil"/>
              <w:left w:val="nil"/>
              <w:bottom w:val="single" w:sz="4" w:space="0" w:color="C65911"/>
              <w:right w:val="single" w:sz="4" w:space="0" w:color="C65911"/>
            </w:tcBorders>
            <w:vAlign w:val="center"/>
          </w:tcPr>
          <w:p w14:paraId="75226499" w14:textId="335E2E83"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125,5</w:t>
            </w:r>
          </w:p>
        </w:tc>
        <w:tc>
          <w:tcPr>
            <w:tcW w:w="850" w:type="dxa"/>
            <w:tcBorders>
              <w:top w:val="nil"/>
              <w:left w:val="nil"/>
              <w:bottom w:val="single" w:sz="4" w:space="0" w:color="C65911"/>
              <w:right w:val="single" w:sz="8" w:space="0" w:color="C65911"/>
            </w:tcBorders>
            <w:vAlign w:val="center"/>
          </w:tcPr>
          <w:p w14:paraId="437A3E44" w14:textId="4EA6F52F"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128,1</w:t>
            </w:r>
          </w:p>
        </w:tc>
      </w:tr>
      <w:tr w:rsidR="00B42BD6" w:rsidRPr="003235A7" w14:paraId="111E97BB" w14:textId="77777777" w:rsidTr="00262944">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59E27FFF"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Moravskoslezský kraj</w:t>
            </w:r>
          </w:p>
        </w:tc>
        <w:tc>
          <w:tcPr>
            <w:tcW w:w="709" w:type="dxa"/>
            <w:tcBorders>
              <w:top w:val="nil"/>
              <w:left w:val="nil"/>
              <w:bottom w:val="single" w:sz="4" w:space="0" w:color="C65911"/>
              <w:right w:val="single" w:sz="4" w:space="0" w:color="C65911"/>
            </w:tcBorders>
            <w:vAlign w:val="center"/>
          </w:tcPr>
          <w:p w14:paraId="61553952" w14:textId="16004AAB"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126,9</w:t>
            </w:r>
          </w:p>
        </w:tc>
        <w:tc>
          <w:tcPr>
            <w:tcW w:w="850" w:type="dxa"/>
            <w:tcBorders>
              <w:top w:val="nil"/>
              <w:left w:val="nil"/>
              <w:bottom w:val="single" w:sz="4" w:space="0" w:color="C65911"/>
              <w:right w:val="single" w:sz="4" w:space="0" w:color="C65911"/>
            </w:tcBorders>
            <w:vAlign w:val="center"/>
          </w:tcPr>
          <w:p w14:paraId="1D84D6E8" w14:textId="269186C6" w:rsidR="00B42BD6" w:rsidRPr="003235A7" w:rsidRDefault="00B42BD6"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128,9</w:t>
            </w:r>
          </w:p>
        </w:tc>
        <w:tc>
          <w:tcPr>
            <w:tcW w:w="851" w:type="dxa"/>
            <w:tcBorders>
              <w:top w:val="nil"/>
              <w:left w:val="nil"/>
              <w:bottom w:val="single" w:sz="4" w:space="0" w:color="C65911"/>
              <w:right w:val="single" w:sz="4" w:space="0" w:color="C65911"/>
            </w:tcBorders>
            <w:vAlign w:val="center"/>
          </w:tcPr>
          <w:p w14:paraId="0C354D23" w14:textId="18F97109" w:rsidR="00B42BD6" w:rsidRPr="003235A7" w:rsidRDefault="00B42BD6"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131,0</w:t>
            </w:r>
          </w:p>
        </w:tc>
        <w:tc>
          <w:tcPr>
            <w:tcW w:w="992" w:type="dxa"/>
            <w:tcBorders>
              <w:top w:val="nil"/>
              <w:left w:val="nil"/>
              <w:bottom w:val="single" w:sz="4" w:space="0" w:color="C65911"/>
              <w:right w:val="single" w:sz="4" w:space="0" w:color="C65911"/>
            </w:tcBorders>
            <w:vAlign w:val="center"/>
          </w:tcPr>
          <w:p w14:paraId="73DCFCCC" w14:textId="5E482238" w:rsidR="00B42BD6" w:rsidRPr="003235A7" w:rsidRDefault="00B42BD6"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132,3</w:t>
            </w:r>
          </w:p>
        </w:tc>
        <w:tc>
          <w:tcPr>
            <w:tcW w:w="850" w:type="dxa"/>
            <w:tcBorders>
              <w:top w:val="nil"/>
              <w:left w:val="nil"/>
              <w:bottom w:val="single" w:sz="4" w:space="0" w:color="C65911"/>
              <w:right w:val="single" w:sz="8" w:space="0" w:color="C65911"/>
            </w:tcBorders>
            <w:vAlign w:val="center"/>
          </w:tcPr>
          <w:p w14:paraId="7FDB0A14" w14:textId="09A1896B" w:rsidR="00B42BD6" w:rsidRPr="003235A7" w:rsidRDefault="00B42BD6"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135,9</w:t>
            </w:r>
          </w:p>
        </w:tc>
      </w:tr>
      <w:tr w:rsidR="00B42BD6" w:rsidRPr="003235A7" w14:paraId="06666468" w14:textId="77777777" w:rsidTr="00262944">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tcPr>
          <w:p w14:paraId="5DAF9B27"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Okres Frýdek-Místek</w:t>
            </w:r>
          </w:p>
        </w:tc>
        <w:tc>
          <w:tcPr>
            <w:tcW w:w="709" w:type="dxa"/>
            <w:tcBorders>
              <w:top w:val="nil"/>
              <w:left w:val="nil"/>
              <w:bottom w:val="single" w:sz="4" w:space="0" w:color="C65911"/>
              <w:right w:val="single" w:sz="4" w:space="0" w:color="C65911"/>
            </w:tcBorders>
            <w:vAlign w:val="center"/>
          </w:tcPr>
          <w:p w14:paraId="34E0062E" w14:textId="47987661"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120,4</w:t>
            </w:r>
          </w:p>
        </w:tc>
        <w:tc>
          <w:tcPr>
            <w:tcW w:w="850" w:type="dxa"/>
            <w:tcBorders>
              <w:top w:val="nil"/>
              <w:left w:val="nil"/>
              <w:bottom w:val="single" w:sz="4" w:space="0" w:color="C65911"/>
              <w:right w:val="single" w:sz="4" w:space="0" w:color="C65911"/>
            </w:tcBorders>
            <w:vAlign w:val="center"/>
          </w:tcPr>
          <w:p w14:paraId="1159D27A" w14:textId="5361617D"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122,1</w:t>
            </w:r>
          </w:p>
        </w:tc>
        <w:tc>
          <w:tcPr>
            <w:tcW w:w="851" w:type="dxa"/>
            <w:tcBorders>
              <w:top w:val="nil"/>
              <w:left w:val="nil"/>
              <w:bottom w:val="single" w:sz="4" w:space="0" w:color="C65911"/>
              <w:right w:val="single" w:sz="4" w:space="0" w:color="C65911"/>
            </w:tcBorders>
            <w:vAlign w:val="center"/>
          </w:tcPr>
          <w:p w14:paraId="3DEC5BE6" w14:textId="2328F3B2"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123,8</w:t>
            </w:r>
          </w:p>
        </w:tc>
        <w:tc>
          <w:tcPr>
            <w:tcW w:w="992" w:type="dxa"/>
            <w:tcBorders>
              <w:top w:val="nil"/>
              <w:left w:val="nil"/>
              <w:bottom w:val="single" w:sz="4" w:space="0" w:color="C65911"/>
              <w:right w:val="single" w:sz="4" w:space="0" w:color="C65911"/>
            </w:tcBorders>
            <w:vAlign w:val="center"/>
          </w:tcPr>
          <w:p w14:paraId="2F8E6EA2" w14:textId="7351D3FD"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124,0</w:t>
            </w:r>
          </w:p>
        </w:tc>
        <w:tc>
          <w:tcPr>
            <w:tcW w:w="850" w:type="dxa"/>
            <w:tcBorders>
              <w:top w:val="nil"/>
              <w:left w:val="nil"/>
              <w:bottom w:val="single" w:sz="4" w:space="0" w:color="C65911"/>
              <w:right w:val="single" w:sz="8" w:space="0" w:color="C65911"/>
            </w:tcBorders>
            <w:vAlign w:val="center"/>
          </w:tcPr>
          <w:p w14:paraId="0636FBCC" w14:textId="51EF8903"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125,2</w:t>
            </w:r>
          </w:p>
        </w:tc>
      </w:tr>
      <w:tr w:rsidR="00B42BD6" w:rsidRPr="003235A7" w14:paraId="7A182051" w14:textId="77777777" w:rsidTr="00262944">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tcPr>
          <w:p w14:paraId="21268C1A"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ORP Frýdlant n. O.</w:t>
            </w:r>
          </w:p>
        </w:tc>
        <w:tc>
          <w:tcPr>
            <w:tcW w:w="709" w:type="dxa"/>
            <w:tcBorders>
              <w:top w:val="nil"/>
              <w:left w:val="nil"/>
              <w:bottom w:val="single" w:sz="4" w:space="0" w:color="C65911"/>
              <w:right w:val="single" w:sz="4" w:space="0" w:color="C65911"/>
            </w:tcBorders>
            <w:vAlign w:val="center"/>
          </w:tcPr>
          <w:p w14:paraId="5ED97C43" w14:textId="05F667D5"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125,7</w:t>
            </w:r>
          </w:p>
        </w:tc>
        <w:tc>
          <w:tcPr>
            <w:tcW w:w="850" w:type="dxa"/>
            <w:tcBorders>
              <w:top w:val="nil"/>
              <w:left w:val="nil"/>
              <w:bottom w:val="single" w:sz="4" w:space="0" w:color="C65911"/>
              <w:right w:val="single" w:sz="4" w:space="0" w:color="C65911"/>
            </w:tcBorders>
            <w:vAlign w:val="center"/>
          </w:tcPr>
          <w:p w14:paraId="588106BB" w14:textId="50EF0689"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126,7</w:t>
            </w:r>
          </w:p>
        </w:tc>
        <w:tc>
          <w:tcPr>
            <w:tcW w:w="851" w:type="dxa"/>
            <w:tcBorders>
              <w:top w:val="nil"/>
              <w:left w:val="nil"/>
              <w:bottom w:val="single" w:sz="4" w:space="0" w:color="C65911"/>
              <w:right w:val="single" w:sz="4" w:space="0" w:color="C65911"/>
            </w:tcBorders>
            <w:vAlign w:val="center"/>
          </w:tcPr>
          <w:p w14:paraId="68EC1F74" w14:textId="1914FB70"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131,4</w:t>
            </w:r>
          </w:p>
        </w:tc>
        <w:tc>
          <w:tcPr>
            <w:tcW w:w="992" w:type="dxa"/>
            <w:tcBorders>
              <w:top w:val="nil"/>
              <w:left w:val="nil"/>
              <w:bottom w:val="single" w:sz="4" w:space="0" w:color="C65911"/>
              <w:right w:val="single" w:sz="4" w:space="0" w:color="C65911"/>
            </w:tcBorders>
            <w:vAlign w:val="center"/>
          </w:tcPr>
          <w:p w14:paraId="457F9815" w14:textId="1D648E16"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130,8</w:t>
            </w:r>
          </w:p>
        </w:tc>
        <w:tc>
          <w:tcPr>
            <w:tcW w:w="850" w:type="dxa"/>
            <w:tcBorders>
              <w:top w:val="nil"/>
              <w:left w:val="nil"/>
              <w:bottom w:val="single" w:sz="4" w:space="0" w:color="C65911"/>
              <w:right w:val="single" w:sz="8" w:space="0" w:color="C65911"/>
            </w:tcBorders>
            <w:vAlign w:val="center"/>
          </w:tcPr>
          <w:p w14:paraId="4AFA2988" w14:textId="76232410"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129,7</w:t>
            </w:r>
          </w:p>
        </w:tc>
      </w:tr>
      <w:tr w:rsidR="00B42BD6" w:rsidRPr="003235A7" w14:paraId="19D43368" w14:textId="77777777" w:rsidTr="00262944">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0A9CC26F"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Frenštát pod Radhoštěm</w:t>
            </w:r>
          </w:p>
        </w:tc>
        <w:tc>
          <w:tcPr>
            <w:tcW w:w="709" w:type="dxa"/>
            <w:tcBorders>
              <w:top w:val="nil"/>
              <w:left w:val="nil"/>
              <w:bottom w:val="single" w:sz="4" w:space="0" w:color="C65911"/>
              <w:right w:val="single" w:sz="4" w:space="0" w:color="C65911"/>
            </w:tcBorders>
            <w:vAlign w:val="center"/>
          </w:tcPr>
          <w:p w14:paraId="3ADBCB4E" w14:textId="4C9B98C6"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136,6</w:t>
            </w:r>
          </w:p>
        </w:tc>
        <w:tc>
          <w:tcPr>
            <w:tcW w:w="850" w:type="dxa"/>
            <w:tcBorders>
              <w:top w:val="nil"/>
              <w:left w:val="nil"/>
              <w:bottom w:val="single" w:sz="4" w:space="0" w:color="C65911"/>
              <w:right w:val="single" w:sz="4" w:space="0" w:color="C65911"/>
            </w:tcBorders>
            <w:vAlign w:val="center"/>
          </w:tcPr>
          <w:p w14:paraId="1D1344E8" w14:textId="1EB23DBC"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136,8</w:t>
            </w:r>
          </w:p>
        </w:tc>
        <w:tc>
          <w:tcPr>
            <w:tcW w:w="851" w:type="dxa"/>
            <w:tcBorders>
              <w:top w:val="nil"/>
              <w:left w:val="nil"/>
              <w:bottom w:val="single" w:sz="4" w:space="0" w:color="C65911"/>
              <w:right w:val="single" w:sz="4" w:space="0" w:color="C65911"/>
            </w:tcBorders>
            <w:vAlign w:val="center"/>
          </w:tcPr>
          <w:p w14:paraId="07473C65" w14:textId="6DB67353"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137,9</w:t>
            </w:r>
          </w:p>
        </w:tc>
        <w:tc>
          <w:tcPr>
            <w:tcW w:w="992" w:type="dxa"/>
            <w:tcBorders>
              <w:top w:val="nil"/>
              <w:left w:val="nil"/>
              <w:bottom w:val="single" w:sz="4" w:space="0" w:color="C65911"/>
              <w:right w:val="single" w:sz="4" w:space="0" w:color="C65911"/>
            </w:tcBorders>
            <w:vAlign w:val="center"/>
          </w:tcPr>
          <w:p w14:paraId="52E4A670" w14:textId="00527986"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141,2</w:t>
            </w:r>
          </w:p>
        </w:tc>
        <w:tc>
          <w:tcPr>
            <w:tcW w:w="850" w:type="dxa"/>
            <w:tcBorders>
              <w:top w:val="nil"/>
              <w:left w:val="nil"/>
              <w:bottom w:val="single" w:sz="4" w:space="0" w:color="C65911"/>
              <w:right w:val="single" w:sz="8" w:space="0" w:color="C65911"/>
            </w:tcBorders>
            <w:vAlign w:val="center"/>
          </w:tcPr>
          <w:p w14:paraId="28D1F5EC" w14:textId="4275FCBE"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145,7</w:t>
            </w:r>
          </w:p>
        </w:tc>
      </w:tr>
      <w:tr w:rsidR="00B42BD6" w:rsidRPr="003235A7" w14:paraId="0F1772A5" w14:textId="77777777" w:rsidTr="00B42BD6">
        <w:trPr>
          <w:trHeight w:val="270"/>
        </w:trPr>
        <w:tc>
          <w:tcPr>
            <w:tcW w:w="2542" w:type="dxa"/>
            <w:gridSpan w:val="2"/>
            <w:tcBorders>
              <w:top w:val="single" w:sz="4" w:space="0" w:color="C65911"/>
              <w:left w:val="single" w:sz="8" w:space="0" w:color="C65911"/>
              <w:bottom w:val="single" w:sz="8" w:space="0" w:color="C65911"/>
              <w:right w:val="single" w:sz="4" w:space="0" w:color="C65911"/>
            </w:tcBorders>
            <w:shd w:val="clear" w:color="000000" w:fill="3A3838"/>
            <w:vAlign w:val="center"/>
            <w:hideMark/>
          </w:tcPr>
          <w:p w14:paraId="7CC4D9FF" w14:textId="77777777" w:rsidR="00B42BD6" w:rsidRPr="003235A7" w:rsidRDefault="00B42BD6" w:rsidP="00262944">
            <w:pPr>
              <w:spacing w:after="0" w:line="240" w:lineRule="auto"/>
              <w:jc w:val="center"/>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Kunčice pod Ondřejníkem</w:t>
            </w:r>
          </w:p>
        </w:tc>
        <w:tc>
          <w:tcPr>
            <w:tcW w:w="709" w:type="dxa"/>
            <w:tcBorders>
              <w:top w:val="nil"/>
              <w:left w:val="nil"/>
              <w:bottom w:val="single" w:sz="8" w:space="0" w:color="C65911"/>
              <w:right w:val="single" w:sz="4" w:space="0" w:color="C65911"/>
            </w:tcBorders>
            <w:vAlign w:val="center"/>
          </w:tcPr>
          <w:p w14:paraId="26EBF4D7" w14:textId="3DA7B0E8" w:rsidR="00B42BD6" w:rsidRPr="003235A7" w:rsidRDefault="007A672A" w:rsidP="00262944">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111,2</w:t>
            </w:r>
          </w:p>
        </w:tc>
        <w:tc>
          <w:tcPr>
            <w:tcW w:w="850" w:type="dxa"/>
            <w:tcBorders>
              <w:top w:val="nil"/>
              <w:left w:val="nil"/>
              <w:bottom w:val="single" w:sz="8" w:space="0" w:color="C65911"/>
              <w:right w:val="single" w:sz="4" w:space="0" w:color="C65911"/>
            </w:tcBorders>
            <w:vAlign w:val="center"/>
          </w:tcPr>
          <w:p w14:paraId="451C907B" w14:textId="06DFEF02" w:rsidR="00B42BD6" w:rsidRPr="003235A7" w:rsidRDefault="007A672A" w:rsidP="00262944">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112,5</w:t>
            </w:r>
          </w:p>
        </w:tc>
        <w:tc>
          <w:tcPr>
            <w:tcW w:w="851" w:type="dxa"/>
            <w:tcBorders>
              <w:top w:val="nil"/>
              <w:left w:val="nil"/>
              <w:bottom w:val="single" w:sz="8" w:space="0" w:color="C65911"/>
              <w:right w:val="single" w:sz="4" w:space="0" w:color="C65911"/>
            </w:tcBorders>
            <w:vAlign w:val="center"/>
          </w:tcPr>
          <w:p w14:paraId="73DF973F" w14:textId="5664ED27" w:rsidR="00B42BD6" w:rsidRPr="003235A7" w:rsidRDefault="007A672A" w:rsidP="00262944">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118,3</w:t>
            </w:r>
          </w:p>
        </w:tc>
        <w:tc>
          <w:tcPr>
            <w:tcW w:w="992" w:type="dxa"/>
            <w:tcBorders>
              <w:top w:val="nil"/>
              <w:left w:val="nil"/>
              <w:bottom w:val="single" w:sz="8" w:space="0" w:color="C65911"/>
              <w:right w:val="single" w:sz="4" w:space="0" w:color="C65911"/>
            </w:tcBorders>
            <w:vAlign w:val="center"/>
          </w:tcPr>
          <w:p w14:paraId="63BA408C" w14:textId="5C9B3C83" w:rsidR="00B42BD6" w:rsidRPr="003235A7" w:rsidRDefault="007A672A" w:rsidP="00262944">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115,0</w:t>
            </w:r>
          </w:p>
        </w:tc>
        <w:tc>
          <w:tcPr>
            <w:tcW w:w="850" w:type="dxa"/>
            <w:tcBorders>
              <w:top w:val="nil"/>
              <w:left w:val="nil"/>
              <w:bottom w:val="single" w:sz="8" w:space="0" w:color="C65911"/>
              <w:right w:val="single" w:sz="8" w:space="0" w:color="C65911"/>
            </w:tcBorders>
            <w:vAlign w:val="center"/>
          </w:tcPr>
          <w:p w14:paraId="7B4B3404" w14:textId="3541DE01" w:rsidR="00B42BD6" w:rsidRPr="003235A7" w:rsidRDefault="007A672A" w:rsidP="00262944">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116,6</w:t>
            </w:r>
          </w:p>
        </w:tc>
      </w:tr>
    </w:tbl>
    <w:p w14:paraId="3051241E" w14:textId="77777777" w:rsidR="00412BEB" w:rsidRDefault="007776FF" w:rsidP="00B73E7B">
      <w:pPr>
        <w:pStyle w:val="Normln1"/>
      </w:pPr>
      <w:commentRangeStart w:id="19"/>
      <w:r w:rsidRPr="003235A7">
        <w:t xml:space="preserve">Demografickému vývoji, a tím socioekonomickému </w:t>
      </w:r>
      <w:commentRangeEnd w:id="19"/>
      <w:r w:rsidR="002A588C">
        <w:rPr>
          <w:rStyle w:val="Odkaznakoment"/>
          <w:rFonts w:ascii="Calibri" w:eastAsia="Calibri" w:hAnsi="Calibri" w:cs="Calibri"/>
        </w:rPr>
        <w:commentReference w:id="19"/>
      </w:r>
      <w:r w:rsidRPr="003235A7">
        <w:t>rozvoji, napomáhá nejen příznivá věková struktura obyvatel, ale také stav výše vzdělání občanů</w:t>
      </w:r>
      <w:r w:rsidRPr="003235A7">
        <w:rPr>
          <w:rStyle w:val="Znakapoznpodarou"/>
        </w:rPr>
        <w:footnoteReference w:id="10"/>
      </w:r>
      <w:r w:rsidRPr="003235A7">
        <w:t xml:space="preserve"> a jejich ekonomická aktivita a zaměstnanost.</w:t>
      </w:r>
    </w:p>
    <w:p w14:paraId="24AA419A" w14:textId="77777777" w:rsidR="00412BEB" w:rsidRDefault="00B73E7B" w:rsidP="00B73E7B">
      <w:pPr>
        <w:pStyle w:val="Normln1"/>
      </w:pPr>
      <w:r w:rsidRPr="003235A7">
        <w:rPr>
          <w:noProof/>
        </w:rPr>
        <w:lastRenderedPageBreak/>
        <w:drawing>
          <wp:inline distT="0" distB="0" distL="0" distR="0" wp14:anchorId="4BE74B93" wp14:editId="1D4950F5">
            <wp:extent cx="3644591" cy="352425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4940" cy="3534257"/>
                    </a:xfrm>
                    <a:prstGeom prst="rect">
                      <a:avLst/>
                    </a:prstGeom>
                    <a:noFill/>
                    <a:ln>
                      <a:noFill/>
                    </a:ln>
                  </pic:spPr>
                </pic:pic>
              </a:graphicData>
            </a:graphic>
          </wp:inline>
        </w:drawing>
      </w:r>
    </w:p>
    <w:p w14:paraId="23EAE593" w14:textId="3C53FE18" w:rsidR="000206E5" w:rsidRPr="003235A7" w:rsidRDefault="00737DB0" w:rsidP="00737DB0">
      <w:pPr>
        <w:pStyle w:val="Normln1"/>
      </w:pPr>
      <w:r w:rsidRPr="003235A7">
        <w:t xml:space="preserve">Statistika SLDB2021 nejvyššího dosaženého vzdělání obyvatel ve věku 15 a více let ukazuje </w:t>
      </w:r>
      <w:del w:id="20" w:author="Beata Bulawová" w:date="2025-10-28T23:01:00Z" w16du:dateUtc="2025-10-28T22:01:00Z">
        <w:r w:rsidR="000B5C3D" w:rsidRPr="003235A7" w:rsidDel="002A588C">
          <w:br/>
        </w:r>
      </w:del>
      <w:r w:rsidRPr="003235A7">
        <w:t xml:space="preserve">na pozitivní procentuální složení vzdělanosti občanů Kunčic p. O. i celého ORP Frýdlant n. O. </w:t>
      </w:r>
      <w:del w:id="21" w:author="Beata Bulawová" w:date="2025-10-28T23:01:00Z" w16du:dateUtc="2025-10-28T22:01:00Z">
        <w:r w:rsidR="000B5C3D" w:rsidRPr="003235A7" w:rsidDel="002A588C">
          <w:br/>
        </w:r>
      </w:del>
      <w:r w:rsidRPr="003235A7">
        <w:t>ve srovnání s vyššími územněsprávními celky, a to především v procentu občanů s ukončeným vysokoškolským vzděláním.</w:t>
      </w:r>
    </w:p>
    <w:p w14:paraId="74D1931D" w14:textId="776F31AC" w:rsidR="00A207D7" w:rsidRPr="003235A7" w:rsidRDefault="00A207D7" w:rsidP="000206E5">
      <w:pPr>
        <w:rPr>
          <w:rFonts w:ascii="Bahnschrift" w:eastAsia="Bahnschrift" w:hAnsi="Bahnschrift" w:cs="Bahnschrift"/>
          <w:b/>
          <w:sz w:val="24"/>
          <w:szCs w:val="24"/>
        </w:rPr>
      </w:pPr>
      <w:r w:rsidRPr="003235A7">
        <w:rPr>
          <w:rFonts w:ascii="Bahnschrift" w:hAnsi="Bahnschrift"/>
          <w:noProof/>
        </w:rPr>
        <w:drawing>
          <wp:inline distT="0" distB="0" distL="0" distR="0" wp14:anchorId="7AAB1BF7" wp14:editId="7E5C831B">
            <wp:extent cx="5943600" cy="1777739"/>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777739"/>
                    </a:xfrm>
                    <a:prstGeom prst="rect">
                      <a:avLst/>
                    </a:prstGeom>
                    <a:noFill/>
                    <a:ln>
                      <a:noFill/>
                    </a:ln>
                  </pic:spPr>
                </pic:pic>
              </a:graphicData>
            </a:graphic>
          </wp:inline>
        </w:drawing>
      </w:r>
    </w:p>
    <w:p w14:paraId="2667E2C1" w14:textId="77777777" w:rsidR="00737DB0" w:rsidRPr="003235A7" w:rsidRDefault="00737DB0" w:rsidP="000206E5">
      <w:pPr>
        <w:jc w:val="both"/>
        <w:rPr>
          <w:rFonts w:ascii="Bahnschrift" w:eastAsia="Bahnschrift" w:hAnsi="Bahnschrift" w:cs="Bahnschrift"/>
        </w:rPr>
      </w:pPr>
    </w:p>
    <w:tbl>
      <w:tblPr>
        <w:tblW w:w="8926" w:type="dxa"/>
        <w:tbl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insideH w:val="single" w:sz="4" w:space="0" w:color="984806" w:themeColor="accent6" w:themeShade="80"/>
          <w:insideV w:val="single" w:sz="4" w:space="0" w:color="984806" w:themeColor="accent6" w:themeShade="80"/>
        </w:tblBorders>
        <w:tblLayout w:type="fixed"/>
        <w:tblCellMar>
          <w:left w:w="70" w:type="dxa"/>
          <w:right w:w="70" w:type="dxa"/>
        </w:tblCellMar>
        <w:tblLook w:val="04A0" w:firstRow="1" w:lastRow="0" w:firstColumn="1" w:lastColumn="0" w:noHBand="0" w:noVBand="1"/>
      </w:tblPr>
      <w:tblGrid>
        <w:gridCol w:w="1413"/>
        <w:gridCol w:w="1701"/>
        <w:gridCol w:w="709"/>
        <w:gridCol w:w="1842"/>
        <w:gridCol w:w="851"/>
        <w:gridCol w:w="850"/>
        <w:gridCol w:w="1560"/>
      </w:tblGrid>
      <w:tr w:rsidR="000206E5" w:rsidRPr="003235A7" w14:paraId="5D118D64" w14:textId="77777777" w:rsidTr="00262944">
        <w:trPr>
          <w:trHeight w:val="255"/>
        </w:trPr>
        <w:tc>
          <w:tcPr>
            <w:tcW w:w="8926" w:type="dxa"/>
            <w:gridSpan w:val="7"/>
            <w:shd w:val="clear" w:color="000000" w:fill="C65911"/>
          </w:tcPr>
          <w:p w14:paraId="5AED4F8C" w14:textId="77777777" w:rsidR="000206E5" w:rsidRPr="003235A7" w:rsidRDefault="000206E5" w:rsidP="00262944">
            <w:pPr>
              <w:spacing w:after="0" w:line="240" w:lineRule="auto"/>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 xml:space="preserve">Tab. Nezaměstnanost v obci Kunčice pod Ondřejníkem </w:t>
            </w:r>
            <w:r w:rsidRPr="003235A7">
              <w:rPr>
                <w:rStyle w:val="Znakapoznpodarou"/>
                <w:rFonts w:ascii="Bahnschrift" w:eastAsia="Bahnschrift" w:hAnsi="Bahnschrift" w:cs="Bahnschrift"/>
                <w:b/>
                <w:sz w:val="24"/>
                <w:szCs w:val="24"/>
              </w:rPr>
              <w:footnoteReference w:id="11"/>
            </w:r>
          </w:p>
        </w:tc>
      </w:tr>
      <w:tr w:rsidR="000206E5" w:rsidRPr="003235A7" w14:paraId="1343E69D" w14:textId="77777777" w:rsidTr="00262944">
        <w:trPr>
          <w:trHeight w:val="510"/>
        </w:trPr>
        <w:tc>
          <w:tcPr>
            <w:tcW w:w="1413" w:type="dxa"/>
            <w:vMerge w:val="restart"/>
            <w:shd w:val="clear" w:color="000000" w:fill="262626"/>
            <w:vAlign w:val="center"/>
            <w:hideMark/>
          </w:tcPr>
          <w:p w14:paraId="056A25E0"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 </w:t>
            </w:r>
          </w:p>
        </w:tc>
        <w:tc>
          <w:tcPr>
            <w:tcW w:w="1701" w:type="dxa"/>
            <w:shd w:val="clear" w:color="000000" w:fill="262626"/>
            <w:vAlign w:val="center"/>
            <w:hideMark/>
          </w:tcPr>
          <w:p w14:paraId="543BAF1B"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Uchazeči </w:t>
            </w:r>
            <w:r w:rsidRPr="003235A7">
              <w:rPr>
                <w:rFonts w:ascii="Bahnschrift" w:eastAsia="Times New Roman" w:hAnsi="Bahnschrift" w:cs="Arial"/>
                <w:color w:val="FFFFFF"/>
                <w:sz w:val="20"/>
                <w:szCs w:val="20"/>
              </w:rPr>
              <w:br/>
              <w:t>o zaměstnání</w:t>
            </w:r>
            <w:r w:rsidRPr="003235A7">
              <w:rPr>
                <w:rFonts w:ascii="Bahnschrift" w:eastAsia="Times New Roman" w:hAnsi="Bahnschrift" w:cs="Arial"/>
                <w:color w:val="FFFFFF"/>
                <w:sz w:val="20"/>
                <w:szCs w:val="20"/>
              </w:rPr>
              <w:br/>
              <w:t>v evidenci ÚP</w:t>
            </w:r>
          </w:p>
        </w:tc>
        <w:tc>
          <w:tcPr>
            <w:tcW w:w="4252" w:type="dxa"/>
            <w:gridSpan w:val="4"/>
            <w:shd w:val="clear" w:color="000000" w:fill="262626"/>
            <w:vAlign w:val="center"/>
          </w:tcPr>
          <w:p w14:paraId="10B98982"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b/>
                <w:bCs/>
                <w:color w:val="FFFFFF"/>
                <w:sz w:val="20"/>
                <w:szCs w:val="20"/>
              </w:rPr>
              <w:t>Podíl nezaměstnaných osob (%)</w:t>
            </w:r>
          </w:p>
        </w:tc>
        <w:tc>
          <w:tcPr>
            <w:tcW w:w="1560" w:type="dxa"/>
            <w:vMerge w:val="restart"/>
            <w:shd w:val="clear" w:color="000000" w:fill="262626"/>
            <w:vAlign w:val="center"/>
            <w:hideMark/>
          </w:tcPr>
          <w:p w14:paraId="38DD0CE1"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Pracovní místa v evidenci</w:t>
            </w:r>
            <w:r w:rsidRPr="003235A7">
              <w:rPr>
                <w:rFonts w:ascii="Bahnschrift" w:eastAsia="Times New Roman" w:hAnsi="Bahnschrift" w:cs="Arial"/>
                <w:color w:val="FFFFFF"/>
                <w:sz w:val="20"/>
                <w:szCs w:val="20"/>
              </w:rPr>
              <w:br/>
              <w:t>úřadu práce</w:t>
            </w:r>
          </w:p>
        </w:tc>
      </w:tr>
      <w:tr w:rsidR="000206E5" w:rsidRPr="003235A7" w14:paraId="06EC934F" w14:textId="77777777" w:rsidTr="00262944">
        <w:trPr>
          <w:trHeight w:val="255"/>
        </w:trPr>
        <w:tc>
          <w:tcPr>
            <w:tcW w:w="1413" w:type="dxa"/>
            <w:vMerge/>
            <w:vAlign w:val="center"/>
            <w:hideMark/>
          </w:tcPr>
          <w:p w14:paraId="2EF2C477" w14:textId="77777777" w:rsidR="000206E5" w:rsidRPr="003235A7" w:rsidRDefault="000206E5" w:rsidP="00262944">
            <w:pPr>
              <w:spacing w:after="0" w:line="240" w:lineRule="auto"/>
              <w:rPr>
                <w:rFonts w:ascii="Bahnschrift" w:eastAsia="Times New Roman" w:hAnsi="Bahnschrift" w:cs="Arial"/>
                <w:color w:val="FFFFFF"/>
                <w:sz w:val="20"/>
                <w:szCs w:val="20"/>
              </w:rPr>
            </w:pPr>
          </w:p>
        </w:tc>
        <w:tc>
          <w:tcPr>
            <w:tcW w:w="1701" w:type="dxa"/>
            <w:shd w:val="clear" w:color="000000" w:fill="262626"/>
            <w:vAlign w:val="center"/>
            <w:hideMark/>
          </w:tcPr>
          <w:p w14:paraId="3267E23F"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dosažitelní</w:t>
            </w:r>
          </w:p>
        </w:tc>
        <w:tc>
          <w:tcPr>
            <w:tcW w:w="709" w:type="dxa"/>
            <w:shd w:val="clear" w:color="000000" w:fill="262626"/>
            <w:vAlign w:val="center"/>
            <w:hideMark/>
          </w:tcPr>
          <w:p w14:paraId="565F5CA2" w14:textId="77777777" w:rsidR="000206E5" w:rsidRPr="003235A7" w:rsidRDefault="000206E5" w:rsidP="00262944">
            <w:pPr>
              <w:spacing w:after="0" w:line="240" w:lineRule="auto"/>
              <w:jc w:val="center"/>
              <w:rPr>
                <w:rFonts w:ascii="Bahnschrift" w:eastAsia="Times New Roman" w:hAnsi="Bahnschrift" w:cs="Arial"/>
                <w:b/>
                <w:color w:val="FFFFFF"/>
                <w:sz w:val="20"/>
                <w:szCs w:val="20"/>
              </w:rPr>
            </w:pPr>
            <w:proofErr w:type="spellStart"/>
            <w:r w:rsidRPr="003235A7">
              <w:rPr>
                <w:rFonts w:ascii="Bahnschrift" w:eastAsia="Times New Roman" w:hAnsi="Bahnschrift" w:cs="Arial"/>
                <w:b/>
                <w:color w:val="FFFFFF"/>
                <w:sz w:val="20"/>
                <w:szCs w:val="20"/>
              </w:rPr>
              <w:t>KpO</w:t>
            </w:r>
            <w:proofErr w:type="spellEnd"/>
          </w:p>
        </w:tc>
        <w:tc>
          <w:tcPr>
            <w:tcW w:w="1842" w:type="dxa"/>
            <w:shd w:val="clear" w:color="000000" w:fill="262626"/>
            <w:vAlign w:val="center"/>
          </w:tcPr>
          <w:p w14:paraId="23719336" w14:textId="77777777" w:rsidR="000206E5" w:rsidRPr="003235A7" w:rsidRDefault="000206E5" w:rsidP="00262944">
            <w:pPr>
              <w:spacing w:after="0" w:line="240" w:lineRule="auto"/>
              <w:jc w:val="center"/>
              <w:rPr>
                <w:rFonts w:ascii="Bahnschrift" w:eastAsia="Times New Roman" w:hAnsi="Bahnschrift" w:cs="Arial"/>
                <w:bCs/>
                <w:color w:val="FFFFFF"/>
                <w:sz w:val="20"/>
                <w:szCs w:val="20"/>
              </w:rPr>
            </w:pPr>
            <w:r w:rsidRPr="003235A7">
              <w:rPr>
                <w:rFonts w:ascii="Bahnschrift" w:eastAsia="Times New Roman" w:hAnsi="Bahnschrift" w:cs="Arial"/>
                <w:bCs/>
                <w:color w:val="FFFFFF"/>
                <w:sz w:val="20"/>
                <w:szCs w:val="20"/>
              </w:rPr>
              <w:t xml:space="preserve">ORP Frýdlant </w:t>
            </w:r>
            <w:proofErr w:type="spellStart"/>
            <w:r w:rsidRPr="003235A7">
              <w:rPr>
                <w:rFonts w:ascii="Bahnschrift" w:eastAsia="Times New Roman" w:hAnsi="Bahnschrift" w:cs="Arial"/>
                <w:bCs/>
                <w:color w:val="FFFFFF"/>
                <w:sz w:val="20"/>
                <w:szCs w:val="20"/>
              </w:rPr>
              <w:t>n.O</w:t>
            </w:r>
            <w:proofErr w:type="spellEnd"/>
            <w:r w:rsidRPr="003235A7">
              <w:rPr>
                <w:rFonts w:ascii="Bahnschrift" w:eastAsia="Times New Roman" w:hAnsi="Bahnschrift" w:cs="Arial"/>
                <w:bCs/>
                <w:color w:val="FFFFFF"/>
                <w:sz w:val="20"/>
                <w:szCs w:val="20"/>
              </w:rPr>
              <w:t>.</w:t>
            </w:r>
          </w:p>
        </w:tc>
        <w:tc>
          <w:tcPr>
            <w:tcW w:w="851" w:type="dxa"/>
            <w:shd w:val="clear" w:color="000000" w:fill="262626"/>
            <w:vAlign w:val="center"/>
          </w:tcPr>
          <w:p w14:paraId="572948B8"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bCs/>
                <w:color w:val="FFFFFF"/>
                <w:sz w:val="20"/>
                <w:szCs w:val="20"/>
              </w:rPr>
              <w:t>MS kraj</w:t>
            </w:r>
          </w:p>
        </w:tc>
        <w:tc>
          <w:tcPr>
            <w:tcW w:w="850" w:type="dxa"/>
            <w:shd w:val="clear" w:color="auto" w:fill="262626" w:themeFill="text1" w:themeFillTint="D9"/>
            <w:vAlign w:val="center"/>
          </w:tcPr>
          <w:p w14:paraId="65D7AD55"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ČR</w:t>
            </w:r>
          </w:p>
        </w:tc>
        <w:tc>
          <w:tcPr>
            <w:tcW w:w="1560" w:type="dxa"/>
            <w:vMerge/>
            <w:vAlign w:val="center"/>
            <w:hideMark/>
          </w:tcPr>
          <w:p w14:paraId="1E2184B3" w14:textId="77777777" w:rsidR="000206E5" w:rsidRPr="003235A7" w:rsidRDefault="000206E5" w:rsidP="00262944">
            <w:pPr>
              <w:spacing w:after="0" w:line="240" w:lineRule="auto"/>
              <w:rPr>
                <w:rFonts w:ascii="Bahnschrift" w:eastAsia="Times New Roman" w:hAnsi="Bahnschrift" w:cs="Arial"/>
                <w:color w:val="FFFFFF"/>
                <w:sz w:val="20"/>
                <w:szCs w:val="20"/>
              </w:rPr>
            </w:pPr>
          </w:p>
        </w:tc>
      </w:tr>
      <w:tr w:rsidR="000206E5" w:rsidRPr="003235A7" w14:paraId="254F44DA" w14:textId="77777777" w:rsidTr="00262944">
        <w:trPr>
          <w:trHeight w:val="255"/>
        </w:trPr>
        <w:tc>
          <w:tcPr>
            <w:tcW w:w="1413" w:type="dxa"/>
            <w:shd w:val="clear" w:color="000000" w:fill="262626"/>
            <w:vAlign w:val="center"/>
            <w:hideMark/>
          </w:tcPr>
          <w:p w14:paraId="3CDBEDBB"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31. 12. 2021</w:t>
            </w:r>
          </w:p>
        </w:tc>
        <w:tc>
          <w:tcPr>
            <w:tcW w:w="1701" w:type="dxa"/>
            <w:vAlign w:val="center"/>
            <w:hideMark/>
          </w:tcPr>
          <w:p w14:paraId="5C3BE2F8"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47</w:t>
            </w:r>
          </w:p>
        </w:tc>
        <w:tc>
          <w:tcPr>
            <w:tcW w:w="709" w:type="dxa"/>
            <w:vAlign w:val="center"/>
            <w:hideMark/>
          </w:tcPr>
          <w:p w14:paraId="007F1B3D"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bCs/>
                <w:sz w:val="20"/>
                <w:szCs w:val="20"/>
              </w:rPr>
              <w:t>3,64</w:t>
            </w:r>
          </w:p>
        </w:tc>
        <w:tc>
          <w:tcPr>
            <w:tcW w:w="1842" w:type="dxa"/>
            <w:vAlign w:val="center"/>
          </w:tcPr>
          <w:p w14:paraId="2744B027"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3,34</w:t>
            </w:r>
          </w:p>
        </w:tc>
        <w:tc>
          <w:tcPr>
            <w:tcW w:w="851" w:type="dxa"/>
            <w:vAlign w:val="center"/>
          </w:tcPr>
          <w:p w14:paraId="11269C77"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bCs/>
                <w:sz w:val="20"/>
                <w:szCs w:val="20"/>
              </w:rPr>
              <w:t>5,14</w:t>
            </w:r>
          </w:p>
        </w:tc>
        <w:tc>
          <w:tcPr>
            <w:tcW w:w="850" w:type="dxa"/>
            <w:vAlign w:val="center"/>
          </w:tcPr>
          <w:p w14:paraId="114D4D79"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3,49</w:t>
            </w:r>
          </w:p>
        </w:tc>
        <w:tc>
          <w:tcPr>
            <w:tcW w:w="1560" w:type="dxa"/>
            <w:vAlign w:val="center"/>
            <w:hideMark/>
          </w:tcPr>
          <w:p w14:paraId="5DA1DAAF"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w:t>
            </w:r>
          </w:p>
        </w:tc>
      </w:tr>
      <w:tr w:rsidR="000206E5" w:rsidRPr="003235A7" w14:paraId="6B76A40A" w14:textId="77777777" w:rsidTr="00262944">
        <w:trPr>
          <w:trHeight w:val="255"/>
        </w:trPr>
        <w:tc>
          <w:tcPr>
            <w:tcW w:w="1413" w:type="dxa"/>
            <w:shd w:val="clear" w:color="000000" w:fill="262626"/>
            <w:vAlign w:val="center"/>
            <w:hideMark/>
          </w:tcPr>
          <w:p w14:paraId="6D11361C"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31. 12. 2020</w:t>
            </w:r>
          </w:p>
        </w:tc>
        <w:tc>
          <w:tcPr>
            <w:tcW w:w="1701" w:type="dxa"/>
            <w:vAlign w:val="center"/>
          </w:tcPr>
          <w:p w14:paraId="4855C4FC"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43</w:t>
            </w:r>
          </w:p>
        </w:tc>
        <w:tc>
          <w:tcPr>
            <w:tcW w:w="709" w:type="dxa"/>
            <w:vAlign w:val="center"/>
          </w:tcPr>
          <w:p w14:paraId="1D72D848"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bCs/>
                <w:sz w:val="20"/>
                <w:szCs w:val="20"/>
              </w:rPr>
              <w:t>2,88</w:t>
            </w:r>
          </w:p>
        </w:tc>
        <w:tc>
          <w:tcPr>
            <w:tcW w:w="1842" w:type="dxa"/>
            <w:vAlign w:val="center"/>
          </w:tcPr>
          <w:p w14:paraId="59E008BD"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3,78</w:t>
            </w:r>
          </w:p>
        </w:tc>
        <w:tc>
          <w:tcPr>
            <w:tcW w:w="851" w:type="dxa"/>
            <w:vAlign w:val="center"/>
          </w:tcPr>
          <w:p w14:paraId="02BC188D"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5,55</w:t>
            </w:r>
          </w:p>
        </w:tc>
        <w:tc>
          <w:tcPr>
            <w:tcW w:w="850" w:type="dxa"/>
            <w:vAlign w:val="center"/>
          </w:tcPr>
          <w:p w14:paraId="05067D31"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4,02</w:t>
            </w:r>
          </w:p>
        </w:tc>
        <w:tc>
          <w:tcPr>
            <w:tcW w:w="1560" w:type="dxa"/>
            <w:vAlign w:val="center"/>
            <w:hideMark/>
          </w:tcPr>
          <w:p w14:paraId="64FD7B78"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9</w:t>
            </w:r>
          </w:p>
        </w:tc>
      </w:tr>
      <w:tr w:rsidR="000206E5" w:rsidRPr="003235A7" w14:paraId="18DA0759" w14:textId="77777777" w:rsidTr="00262944">
        <w:trPr>
          <w:trHeight w:val="255"/>
        </w:trPr>
        <w:tc>
          <w:tcPr>
            <w:tcW w:w="1413" w:type="dxa"/>
            <w:shd w:val="clear" w:color="000000" w:fill="262626"/>
            <w:vAlign w:val="center"/>
            <w:hideMark/>
          </w:tcPr>
          <w:p w14:paraId="41801569"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31. 12. 2019</w:t>
            </w:r>
          </w:p>
        </w:tc>
        <w:tc>
          <w:tcPr>
            <w:tcW w:w="1701" w:type="dxa"/>
            <w:vAlign w:val="center"/>
          </w:tcPr>
          <w:p w14:paraId="69C227B2"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41</w:t>
            </w:r>
          </w:p>
        </w:tc>
        <w:tc>
          <w:tcPr>
            <w:tcW w:w="709" w:type="dxa"/>
            <w:vAlign w:val="center"/>
          </w:tcPr>
          <w:p w14:paraId="5879CD9A"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bCs/>
                <w:sz w:val="20"/>
                <w:szCs w:val="20"/>
              </w:rPr>
              <w:t>2,72</w:t>
            </w:r>
          </w:p>
        </w:tc>
        <w:tc>
          <w:tcPr>
            <w:tcW w:w="1842" w:type="dxa"/>
            <w:vAlign w:val="center"/>
          </w:tcPr>
          <w:p w14:paraId="53D16309"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2,96</w:t>
            </w:r>
          </w:p>
        </w:tc>
        <w:tc>
          <w:tcPr>
            <w:tcW w:w="851" w:type="dxa"/>
            <w:vAlign w:val="center"/>
          </w:tcPr>
          <w:p w14:paraId="22D14529"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4,44</w:t>
            </w:r>
          </w:p>
        </w:tc>
        <w:tc>
          <w:tcPr>
            <w:tcW w:w="850" w:type="dxa"/>
            <w:vAlign w:val="center"/>
          </w:tcPr>
          <w:p w14:paraId="5156F728"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2,87</w:t>
            </w:r>
          </w:p>
        </w:tc>
        <w:tc>
          <w:tcPr>
            <w:tcW w:w="1560" w:type="dxa"/>
            <w:vAlign w:val="center"/>
            <w:hideMark/>
          </w:tcPr>
          <w:p w14:paraId="10549B64"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w:t>
            </w:r>
          </w:p>
        </w:tc>
      </w:tr>
      <w:tr w:rsidR="000206E5" w:rsidRPr="003235A7" w14:paraId="27846BD7" w14:textId="77777777" w:rsidTr="00262944">
        <w:trPr>
          <w:trHeight w:val="255"/>
        </w:trPr>
        <w:tc>
          <w:tcPr>
            <w:tcW w:w="1413" w:type="dxa"/>
            <w:shd w:val="clear" w:color="000000" w:fill="262626"/>
            <w:vAlign w:val="center"/>
            <w:hideMark/>
          </w:tcPr>
          <w:p w14:paraId="7F58A7C3"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31. 12. 2018</w:t>
            </w:r>
          </w:p>
        </w:tc>
        <w:tc>
          <w:tcPr>
            <w:tcW w:w="1701" w:type="dxa"/>
            <w:vAlign w:val="center"/>
          </w:tcPr>
          <w:p w14:paraId="0728DA28"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50</w:t>
            </w:r>
          </w:p>
        </w:tc>
        <w:tc>
          <w:tcPr>
            <w:tcW w:w="709" w:type="dxa"/>
            <w:vAlign w:val="center"/>
          </w:tcPr>
          <w:p w14:paraId="4545DCD0"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bCs/>
                <w:sz w:val="20"/>
                <w:szCs w:val="20"/>
              </w:rPr>
              <w:t>3,30</w:t>
            </w:r>
          </w:p>
        </w:tc>
        <w:tc>
          <w:tcPr>
            <w:tcW w:w="1842" w:type="dxa"/>
            <w:vAlign w:val="center"/>
          </w:tcPr>
          <w:p w14:paraId="2434FED1"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3,34</w:t>
            </w:r>
          </w:p>
        </w:tc>
        <w:tc>
          <w:tcPr>
            <w:tcW w:w="851" w:type="dxa"/>
            <w:vAlign w:val="center"/>
          </w:tcPr>
          <w:p w14:paraId="202056F1"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4,65</w:t>
            </w:r>
          </w:p>
        </w:tc>
        <w:tc>
          <w:tcPr>
            <w:tcW w:w="850" w:type="dxa"/>
            <w:vAlign w:val="center"/>
          </w:tcPr>
          <w:p w14:paraId="13B42C2D"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3,07</w:t>
            </w:r>
          </w:p>
        </w:tc>
        <w:tc>
          <w:tcPr>
            <w:tcW w:w="1560" w:type="dxa"/>
            <w:vAlign w:val="center"/>
            <w:hideMark/>
          </w:tcPr>
          <w:p w14:paraId="020F7EE9"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6</w:t>
            </w:r>
          </w:p>
        </w:tc>
      </w:tr>
      <w:tr w:rsidR="000206E5" w:rsidRPr="003235A7" w14:paraId="73D1C883" w14:textId="77777777" w:rsidTr="00262944">
        <w:trPr>
          <w:trHeight w:val="255"/>
        </w:trPr>
        <w:tc>
          <w:tcPr>
            <w:tcW w:w="1413" w:type="dxa"/>
            <w:shd w:val="clear" w:color="000000" w:fill="262626"/>
            <w:vAlign w:val="center"/>
            <w:hideMark/>
          </w:tcPr>
          <w:p w14:paraId="1E29DD9E"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31. 12. 2017</w:t>
            </w:r>
          </w:p>
        </w:tc>
        <w:tc>
          <w:tcPr>
            <w:tcW w:w="1701" w:type="dxa"/>
            <w:vAlign w:val="center"/>
          </w:tcPr>
          <w:p w14:paraId="4727BDF4"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49</w:t>
            </w:r>
          </w:p>
        </w:tc>
        <w:tc>
          <w:tcPr>
            <w:tcW w:w="709" w:type="dxa"/>
            <w:vAlign w:val="center"/>
          </w:tcPr>
          <w:p w14:paraId="5AAF2563"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sz w:val="20"/>
                <w:szCs w:val="20"/>
              </w:rPr>
              <w:t>3,22</w:t>
            </w:r>
          </w:p>
        </w:tc>
        <w:tc>
          <w:tcPr>
            <w:tcW w:w="1842" w:type="dxa"/>
            <w:vAlign w:val="center"/>
          </w:tcPr>
          <w:p w14:paraId="0C3A2873"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3,90</w:t>
            </w:r>
          </w:p>
        </w:tc>
        <w:tc>
          <w:tcPr>
            <w:tcW w:w="851" w:type="dxa"/>
            <w:vAlign w:val="center"/>
          </w:tcPr>
          <w:p w14:paraId="2E2E8351"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5,77</w:t>
            </w:r>
          </w:p>
        </w:tc>
        <w:tc>
          <w:tcPr>
            <w:tcW w:w="850" w:type="dxa"/>
            <w:vAlign w:val="center"/>
          </w:tcPr>
          <w:p w14:paraId="49709577"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3,77</w:t>
            </w:r>
          </w:p>
        </w:tc>
        <w:tc>
          <w:tcPr>
            <w:tcW w:w="1560" w:type="dxa"/>
            <w:vAlign w:val="center"/>
            <w:hideMark/>
          </w:tcPr>
          <w:p w14:paraId="7F22C44D"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3</w:t>
            </w:r>
          </w:p>
        </w:tc>
      </w:tr>
      <w:tr w:rsidR="000206E5" w:rsidRPr="003235A7" w14:paraId="3646A3E7" w14:textId="77777777" w:rsidTr="00262944">
        <w:trPr>
          <w:trHeight w:val="255"/>
        </w:trPr>
        <w:tc>
          <w:tcPr>
            <w:tcW w:w="1413" w:type="dxa"/>
            <w:shd w:val="clear" w:color="000000" w:fill="262626"/>
            <w:vAlign w:val="center"/>
            <w:hideMark/>
          </w:tcPr>
          <w:p w14:paraId="5206443F"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31. 12. 2016</w:t>
            </w:r>
          </w:p>
        </w:tc>
        <w:tc>
          <w:tcPr>
            <w:tcW w:w="1701" w:type="dxa"/>
            <w:vAlign w:val="center"/>
          </w:tcPr>
          <w:p w14:paraId="55750C10"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70</w:t>
            </w:r>
          </w:p>
        </w:tc>
        <w:tc>
          <w:tcPr>
            <w:tcW w:w="709" w:type="dxa"/>
            <w:vAlign w:val="center"/>
          </w:tcPr>
          <w:p w14:paraId="065CA03A"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sz w:val="20"/>
                <w:szCs w:val="20"/>
              </w:rPr>
              <w:t>4,62</w:t>
            </w:r>
          </w:p>
        </w:tc>
        <w:tc>
          <w:tcPr>
            <w:tcW w:w="1842" w:type="dxa"/>
            <w:vAlign w:val="center"/>
          </w:tcPr>
          <w:p w14:paraId="2A7B7F74"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5,22</w:t>
            </w:r>
          </w:p>
        </w:tc>
        <w:tc>
          <w:tcPr>
            <w:tcW w:w="851" w:type="dxa"/>
            <w:vAlign w:val="center"/>
          </w:tcPr>
          <w:p w14:paraId="5ED54953"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7,45</w:t>
            </w:r>
          </w:p>
        </w:tc>
        <w:tc>
          <w:tcPr>
            <w:tcW w:w="850" w:type="dxa"/>
            <w:vAlign w:val="center"/>
          </w:tcPr>
          <w:p w14:paraId="376ADA3B"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5,19</w:t>
            </w:r>
          </w:p>
        </w:tc>
        <w:tc>
          <w:tcPr>
            <w:tcW w:w="1560" w:type="dxa"/>
            <w:vAlign w:val="center"/>
            <w:hideMark/>
          </w:tcPr>
          <w:p w14:paraId="1942E48D"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1</w:t>
            </w:r>
          </w:p>
        </w:tc>
      </w:tr>
      <w:tr w:rsidR="000206E5" w:rsidRPr="003235A7" w14:paraId="476045B8" w14:textId="77777777" w:rsidTr="00262944">
        <w:trPr>
          <w:trHeight w:val="255"/>
        </w:trPr>
        <w:tc>
          <w:tcPr>
            <w:tcW w:w="1413" w:type="dxa"/>
            <w:shd w:val="clear" w:color="000000" w:fill="262626"/>
            <w:vAlign w:val="center"/>
            <w:hideMark/>
          </w:tcPr>
          <w:p w14:paraId="4F0AB4FA"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lastRenderedPageBreak/>
              <w:t>31. 12. 2015</w:t>
            </w:r>
          </w:p>
        </w:tc>
        <w:tc>
          <w:tcPr>
            <w:tcW w:w="1701" w:type="dxa"/>
            <w:vAlign w:val="center"/>
            <w:hideMark/>
          </w:tcPr>
          <w:p w14:paraId="68CDAF6A"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80</w:t>
            </w:r>
          </w:p>
        </w:tc>
        <w:tc>
          <w:tcPr>
            <w:tcW w:w="709" w:type="dxa"/>
            <w:vAlign w:val="center"/>
            <w:hideMark/>
          </w:tcPr>
          <w:p w14:paraId="35CF521F"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sz w:val="20"/>
                <w:szCs w:val="20"/>
              </w:rPr>
              <w:t>5,23</w:t>
            </w:r>
          </w:p>
        </w:tc>
        <w:tc>
          <w:tcPr>
            <w:tcW w:w="1842" w:type="dxa"/>
            <w:vAlign w:val="center"/>
          </w:tcPr>
          <w:p w14:paraId="6D8E3637"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5,90</w:t>
            </w:r>
          </w:p>
        </w:tc>
        <w:tc>
          <w:tcPr>
            <w:tcW w:w="851" w:type="dxa"/>
            <w:vAlign w:val="center"/>
          </w:tcPr>
          <w:p w14:paraId="03C2DCB6"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8,56</w:t>
            </w:r>
          </w:p>
        </w:tc>
        <w:tc>
          <w:tcPr>
            <w:tcW w:w="850" w:type="dxa"/>
            <w:vAlign w:val="center"/>
          </w:tcPr>
          <w:p w14:paraId="6599E7FD"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6,24</w:t>
            </w:r>
          </w:p>
        </w:tc>
        <w:tc>
          <w:tcPr>
            <w:tcW w:w="1560" w:type="dxa"/>
            <w:vAlign w:val="center"/>
            <w:hideMark/>
          </w:tcPr>
          <w:p w14:paraId="5C65C5C0"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2</w:t>
            </w:r>
          </w:p>
        </w:tc>
      </w:tr>
      <w:tr w:rsidR="000206E5" w:rsidRPr="003235A7" w14:paraId="7E5CDE86" w14:textId="77777777" w:rsidTr="00262944">
        <w:trPr>
          <w:trHeight w:val="270"/>
        </w:trPr>
        <w:tc>
          <w:tcPr>
            <w:tcW w:w="1413" w:type="dxa"/>
            <w:shd w:val="clear" w:color="000000" w:fill="262626"/>
            <w:vAlign w:val="center"/>
            <w:hideMark/>
          </w:tcPr>
          <w:p w14:paraId="535F7E0E"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31. 12. 2014</w:t>
            </w:r>
          </w:p>
        </w:tc>
        <w:tc>
          <w:tcPr>
            <w:tcW w:w="1701" w:type="dxa"/>
            <w:vAlign w:val="center"/>
            <w:hideMark/>
          </w:tcPr>
          <w:p w14:paraId="1173D39A"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94</w:t>
            </w:r>
          </w:p>
        </w:tc>
        <w:tc>
          <w:tcPr>
            <w:tcW w:w="709" w:type="dxa"/>
            <w:vAlign w:val="center"/>
            <w:hideMark/>
          </w:tcPr>
          <w:p w14:paraId="23897FBB"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sz w:val="20"/>
                <w:szCs w:val="20"/>
              </w:rPr>
              <w:t>6,13</w:t>
            </w:r>
          </w:p>
        </w:tc>
        <w:tc>
          <w:tcPr>
            <w:tcW w:w="1842" w:type="dxa"/>
            <w:vAlign w:val="center"/>
          </w:tcPr>
          <w:p w14:paraId="6CF5F908"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6,95</w:t>
            </w:r>
          </w:p>
        </w:tc>
        <w:tc>
          <w:tcPr>
            <w:tcW w:w="851" w:type="dxa"/>
            <w:vAlign w:val="center"/>
          </w:tcPr>
          <w:p w14:paraId="335F886A"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9,80</w:t>
            </w:r>
          </w:p>
        </w:tc>
        <w:tc>
          <w:tcPr>
            <w:tcW w:w="850" w:type="dxa"/>
            <w:vAlign w:val="center"/>
          </w:tcPr>
          <w:p w14:paraId="7301228C"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7,46</w:t>
            </w:r>
          </w:p>
        </w:tc>
        <w:tc>
          <w:tcPr>
            <w:tcW w:w="1560" w:type="dxa"/>
            <w:vAlign w:val="center"/>
            <w:hideMark/>
          </w:tcPr>
          <w:p w14:paraId="0D973F1C"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5</w:t>
            </w:r>
          </w:p>
        </w:tc>
      </w:tr>
    </w:tbl>
    <w:p w14:paraId="672672DE" w14:textId="77777777" w:rsidR="00A207D7" w:rsidRPr="003235A7" w:rsidRDefault="00A207D7" w:rsidP="00B136D1">
      <w:pPr>
        <w:pStyle w:val="Normln1"/>
      </w:pPr>
    </w:p>
    <w:p w14:paraId="4BD1B437" w14:textId="31734E96" w:rsidR="000206E5" w:rsidRPr="003235A7" w:rsidRDefault="000206E5" w:rsidP="00B136D1">
      <w:pPr>
        <w:pStyle w:val="Normln1"/>
      </w:pPr>
      <w:r w:rsidRPr="003235A7">
        <w:t xml:space="preserve">Nabídka pracovních míst je v obci malá, což dokazuje i statistika volných pracovních míst v evidenci ÚP, a vyvstává tak nutnost dojíždějí ekonomicky aktivních obyvatel za prací. Nezaměstnanost v obci je i přes tuto skutečnost dlouhodobě </w:t>
      </w:r>
      <w:r w:rsidR="00BB2217" w:rsidRPr="003235A7">
        <w:t>nižší,</w:t>
      </w:r>
      <w:r w:rsidRPr="003235A7">
        <w:t xml:space="preserve"> než je průměr v ORP Frýdlant nad Ostravicí, MS kraje i celorepublikově. Dle statistik v posledních 10 letech podíl nezaměstnaných osob klesá, až na roky 2020 a částečně 2021, kdy stejně jako na celém území ČR proticovidová opatření opět nezaměstnanost mírně navýšila.</w:t>
      </w:r>
    </w:p>
    <w:tbl>
      <w:tblPr>
        <w:tblW w:w="8360" w:type="dxa"/>
        <w:tblCellMar>
          <w:left w:w="70" w:type="dxa"/>
          <w:right w:w="70" w:type="dxa"/>
        </w:tblCellMar>
        <w:tblLook w:val="04A0" w:firstRow="1" w:lastRow="0" w:firstColumn="1" w:lastColumn="0" w:noHBand="0" w:noVBand="1"/>
      </w:tblPr>
      <w:tblGrid>
        <w:gridCol w:w="5541"/>
        <w:gridCol w:w="790"/>
        <w:gridCol w:w="572"/>
        <w:gridCol w:w="555"/>
        <w:gridCol w:w="902"/>
      </w:tblGrid>
      <w:tr w:rsidR="000206E5" w:rsidRPr="003235A7" w14:paraId="36A211CB" w14:textId="77777777" w:rsidTr="00262944">
        <w:trPr>
          <w:trHeight w:val="255"/>
        </w:trPr>
        <w:tc>
          <w:tcPr>
            <w:tcW w:w="8360" w:type="dxa"/>
            <w:gridSpan w:val="5"/>
            <w:tcBorders>
              <w:top w:val="single" w:sz="8" w:space="0" w:color="833C0C"/>
              <w:left w:val="single" w:sz="8" w:space="0" w:color="833C0C"/>
              <w:bottom w:val="single" w:sz="4" w:space="0" w:color="833C0C"/>
              <w:right w:val="single" w:sz="8" w:space="0" w:color="833C0C"/>
            </w:tcBorders>
            <w:shd w:val="clear" w:color="000000" w:fill="C65911"/>
            <w:noWrap/>
            <w:vAlign w:val="bottom"/>
            <w:hideMark/>
          </w:tcPr>
          <w:p w14:paraId="46FB6D6F" w14:textId="77777777" w:rsidR="000206E5" w:rsidRPr="003235A7" w:rsidRDefault="000206E5" w:rsidP="00262944">
            <w:pPr>
              <w:spacing w:after="0" w:line="240" w:lineRule="auto"/>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 xml:space="preserve">Tab. Vyjíždějící do zaměstnání a škol v obci </w:t>
            </w:r>
            <w:proofErr w:type="spellStart"/>
            <w:r w:rsidRPr="003235A7">
              <w:rPr>
                <w:rFonts w:ascii="Bahnschrift" w:eastAsia="Times New Roman" w:hAnsi="Bahnschrift" w:cs="Arial"/>
                <w:b/>
                <w:bCs/>
                <w:color w:val="000000"/>
                <w:sz w:val="20"/>
                <w:szCs w:val="20"/>
              </w:rPr>
              <w:t>KpO</w:t>
            </w:r>
            <w:proofErr w:type="spellEnd"/>
            <w:r w:rsidRPr="003235A7">
              <w:rPr>
                <w:rFonts w:ascii="Bahnschrift" w:eastAsia="Times New Roman" w:hAnsi="Bahnschrift" w:cs="Arial"/>
                <w:b/>
                <w:bCs/>
                <w:color w:val="000000"/>
                <w:sz w:val="20"/>
                <w:szCs w:val="20"/>
              </w:rPr>
              <w:t xml:space="preserve"> (SLDB2011)</w:t>
            </w:r>
            <w:r w:rsidRPr="003235A7">
              <w:rPr>
                <w:rStyle w:val="Znakapoznpodarou"/>
                <w:rFonts w:ascii="Bahnschrift" w:eastAsia="Times New Roman" w:hAnsi="Bahnschrift" w:cs="Arial"/>
                <w:color w:val="000000"/>
                <w:sz w:val="20"/>
                <w:szCs w:val="20"/>
              </w:rPr>
              <w:t xml:space="preserve"> </w:t>
            </w:r>
            <w:r w:rsidRPr="003235A7">
              <w:rPr>
                <w:rStyle w:val="Znakapoznpodarou"/>
                <w:rFonts w:ascii="Bahnschrift" w:eastAsia="Times New Roman" w:hAnsi="Bahnschrift" w:cs="Arial"/>
                <w:color w:val="000000"/>
                <w:sz w:val="20"/>
                <w:szCs w:val="20"/>
              </w:rPr>
              <w:footnoteReference w:id="12"/>
            </w:r>
          </w:p>
        </w:tc>
      </w:tr>
      <w:tr w:rsidR="000206E5" w:rsidRPr="003235A7" w14:paraId="7125B762" w14:textId="77777777" w:rsidTr="00262944">
        <w:trPr>
          <w:trHeight w:val="255"/>
        </w:trPr>
        <w:tc>
          <w:tcPr>
            <w:tcW w:w="5640" w:type="dxa"/>
            <w:vMerge w:val="restart"/>
            <w:tcBorders>
              <w:top w:val="single" w:sz="8" w:space="0" w:color="auto"/>
              <w:left w:val="single" w:sz="8" w:space="0" w:color="auto"/>
              <w:bottom w:val="single" w:sz="4" w:space="0" w:color="auto"/>
              <w:right w:val="single" w:sz="4" w:space="0" w:color="auto"/>
            </w:tcBorders>
            <w:shd w:val="clear" w:color="000000" w:fill="262626"/>
            <w:vAlign w:val="center"/>
            <w:hideMark/>
          </w:tcPr>
          <w:p w14:paraId="029163C1"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Vyjíždějící, doba cesty</w:t>
            </w:r>
          </w:p>
        </w:tc>
        <w:tc>
          <w:tcPr>
            <w:tcW w:w="1780" w:type="dxa"/>
            <w:gridSpan w:val="3"/>
            <w:tcBorders>
              <w:top w:val="single" w:sz="8" w:space="0" w:color="auto"/>
              <w:left w:val="single" w:sz="4" w:space="0" w:color="auto"/>
              <w:bottom w:val="single" w:sz="4" w:space="0" w:color="auto"/>
              <w:right w:val="single" w:sz="4" w:space="0" w:color="auto"/>
            </w:tcBorders>
            <w:shd w:val="clear" w:color="000000" w:fill="262626"/>
            <w:vAlign w:val="center"/>
            <w:hideMark/>
          </w:tcPr>
          <w:p w14:paraId="1EAC8FC6"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Zaměstnaní</w:t>
            </w:r>
          </w:p>
        </w:tc>
        <w:tc>
          <w:tcPr>
            <w:tcW w:w="940" w:type="dxa"/>
            <w:vMerge w:val="restart"/>
            <w:tcBorders>
              <w:top w:val="single" w:sz="8" w:space="0" w:color="auto"/>
              <w:left w:val="single" w:sz="4" w:space="0" w:color="auto"/>
              <w:bottom w:val="single" w:sz="4" w:space="0" w:color="auto"/>
              <w:right w:val="single" w:sz="8" w:space="0" w:color="auto"/>
            </w:tcBorders>
            <w:shd w:val="clear" w:color="000000" w:fill="262626"/>
            <w:vAlign w:val="center"/>
            <w:hideMark/>
          </w:tcPr>
          <w:p w14:paraId="5D145C4C"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Žáci  </w:t>
            </w:r>
            <w:r w:rsidRPr="003235A7">
              <w:rPr>
                <w:rFonts w:ascii="Bahnschrift" w:eastAsia="Times New Roman" w:hAnsi="Bahnschrift" w:cs="Arial"/>
                <w:color w:val="FFFFFF"/>
                <w:sz w:val="20"/>
                <w:szCs w:val="20"/>
              </w:rPr>
              <w:br/>
              <w:t>a studenti</w:t>
            </w:r>
          </w:p>
        </w:tc>
      </w:tr>
      <w:tr w:rsidR="000206E5" w:rsidRPr="003235A7" w14:paraId="6C038113" w14:textId="77777777" w:rsidTr="00262944">
        <w:trPr>
          <w:trHeight w:val="255"/>
        </w:trPr>
        <w:tc>
          <w:tcPr>
            <w:tcW w:w="5640" w:type="dxa"/>
            <w:vMerge/>
            <w:tcBorders>
              <w:top w:val="single" w:sz="8" w:space="0" w:color="auto"/>
              <w:left w:val="single" w:sz="8" w:space="0" w:color="auto"/>
              <w:bottom w:val="single" w:sz="4" w:space="0" w:color="auto"/>
              <w:right w:val="single" w:sz="4" w:space="0" w:color="auto"/>
            </w:tcBorders>
            <w:vAlign w:val="center"/>
            <w:hideMark/>
          </w:tcPr>
          <w:p w14:paraId="4EF91A65" w14:textId="77777777" w:rsidR="000206E5" w:rsidRPr="003235A7" w:rsidRDefault="000206E5" w:rsidP="00262944">
            <w:pPr>
              <w:spacing w:after="0" w:line="240" w:lineRule="auto"/>
              <w:rPr>
                <w:rFonts w:ascii="Bahnschrift" w:eastAsia="Times New Roman" w:hAnsi="Bahnschrift" w:cs="Arial"/>
                <w:color w:val="FFFFFF"/>
                <w:sz w:val="20"/>
                <w:szCs w:val="20"/>
              </w:rPr>
            </w:pPr>
          </w:p>
        </w:tc>
        <w:tc>
          <w:tcPr>
            <w:tcW w:w="740" w:type="dxa"/>
            <w:tcBorders>
              <w:top w:val="nil"/>
              <w:left w:val="nil"/>
              <w:bottom w:val="single" w:sz="4" w:space="0" w:color="833C0C"/>
              <w:right w:val="single" w:sz="4" w:space="0" w:color="833C0C"/>
            </w:tcBorders>
            <w:shd w:val="clear" w:color="000000" w:fill="262626"/>
            <w:vAlign w:val="center"/>
            <w:hideMark/>
          </w:tcPr>
          <w:p w14:paraId="45766ED5"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celkem</w:t>
            </w:r>
          </w:p>
        </w:tc>
        <w:tc>
          <w:tcPr>
            <w:tcW w:w="520" w:type="dxa"/>
            <w:tcBorders>
              <w:top w:val="nil"/>
              <w:left w:val="nil"/>
              <w:bottom w:val="single" w:sz="4" w:space="0" w:color="833C0C"/>
              <w:right w:val="single" w:sz="4" w:space="0" w:color="833C0C"/>
            </w:tcBorders>
            <w:shd w:val="clear" w:color="000000" w:fill="262626"/>
            <w:vAlign w:val="center"/>
            <w:hideMark/>
          </w:tcPr>
          <w:p w14:paraId="6B86A88F"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muži</w:t>
            </w:r>
          </w:p>
        </w:tc>
        <w:tc>
          <w:tcPr>
            <w:tcW w:w="520" w:type="dxa"/>
            <w:tcBorders>
              <w:top w:val="nil"/>
              <w:left w:val="nil"/>
              <w:bottom w:val="single" w:sz="4" w:space="0" w:color="833C0C"/>
              <w:right w:val="single" w:sz="4" w:space="0" w:color="833C0C"/>
            </w:tcBorders>
            <w:shd w:val="clear" w:color="000000" w:fill="262626"/>
            <w:vAlign w:val="center"/>
            <w:hideMark/>
          </w:tcPr>
          <w:p w14:paraId="27FD6538"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ženy</w:t>
            </w:r>
          </w:p>
        </w:tc>
        <w:tc>
          <w:tcPr>
            <w:tcW w:w="940" w:type="dxa"/>
            <w:vMerge/>
            <w:tcBorders>
              <w:top w:val="single" w:sz="8" w:space="0" w:color="auto"/>
              <w:left w:val="single" w:sz="4" w:space="0" w:color="auto"/>
              <w:bottom w:val="single" w:sz="4" w:space="0" w:color="auto"/>
              <w:right w:val="single" w:sz="8" w:space="0" w:color="auto"/>
            </w:tcBorders>
            <w:vAlign w:val="center"/>
            <w:hideMark/>
          </w:tcPr>
          <w:p w14:paraId="3F20E525" w14:textId="77777777" w:rsidR="000206E5" w:rsidRPr="003235A7" w:rsidRDefault="000206E5" w:rsidP="00262944">
            <w:pPr>
              <w:spacing w:after="0" w:line="240" w:lineRule="auto"/>
              <w:rPr>
                <w:rFonts w:ascii="Bahnschrift" w:eastAsia="Times New Roman" w:hAnsi="Bahnschrift" w:cs="Arial"/>
                <w:color w:val="FFFFFF"/>
                <w:sz w:val="20"/>
                <w:szCs w:val="20"/>
              </w:rPr>
            </w:pPr>
          </w:p>
        </w:tc>
      </w:tr>
      <w:tr w:rsidR="000206E5" w:rsidRPr="003235A7" w14:paraId="0C5FA0F0"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5D7B9E6D"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Vyjíždějící do zaměstnání a škol</w:t>
            </w:r>
          </w:p>
        </w:tc>
        <w:tc>
          <w:tcPr>
            <w:tcW w:w="740" w:type="dxa"/>
            <w:tcBorders>
              <w:top w:val="nil"/>
              <w:left w:val="nil"/>
              <w:bottom w:val="single" w:sz="4" w:space="0" w:color="833C0C"/>
              <w:right w:val="single" w:sz="4" w:space="0" w:color="833C0C"/>
            </w:tcBorders>
            <w:vAlign w:val="center"/>
            <w:hideMark/>
          </w:tcPr>
          <w:p w14:paraId="6A79A46C"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454</w:t>
            </w:r>
          </w:p>
        </w:tc>
        <w:tc>
          <w:tcPr>
            <w:tcW w:w="520" w:type="dxa"/>
            <w:tcBorders>
              <w:top w:val="nil"/>
              <w:left w:val="nil"/>
              <w:bottom w:val="single" w:sz="4" w:space="0" w:color="833C0C"/>
              <w:right w:val="single" w:sz="4" w:space="0" w:color="833C0C"/>
            </w:tcBorders>
            <w:vAlign w:val="center"/>
            <w:hideMark/>
          </w:tcPr>
          <w:p w14:paraId="57A5A17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233</w:t>
            </w:r>
          </w:p>
        </w:tc>
        <w:tc>
          <w:tcPr>
            <w:tcW w:w="520" w:type="dxa"/>
            <w:tcBorders>
              <w:top w:val="nil"/>
              <w:left w:val="nil"/>
              <w:bottom w:val="single" w:sz="4" w:space="0" w:color="833C0C"/>
              <w:right w:val="single" w:sz="4" w:space="0" w:color="833C0C"/>
            </w:tcBorders>
            <w:vAlign w:val="center"/>
            <w:hideMark/>
          </w:tcPr>
          <w:p w14:paraId="08314BF3"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221</w:t>
            </w:r>
          </w:p>
        </w:tc>
        <w:tc>
          <w:tcPr>
            <w:tcW w:w="940" w:type="dxa"/>
            <w:tcBorders>
              <w:top w:val="nil"/>
              <w:left w:val="nil"/>
              <w:bottom w:val="single" w:sz="4" w:space="0" w:color="833C0C"/>
              <w:right w:val="single" w:sz="8" w:space="0" w:color="833C0C"/>
            </w:tcBorders>
            <w:vAlign w:val="center"/>
            <w:hideMark/>
          </w:tcPr>
          <w:p w14:paraId="663B4F5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181</w:t>
            </w:r>
          </w:p>
        </w:tc>
      </w:tr>
      <w:tr w:rsidR="000206E5" w:rsidRPr="003235A7" w14:paraId="5BF86F00"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4BADD2FB"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 tom:</w:t>
            </w:r>
          </w:p>
        </w:tc>
        <w:tc>
          <w:tcPr>
            <w:tcW w:w="740" w:type="dxa"/>
            <w:tcBorders>
              <w:top w:val="nil"/>
              <w:left w:val="nil"/>
              <w:bottom w:val="single" w:sz="4" w:space="0" w:color="833C0C"/>
              <w:right w:val="single" w:sz="4" w:space="0" w:color="833C0C"/>
            </w:tcBorders>
            <w:vAlign w:val="center"/>
            <w:hideMark/>
          </w:tcPr>
          <w:p w14:paraId="6683BF13"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520" w:type="dxa"/>
            <w:tcBorders>
              <w:top w:val="nil"/>
              <w:left w:val="nil"/>
              <w:bottom w:val="single" w:sz="4" w:space="0" w:color="833C0C"/>
              <w:right w:val="single" w:sz="4" w:space="0" w:color="833C0C"/>
            </w:tcBorders>
            <w:vAlign w:val="center"/>
            <w:hideMark/>
          </w:tcPr>
          <w:p w14:paraId="67461836"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520" w:type="dxa"/>
            <w:tcBorders>
              <w:top w:val="nil"/>
              <w:left w:val="nil"/>
              <w:bottom w:val="single" w:sz="4" w:space="0" w:color="833C0C"/>
              <w:right w:val="single" w:sz="4" w:space="0" w:color="833C0C"/>
            </w:tcBorders>
            <w:vAlign w:val="center"/>
            <w:hideMark/>
          </w:tcPr>
          <w:p w14:paraId="071BC76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40" w:type="dxa"/>
            <w:tcBorders>
              <w:top w:val="nil"/>
              <w:left w:val="nil"/>
              <w:bottom w:val="single" w:sz="4" w:space="0" w:color="833C0C"/>
              <w:right w:val="single" w:sz="8" w:space="0" w:color="833C0C"/>
            </w:tcBorders>
            <w:vAlign w:val="center"/>
            <w:hideMark/>
          </w:tcPr>
          <w:p w14:paraId="4FBE8B7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r>
      <w:tr w:rsidR="000206E5" w:rsidRPr="003235A7" w14:paraId="633F1E23"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64C743FD"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 rámci obce</w:t>
            </w:r>
          </w:p>
        </w:tc>
        <w:tc>
          <w:tcPr>
            <w:tcW w:w="740" w:type="dxa"/>
            <w:tcBorders>
              <w:top w:val="nil"/>
              <w:left w:val="nil"/>
              <w:bottom w:val="single" w:sz="4" w:space="0" w:color="833C0C"/>
              <w:right w:val="single" w:sz="4" w:space="0" w:color="833C0C"/>
            </w:tcBorders>
            <w:vAlign w:val="center"/>
            <w:hideMark/>
          </w:tcPr>
          <w:p w14:paraId="4B883DD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39</w:t>
            </w:r>
          </w:p>
        </w:tc>
        <w:tc>
          <w:tcPr>
            <w:tcW w:w="520" w:type="dxa"/>
            <w:tcBorders>
              <w:top w:val="nil"/>
              <w:left w:val="nil"/>
              <w:bottom w:val="single" w:sz="4" w:space="0" w:color="833C0C"/>
              <w:right w:val="single" w:sz="4" w:space="0" w:color="833C0C"/>
            </w:tcBorders>
            <w:vAlign w:val="center"/>
            <w:hideMark/>
          </w:tcPr>
          <w:p w14:paraId="44B84CE6"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14</w:t>
            </w:r>
          </w:p>
        </w:tc>
        <w:tc>
          <w:tcPr>
            <w:tcW w:w="520" w:type="dxa"/>
            <w:tcBorders>
              <w:top w:val="nil"/>
              <w:left w:val="nil"/>
              <w:bottom w:val="single" w:sz="4" w:space="0" w:color="833C0C"/>
              <w:right w:val="single" w:sz="4" w:space="0" w:color="833C0C"/>
            </w:tcBorders>
            <w:vAlign w:val="center"/>
            <w:hideMark/>
          </w:tcPr>
          <w:p w14:paraId="6D6AE27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25</w:t>
            </w:r>
          </w:p>
        </w:tc>
        <w:tc>
          <w:tcPr>
            <w:tcW w:w="940" w:type="dxa"/>
            <w:tcBorders>
              <w:top w:val="nil"/>
              <w:left w:val="nil"/>
              <w:bottom w:val="single" w:sz="4" w:space="0" w:color="833C0C"/>
              <w:right w:val="single" w:sz="8" w:space="0" w:color="833C0C"/>
            </w:tcBorders>
            <w:vAlign w:val="center"/>
            <w:hideMark/>
          </w:tcPr>
          <w:p w14:paraId="387E603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37</w:t>
            </w:r>
          </w:p>
        </w:tc>
      </w:tr>
      <w:tr w:rsidR="000206E5" w:rsidRPr="003235A7" w14:paraId="54B93A76"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077408F9"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 jiné obce okresu</w:t>
            </w:r>
          </w:p>
        </w:tc>
        <w:tc>
          <w:tcPr>
            <w:tcW w:w="740" w:type="dxa"/>
            <w:tcBorders>
              <w:top w:val="nil"/>
              <w:left w:val="nil"/>
              <w:bottom w:val="single" w:sz="4" w:space="0" w:color="833C0C"/>
              <w:right w:val="single" w:sz="4" w:space="0" w:color="833C0C"/>
            </w:tcBorders>
            <w:vAlign w:val="center"/>
            <w:hideMark/>
          </w:tcPr>
          <w:p w14:paraId="0988ED4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161</w:t>
            </w:r>
          </w:p>
        </w:tc>
        <w:tc>
          <w:tcPr>
            <w:tcW w:w="520" w:type="dxa"/>
            <w:tcBorders>
              <w:top w:val="nil"/>
              <w:left w:val="nil"/>
              <w:bottom w:val="single" w:sz="4" w:space="0" w:color="833C0C"/>
              <w:right w:val="single" w:sz="4" w:space="0" w:color="833C0C"/>
            </w:tcBorders>
            <w:vAlign w:val="center"/>
            <w:hideMark/>
          </w:tcPr>
          <w:p w14:paraId="6503BF2B"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73</w:t>
            </w:r>
          </w:p>
        </w:tc>
        <w:tc>
          <w:tcPr>
            <w:tcW w:w="520" w:type="dxa"/>
            <w:tcBorders>
              <w:top w:val="nil"/>
              <w:left w:val="nil"/>
              <w:bottom w:val="single" w:sz="4" w:space="0" w:color="833C0C"/>
              <w:right w:val="single" w:sz="4" w:space="0" w:color="833C0C"/>
            </w:tcBorders>
            <w:vAlign w:val="center"/>
            <w:hideMark/>
          </w:tcPr>
          <w:p w14:paraId="5BC9B08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88</w:t>
            </w:r>
          </w:p>
        </w:tc>
        <w:tc>
          <w:tcPr>
            <w:tcW w:w="940" w:type="dxa"/>
            <w:tcBorders>
              <w:top w:val="nil"/>
              <w:left w:val="nil"/>
              <w:bottom w:val="single" w:sz="4" w:space="0" w:color="833C0C"/>
              <w:right w:val="single" w:sz="8" w:space="0" w:color="833C0C"/>
            </w:tcBorders>
            <w:vAlign w:val="center"/>
            <w:hideMark/>
          </w:tcPr>
          <w:p w14:paraId="638732EB"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40</w:t>
            </w:r>
          </w:p>
        </w:tc>
      </w:tr>
      <w:tr w:rsidR="000206E5" w:rsidRPr="003235A7" w14:paraId="6E442EF9"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61049995"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 jiného okresu kraje</w:t>
            </w:r>
          </w:p>
        </w:tc>
        <w:tc>
          <w:tcPr>
            <w:tcW w:w="740" w:type="dxa"/>
            <w:tcBorders>
              <w:top w:val="nil"/>
              <w:left w:val="nil"/>
              <w:bottom w:val="single" w:sz="4" w:space="0" w:color="833C0C"/>
              <w:right w:val="single" w:sz="4" w:space="0" w:color="833C0C"/>
            </w:tcBorders>
            <w:vAlign w:val="center"/>
            <w:hideMark/>
          </w:tcPr>
          <w:p w14:paraId="0884C55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218</w:t>
            </w:r>
          </w:p>
        </w:tc>
        <w:tc>
          <w:tcPr>
            <w:tcW w:w="520" w:type="dxa"/>
            <w:tcBorders>
              <w:top w:val="nil"/>
              <w:left w:val="nil"/>
              <w:bottom w:val="single" w:sz="4" w:space="0" w:color="833C0C"/>
              <w:right w:val="single" w:sz="4" w:space="0" w:color="833C0C"/>
            </w:tcBorders>
            <w:vAlign w:val="center"/>
            <w:hideMark/>
          </w:tcPr>
          <w:p w14:paraId="689471A0"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127</w:t>
            </w:r>
          </w:p>
        </w:tc>
        <w:tc>
          <w:tcPr>
            <w:tcW w:w="520" w:type="dxa"/>
            <w:tcBorders>
              <w:top w:val="nil"/>
              <w:left w:val="nil"/>
              <w:bottom w:val="single" w:sz="4" w:space="0" w:color="833C0C"/>
              <w:right w:val="single" w:sz="4" w:space="0" w:color="833C0C"/>
            </w:tcBorders>
            <w:vAlign w:val="center"/>
            <w:hideMark/>
          </w:tcPr>
          <w:p w14:paraId="21D7F61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91</w:t>
            </w:r>
          </w:p>
        </w:tc>
        <w:tc>
          <w:tcPr>
            <w:tcW w:w="940" w:type="dxa"/>
            <w:tcBorders>
              <w:top w:val="nil"/>
              <w:left w:val="nil"/>
              <w:bottom w:val="single" w:sz="4" w:space="0" w:color="833C0C"/>
              <w:right w:val="single" w:sz="8" w:space="0" w:color="833C0C"/>
            </w:tcBorders>
            <w:vAlign w:val="center"/>
            <w:hideMark/>
          </w:tcPr>
          <w:p w14:paraId="7508D0E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62</w:t>
            </w:r>
          </w:p>
        </w:tc>
      </w:tr>
      <w:tr w:rsidR="000206E5" w:rsidRPr="003235A7" w14:paraId="20DAE508"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48CAF1AE"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 jiného kraje</w:t>
            </w:r>
          </w:p>
        </w:tc>
        <w:tc>
          <w:tcPr>
            <w:tcW w:w="740" w:type="dxa"/>
            <w:tcBorders>
              <w:top w:val="nil"/>
              <w:left w:val="nil"/>
              <w:bottom w:val="single" w:sz="4" w:space="0" w:color="833C0C"/>
              <w:right w:val="single" w:sz="4" w:space="0" w:color="833C0C"/>
            </w:tcBorders>
            <w:vAlign w:val="center"/>
            <w:hideMark/>
          </w:tcPr>
          <w:p w14:paraId="2CA6775B"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28</w:t>
            </w:r>
          </w:p>
        </w:tc>
        <w:tc>
          <w:tcPr>
            <w:tcW w:w="520" w:type="dxa"/>
            <w:tcBorders>
              <w:top w:val="nil"/>
              <w:left w:val="nil"/>
              <w:bottom w:val="single" w:sz="4" w:space="0" w:color="833C0C"/>
              <w:right w:val="single" w:sz="4" w:space="0" w:color="833C0C"/>
            </w:tcBorders>
            <w:vAlign w:val="center"/>
            <w:hideMark/>
          </w:tcPr>
          <w:p w14:paraId="093D9B0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16</w:t>
            </w:r>
          </w:p>
        </w:tc>
        <w:tc>
          <w:tcPr>
            <w:tcW w:w="520" w:type="dxa"/>
            <w:tcBorders>
              <w:top w:val="nil"/>
              <w:left w:val="nil"/>
              <w:bottom w:val="single" w:sz="4" w:space="0" w:color="833C0C"/>
              <w:right w:val="single" w:sz="4" w:space="0" w:color="833C0C"/>
            </w:tcBorders>
            <w:vAlign w:val="center"/>
            <w:hideMark/>
          </w:tcPr>
          <w:p w14:paraId="1B721605"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w:t>
            </w:r>
          </w:p>
        </w:tc>
        <w:tc>
          <w:tcPr>
            <w:tcW w:w="940" w:type="dxa"/>
            <w:tcBorders>
              <w:top w:val="nil"/>
              <w:left w:val="nil"/>
              <w:bottom w:val="single" w:sz="4" w:space="0" w:color="833C0C"/>
              <w:right w:val="single" w:sz="8" w:space="0" w:color="833C0C"/>
            </w:tcBorders>
            <w:vAlign w:val="center"/>
            <w:hideMark/>
          </w:tcPr>
          <w:p w14:paraId="02C37E8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41</w:t>
            </w:r>
          </w:p>
        </w:tc>
      </w:tr>
      <w:tr w:rsidR="000206E5" w:rsidRPr="003235A7" w14:paraId="652D32F8"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0891166A"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 zahraničí</w:t>
            </w:r>
          </w:p>
        </w:tc>
        <w:tc>
          <w:tcPr>
            <w:tcW w:w="740" w:type="dxa"/>
            <w:tcBorders>
              <w:top w:val="nil"/>
              <w:left w:val="nil"/>
              <w:bottom w:val="single" w:sz="4" w:space="0" w:color="833C0C"/>
              <w:right w:val="single" w:sz="4" w:space="0" w:color="833C0C"/>
            </w:tcBorders>
            <w:vAlign w:val="center"/>
            <w:hideMark/>
          </w:tcPr>
          <w:p w14:paraId="411594F5"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w:t>
            </w:r>
          </w:p>
        </w:tc>
        <w:tc>
          <w:tcPr>
            <w:tcW w:w="520" w:type="dxa"/>
            <w:tcBorders>
              <w:top w:val="nil"/>
              <w:left w:val="nil"/>
              <w:bottom w:val="single" w:sz="4" w:space="0" w:color="833C0C"/>
              <w:right w:val="single" w:sz="4" w:space="0" w:color="833C0C"/>
            </w:tcBorders>
            <w:vAlign w:val="center"/>
            <w:hideMark/>
          </w:tcPr>
          <w:p w14:paraId="74005A8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w:t>
            </w:r>
          </w:p>
        </w:tc>
        <w:tc>
          <w:tcPr>
            <w:tcW w:w="520" w:type="dxa"/>
            <w:tcBorders>
              <w:top w:val="nil"/>
              <w:left w:val="nil"/>
              <w:bottom w:val="single" w:sz="4" w:space="0" w:color="833C0C"/>
              <w:right w:val="single" w:sz="4" w:space="0" w:color="833C0C"/>
            </w:tcBorders>
            <w:vAlign w:val="center"/>
            <w:hideMark/>
          </w:tcPr>
          <w:p w14:paraId="4C9E2A50"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w:t>
            </w:r>
          </w:p>
        </w:tc>
        <w:tc>
          <w:tcPr>
            <w:tcW w:w="940" w:type="dxa"/>
            <w:tcBorders>
              <w:top w:val="nil"/>
              <w:left w:val="nil"/>
              <w:bottom w:val="single" w:sz="4" w:space="0" w:color="833C0C"/>
              <w:right w:val="single" w:sz="8" w:space="0" w:color="833C0C"/>
            </w:tcBorders>
            <w:vAlign w:val="center"/>
            <w:hideMark/>
          </w:tcPr>
          <w:p w14:paraId="6ACA124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r>
      <w:tr w:rsidR="000206E5" w:rsidRPr="003235A7" w14:paraId="301C95F0"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12093F05"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Vyjíždějící denně mimo obec</w:t>
            </w:r>
          </w:p>
        </w:tc>
        <w:tc>
          <w:tcPr>
            <w:tcW w:w="740" w:type="dxa"/>
            <w:tcBorders>
              <w:top w:val="nil"/>
              <w:left w:val="nil"/>
              <w:bottom w:val="single" w:sz="4" w:space="0" w:color="833C0C"/>
              <w:right w:val="single" w:sz="4" w:space="0" w:color="833C0C"/>
            </w:tcBorders>
            <w:vAlign w:val="center"/>
            <w:hideMark/>
          </w:tcPr>
          <w:p w14:paraId="07C35E03"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366</w:t>
            </w:r>
          </w:p>
        </w:tc>
        <w:tc>
          <w:tcPr>
            <w:tcW w:w="520" w:type="dxa"/>
            <w:tcBorders>
              <w:top w:val="nil"/>
              <w:left w:val="nil"/>
              <w:bottom w:val="single" w:sz="4" w:space="0" w:color="833C0C"/>
              <w:right w:val="single" w:sz="4" w:space="0" w:color="833C0C"/>
            </w:tcBorders>
            <w:vAlign w:val="center"/>
            <w:hideMark/>
          </w:tcPr>
          <w:p w14:paraId="6CFA5F9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193</w:t>
            </w:r>
          </w:p>
        </w:tc>
        <w:tc>
          <w:tcPr>
            <w:tcW w:w="520" w:type="dxa"/>
            <w:tcBorders>
              <w:top w:val="nil"/>
              <w:left w:val="nil"/>
              <w:bottom w:val="single" w:sz="4" w:space="0" w:color="833C0C"/>
              <w:right w:val="single" w:sz="4" w:space="0" w:color="833C0C"/>
            </w:tcBorders>
            <w:vAlign w:val="center"/>
            <w:hideMark/>
          </w:tcPr>
          <w:p w14:paraId="5C32477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173</w:t>
            </w:r>
          </w:p>
        </w:tc>
        <w:tc>
          <w:tcPr>
            <w:tcW w:w="940" w:type="dxa"/>
            <w:tcBorders>
              <w:top w:val="nil"/>
              <w:left w:val="nil"/>
              <w:bottom w:val="single" w:sz="4" w:space="0" w:color="833C0C"/>
              <w:right w:val="single" w:sz="8" w:space="0" w:color="833C0C"/>
            </w:tcBorders>
            <w:vAlign w:val="center"/>
            <w:hideMark/>
          </w:tcPr>
          <w:p w14:paraId="0FEDC7F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103</w:t>
            </w:r>
          </w:p>
        </w:tc>
      </w:tr>
      <w:tr w:rsidR="000206E5" w:rsidRPr="003235A7" w14:paraId="15DBB03C"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53B0D7CD"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toho doba cesty:</w:t>
            </w:r>
          </w:p>
        </w:tc>
        <w:tc>
          <w:tcPr>
            <w:tcW w:w="740" w:type="dxa"/>
            <w:tcBorders>
              <w:top w:val="nil"/>
              <w:left w:val="nil"/>
              <w:bottom w:val="single" w:sz="4" w:space="0" w:color="833C0C"/>
              <w:right w:val="single" w:sz="4" w:space="0" w:color="833C0C"/>
            </w:tcBorders>
            <w:vAlign w:val="center"/>
            <w:hideMark/>
          </w:tcPr>
          <w:p w14:paraId="4253B57B"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520" w:type="dxa"/>
            <w:tcBorders>
              <w:top w:val="nil"/>
              <w:left w:val="nil"/>
              <w:bottom w:val="single" w:sz="4" w:space="0" w:color="833C0C"/>
              <w:right w:val="single" w:sz="4" w:space="0" w:color="833C0C"/>
            </w:tcBorders>
            <w:vAlign w:val="center"/>
            <w:hideMark/>
          </w:tcPr>
          <w:p w14:paraId="2065F9A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520" w:type="dxa"/>
            <w:tcBorders>
              <w:top w:val="nil"/>
              <w:left w:val="nil"/>
              <w:bottom w:val="single" w:sz="4" w:space="0" w:color="833C0C"/>
              <w:right w:val="single" w:sz="4" w:space="0" w:color="833C0C"/>
            </w:tcBorders>
            <w:vAlign w:val="center"/>
            <w:hideMark/>
          </w:tcPr>
          <w:p w14:paraId="0326C6C6"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40" w:type="dxa"/>
            <w:tcBorders>
              <w:top w:val="nil"/>
              <w:left w:val="nil"/>
              <w:bottom w:val="single" w:sz="4" w:space="0" w:color="833C0C"/>
              <w:right w:val="single" w:sz="8" w:space="0" w:color="833C0C"/>
            </w:tcBorders>
            <w:vAlign w:val="center"/>
            <w:hideMark/>
          </w:tcPr>
          <w:p w14:paraId="01A44445"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r>
      <w:tr w:rsidR="000206E5" w:rsidRPr="003235A7" w14:paraId="1CBD0CCA"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2804BBDE"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 14 minut</w:t>
            </w:r>
          </w:p>
        </w:tc>
        <w:tc>
          <w:tcPr>
            <w:tcW w:w="740" w:type="dxa"/>
            <w:tcBorders>
              <w:top w:val="nil"/>
              <w:left w:val="nil"/>
              <w:bottom w:val="single" w:sz="4" w:space="0" w:color="833C0C"/>
              <w:right w:val="single" w:sz="4" w:space="0" w:color="833C0C"/>
            </w:tcBorders>
            <w:vAlign w:val="center"/>
            <w:hideMark/>
          </w:tcPr>
          <w:p w14:paraId="58A804B3"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122</w:t>
            </w:r>
          </w:p>
        </w:tc>
        <w:tc>
          <w:tcPr>
            <w:tcW w:w="520" w:type="dxa"/>
            <w:tcBorders>
              <w:top w:val="nil"/>
              <w:left w:val="nil"/>
              <w:bottom w:val="single" w:sz="4" w:space="0" w:color="833C0C"/>
              <w:right w:val="single" w:sz="4" w:space="0" w:color="833C0C"/>
            </w:tcBorders>
            <w:vAlign w:val="center"/>
            <w:hideMark/>
          </w:tcPr>
          <w:p w14:paraId="40C93D4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59</w:t>
            </w:r>
          </w:p>
        </w:tc>
        <w:tc>
          <w:tcPr>
            <w:tcW w:w="520" w:type="dxa"/>
            <w:tcBorders>
              <w:top w:val="nil"/>
              <w:left w:val="nil"/>
              <w:bottom w:val="single" w:sz="4" w:space="0" w:color="833C0C"/>
              <w:right w:val="single" w:sz="4" w:space="0" w:color="833C0C"/>
            </w:tcBorders>
            <w:vAlign w:val="center"/>
            <w:hideMark/>
          </w:tcPr>
          <w:p w14:paraId="0340254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63</w:t>
            </w:r>
          </w:p>
        </w:tc>
        <w:tc>
          <w:tcPr>
            <w:tcW w:w="940" w:type="dxa"/>
            <w:tcBorders>
              <w:top w:val="nil"/>
              <w:left w:val="nil"/>
              <w:bottom w:val="single" w:sz="4" w:space="0" w:color="833C0C"/>
              <w:right w:val="single" w:sz="8" w:space="0" w:color="833C0C"/>
            </w:tcBorders>
            <w:vAlign w:val="center"/>
            <w:hideMark/>
          </w:tcPr>
          <w:p w14:paraId="4EE405BD"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18</w:t>
            </w:r>
          </w:p>
        </w:tc>
      </w:tr>
      <w:tr w:rsidR="000206E5" w:rsidRPr="003235A7" w14:paraId="11318F6D"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1BA065CB"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proofErr w:type="gramStart"/>
            <w:r w:rsidRPr="003235A7">
              <w:rPr>
                <w:rFonts w:ascii="Bahnschrift" w:eastAsia="Times New Roman" w:hAnsi="Bahnschrift" w:cs="Arial"/>
                <w:color w:val="FFFFFF"/>
                <w:sz w:val="20"/>
                <w:szCs w:val="20"/>
              </w:rPr>
              <w:t>15 - 29</w:t>
            </w:r>
            <w:proofErr w:type="gramEnd"/>
            <w:r w:rsidRPr="003235A7">
              <w:rPr>
                <w:rFonts w:ascii="Bahnschrift" w:eastAsia="Times New Roman" w:hAnsi="Bahnschrift" w:cs="Arial"/>
                <w:color w:val="FFFFFF"/>
                <w:sz w:val="20"/>
                <w:szCs w:val="20"/>
              </w:rPr>
              <w:t xml:space="preserve"> minut</w:t>
            </w:r>
          </w:p>
        </w:tc>
        <w:tc>
          <w:tcPr>
            <w:tcW w:w="740" w:type="dxa"/>
            <w:tcBorders>
              <w:top w:val="nil"/>
              <w:left w:val="nil"/>
              <w:bottom w:val="single" w:sz="4" w:space="0" w:color="833C0C"/>
              <w:right w:val="single" w:sz="4" w:space="0" w:color="833C0C"/>
            </w:tcBorders>
            <w:vAlign w:val="center"/>
            <w:hideMark/>
          </w:tcPr>
          <w:p w14:paraId="736DF05D"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129</w:t>
            </w:r>
          </w:p>
        </w:tc>
        <w:tc>
          <w:tcPr>
            <w:tcW w:w="520" w:type="dxa"/>
            <w:tcBorders>
              <w:top w:val="nil"/>
              <w:left w:val="nil"/>
              <w:bottom w:val="single" w:sz="4" w:space="0" w:color="833C0C"/>
              <w:right w:val="single" w:sz="4" w:space="0" w:color="833C0C"/>
            </w:tcBorders>
            <w:vAlign w:val="center"/>
            <w:hideMark/>
          </w:tcPr>
          <w:p w14:paraId="5BAB14E6"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65</w:t>
            </w:r>
          </w:p>
        </w:tc>
        <w:tc>
          <w:tcPr>
            <w:tcW w:w="520" w:type="dxa"/>
            <w:tcBorders>
              <w:top w:val="nil"/>
              <w:left w:val="nil"/>
              <w:bottom w:val="single" w:sz="4" w:space="0" w:color="833C0C"/>
              <w:right w:val="single" w:sz="4" w:space="0" w:color="833C0C"/>
            </w:tcBorders>
            <w:vAlign w:val="center"/>
            <w:hideMark/>
          </w:tcPr>
          <w:p w14:paraId="4D4D91CC"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64</w:t>
            </w:r>
          </w:p>
        </w:tc>
        <w:tc>
          <w:tcPr>
            <w:tcW w:w="940" w:type="dxa"/>
            <w:tcBorders>
              <w:top w:val="nil"/>
              <w:left w:val="nil"/>
              <w:bottom w:val="single" w:sz="4" w:space="0" w:color="833C0C"/>
              <w:right w:val="single" w:sz="8" w:space="0" w:color="833C0C"/>
            </w:tcBorders>
            <w:vAlign w:val="center"/>
            <w:hideMark/>
          </w:tcPr>
          <w:p w14:paraId="33DF1B9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25</w:t>
            </w:r>
          </w:p>
        </w:tc>
      </w:tr>
      <w:tr w:rsidR="000206E5" w:rsidRPr="003235A7" w14:paraId="1B94DAA7"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355804D7"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proofErr w:type="gramStart"/>
            <w:r w:rsidRPr="003235A7">
              <w:rPr>
                <w:rFonts w:ascii="Bahnschrift" w:eastAsia="Times New Roman" w:hAnsi="Bahnschrift" w:cs="Arial"/>
                <w:color w:val="FFFFFF"/>
                <w:sz w:val="20"/>
                <w:szCs w:val="20"/>
              </w:rPr>
              <w:t>30 - 44</w:t>
            </w:r>
            <w:proofErr w:type="gramEnd"/>
            <w:r w:rsidRPr="003235A7">
              <w:rPr>
                <w:rFonts w:ascii="Bahnschrift" w:eastAsia="Times New Roman" w:hAnsi="Bahnschrift" w:cs="Arial"/>
                <w:color w:val="FFFFFF"/>
                <w:sz w:val="20"/>
                <w:szCs w:val="20"/>
              </w:rPr>
              <w:t xml:space="preserve"> minut</w:t>
            </w:r>
          </w:p>
        </w:tc>
        <w:tc>
          <w:tcPr>
            <w:tcW w:w="740" w:type="dxa"/>
            <w:tcBorders>
              <w:top w:val="nil"/>
              <w:left w:val="nil"/>
              <w:bottom w:val="single" w:sz="4" w:space="0" w:color="833C0C"/>
              <w:right w:val="single" w:sz="4" w:space="0" w:color="833C0C"/>
            </w:tcBorders>
            <w:vAlign w:val="center"/>
            <w:hideMark/>
          </w:tcPr>
          <w:p w14:paraId="0CBE877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66</w:t>
            </w:r>
          </w:p>
        </w:tc>
        <w:tc>
          <w:tcPr>
            <w:tcW w:w="520" w:type="dxa"/>
            <w:tcBorders>
              <w:top w:val="nil"/>
              <w:left w:val="nil"/>
              <w:bottom w:val="single" w:sz="4" w:space="0" w:color="833C0C"/>
              <w:right w:val="single" w:sz="4" w:space="0" w:color="833C0C"/>
            </w:tcBorders>
            <w:vAlign w:val="center"/>
            <w:hideMark/>
          </w:tcPr>
          <w:p w14:paraId="045EE40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w:t>
            </w:r>
          </w:p>
        </w:tc>
        <w:tc>
          <w:tcPr>
            <w:tcW w:w="520" w:type="dxa"/>
            <w:tcBorders>
              <w:top w:val="nil"/>
              <w:left w:val="nil"/>
              <w:bottom w:val="single" w:sz="4" w:space="0" w:color="833C0C"/>
              <w:right w:val="single" w:sz="4" w:space="0" w:color="833C0C"/>
            </w:tcBorders>
            <w:vAlign w:val="center"/>
            <w:hideMark/>
          </w:tcPr>
          <w:p w14:paraId="475DA7B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24</w:t>
            </w:r>
          </w:p>
        </w:tc>
        <w:tc>
          <w:tcPr>
            <w:tcW w:w="940" w:type="dxa"/>
            <w:tcBorders>
              <w:top w:val="nil"/>
              <w:left w:val="nil"/>
              <w:bottom w:val="single" w:sz="4" w:space="0" w:color="833C0C"/>
              <w:right w:val="single" w:sz="8" w:space="0" w:color="833C0C"/>
            </w:tcBorders>
            <w:vAlign w:val="center"/>
            <w:hideMark/>
          </w:tcPr>
          <w:p w14:paraId="6EF72D6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18</w:t>
            </w:r>
          </w:p>
        </w:tc>
      </w:tr>
      <w:tr w:rsidR="000206E5" w:rsidRPr="003235A7" w14:paraId="4E062833"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3894E840"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proofErr w:type="gramStart"/>
            <w:r w:rsidRPr="003235A7">
              <w:rPr>
                <w:rFonts w:ascii="Bahnschrift" w:eastAsia="Times New Roman" w:hAnsi="Bahnschrift" w:cs="Arial"/>
                <w:color w:val="FFFFFF"/>
                <w:sz w:val="20"/>
                <w:szCs w:val="20"/>
              </w:rPr>
              <w:t>45 - 59</w:t>
            </w:r>
            <w:proofErr w:type="gramEnd"/>
            <w:r w:rsidRPr="003235A7">
              <w:rPr>
                <w:rFonts w:ascii="Bahnschrift" w:eastAsia="Times New Roman" w:hAnsi="Bahnschrift" w:cs="Arial"/>
                <w:color w:val="FFFFFF"/>
                <w:sz w:val="20"/>
                <w:szCs w:val="20"/>
              </w:rPr>
              <w:t xml:space="preserve"> minut</w:t>
            </w:r>
          </w:p>
        </w:tc>
        <w:tc>
          <w:tcPr>
            <w:tcW w:w="740" w:type="dxa"/>
            <w:tcBorders>
              <w:top w:val="nil"/>
              <w:left w:val="nil"/>
              <w:bottom w:val="single" w:sz="4" w:space="0" w:color="833C0C"/>
              <w:right w:val="single" w:sz="4" w:space="0" w:color="833C0C"/>
            </w:tcBorders>
            <w:vAlign w:val="center"/>
            <w:hideMark/>
          </w:tcPr>
          <w:p w14:paraId="439E9FD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31</w:t>
            </w:r>
          </w:p>
        </w:tc>
        <w:tc>
          <w:tcPr>
            <w:tcW w:w="520" w:type="dxa"/>
            <w:tcBorders>
              <w:top w:val="nil"/>
              <w:left w:val="nil"/>
              <w:bottom w:val="single" w:sz="4" w:space="0" w:color="833C0C"/>
              <w:right w:val="single" w:sz="4" w:space="0" w:color="833C0C"/>
            </w:tcBorders>
            <w:vAlign w:val="center"/>
            <w:hideMark/>
          </w:tcPr>
          <w:p w14:paraId="3766C49C"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14</w:t>
            </w:r>
          </w:p>
        </w:tc>
        <w:tc>
          <w:tcPr>
            <w:tcW w:w="520" w:type="dxa"/>
            <w:tcBorders>
              <w:top w:val="nil"/>
              <w:left w:val="nil"/>
              <w:bottom w:val="single" w:sz="4" w:space="0" w:color="833C0C"/>
              <w:right w:val="single" w:sz="4" w:space="0" w:color="833C0C"/>
            </w:tcBorders>
            <w:vAlign w:val="center"/>
            <w:hideMark/>
          </w:tcPr>
          <w:p w14:paraId="7C9175C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17</w:t>
            </w:r>
          </w:p>
        </w:tc>
        <w:tc>
          <w:tcPr>
            <w:tcW w:w="940" w:type="dxa"/>
            <w:tcBorders>
              <w:top w:val="nil"/>
              <w:left w:val="nil"/>
              <w:bottom w:val="single" w:sz="4" w:space="0" w:color="833C0C"/>
              <w:right w:val="single" w:sz="8" w:space="0" w:color="833C0C"/>
            </w:tcBorders>
            <w:vAlign w:val="center"/>
            <w:hideMark/>
          </w:tcPr>
          <w:p w14:paraId="73603CB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22</w:t>
            </w:r>
          </w:p>
        </w:tc>
      </w:tr>
      <w:tr w:rsidR="000206E5" w:rsidRPr="003235A7" w14:paraId="41F8E256"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5D40FFC5"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proofErr w:type="gramStart"/>
            <w:r w:rsidRPr="003235A7">
              <w:rPr>
                <w:rFonts w:ascii="Bahnschrift" w:eastAsia="Times New Roman" w:hAnsi="Bahnschrift" w:cs="Arial"/>
                <w:color w:val="FFFFFF"/>
                <w:sz w:val="20"/>
                <w:szCs w:val="20"/>
              </w:rPr>
              <w:t>60 - 89</w:t>
            </w:r>
            <w:proofErr w:type="gramEnd"/>
            <w:r w:rsidRPr="003235A7">
              <w:rPr>
                <w:rFonts w:ascii="Bahnschrift" w:eastAsia="Times New Roman" w:hAnsi="Bahnschrift" w:cs="Arial"/>
                <w:color w:val="FFFFFF"/>
                <w:sz w:val="20"/>
                <w:szCs w:val="20"/>
              </w:rPr>
              <w:t xml:space="preserve"> minut</w:t>
            </w:r>
          </w:p>
        </w:tc>
        <w:tc>
          <w:tcPr>
            <w:tcW w:w="740" w:type="dxa"/>
            <w:tcBorders>
              <w:top w:val="nil"/>
              <w:left w:val="nil"/>
              <w:bottom w:val="single" w:sz="4" w:space="0" w:color="833C0C"/>
              <w:right w:val="single" w:sz="4" w:space="0" w:color="833C0C"/>
            </w:tcBorders>
            <w:vAlign w:val="center"/>
            <w:hideMark/>
          </w:tcPr>
          <w:p w14:paraId="21A1213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w:t>
            </w:r>
          </w:p>
        </w:tc>
        <w:tc>
          <w:tcPr>
            <w:tcW w:w="520" w:type="dxa"/>
            <w:tcBorders>
              <w:top w:val="nil"/>
              <w:left w:val="nil"/>
              <w:bottom w:val="single" w:sz="4" w:space="0" w:color="833C0C"/>
              <w:right w:val="single" w:sz="4" w:space="0" w:color="833C0C"/>
            </w:tcBorders>
            <w:vAlign w:val="center"/>
            <w:hideMark/>
          </w:tcPr>
          <w:p w14:paraId="3D838C4D"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w:t>
            </w:r>
          </w:p>
        </w:tc>
        <w:tc>
          <w:tcPr>
            <w:tcW w:w="520" w:type="dxa"/>
            <w:tcBorders>
              <w:top w:val="nil"/>
              <w:left w:val="nil"/>
              <w:bottom w:val="single" w:sz="4" w:space="0" w:color="833C0C"/>
              <w:right w:val="single" w:sz="4" w:space="0" w:color="833C0C"/>
            </w:tcBorders>
            <w:vAlign w:val="center"/>
            <w:hideMark/>
          </w:tcPr>
          <w:p w14:paraId="7AAA399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w:t>
            </w:r>
          </w:p>
        </w:tc>
        <w:tc>
          <w:tcPr>
            <w:tcW w:w="940" w:type="dxa"/>
            <w:tcBorders>
              <w:top w:val="nil"/>
              <w:left w:val="nil"/>
              <w:bottom w:val="single" w:sz="4" w:space="0" w:color="833C0C"/>
              <w:right w:val="single" w:sz="8" w:space="0" w:color="833C0C"/>
            </w:tcBorders>
            <w:vAlign w:val="center"/>
            <w:hideMark/>
          </w:tcPr>
          <w:p w14:paraId="6F704AF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15</w:t>
            </w:r>
          </w:p>
        </w:tc>
      </w:tr>
      <w:tr w:rsidR="000206E5" w:rsidRPr="003235A7" w14:paraId="63E751F7"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040FD9C8"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90 a více minut</w:t>
            </w:r>
          </w:p>
        </w:tc>
        <w:tc>
          <w:tcPr>
            <w:tcW w:w="740" w:type="dxa"/>
            <w:tcBorders>
              <w:top w:val="nil"/>
              <w:left w:val="nil"/>
              <w:bottom w:val="single" w:sz="4" w:space="0" w:color="833C0C"/>
              <w:right w:val="single" w:sz="4" w:space="0" w:color="833C0C"/>
            </w:tcBorders>
            <w:vAlign w:val="center"/>
            <w:hideMark/>
          </w:tcPr>
          <w:p w14:paraId="6F228DA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w:t>
            </w:r>
          </w:p>
        </w:tc>
        <w:tc>
          <w:tcPr>
            <w:tcW w:w="520" w:type="dxa"/>
            <w:tcBorders>
              <w:top w:val="nil"/>
              <w:left w:val="nil"/>
              <w:bottom w:val="single" w:sz="4" w:space="0" w:color="833C0C"/>
              <w:right w:val="single" w:sz="4" w:space="0" w:color="833C0C"/>
            </w:tcBorders>
            <w:vAlign w:val="center"/>
            <w:hideMark/>
          </w:tcPr>
          <w:p w14:paraId="1BA0D16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w:t>
            </w:r>
          </w:p>
        </w:tc>
        <w:tc>
          <w:tcPr>
            <w:tcW w:w="520" w:type="dxa"/>
            <w:tcBorders>
              <w:top w:val="nil"/>
              <w:left w:val="nil"/>
              <w:bottom w:val="single" w:sz="4" w:space="0" w:color="833C0C"/>
              <w:right w:val="single" w:sz="4" w:space="0" w:color="833C0C"/>
            </w:tcBorders>
            <w:vAlign w:val="center"/>
            <w:hideMark/>
          </w:tcPr>
          <w:p w14:paraId="038F1E6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c>
          <w:tcPr>
            <w:tcW w:w="940" w:type="dxa"/>
            <w:tcBorders>
              <w:top w:val="nil"/>
              <w:left w:val="nil"/>
              <w:bottom w:val="single" w:sz="4" w:space="0" w:color="833C0C"/>
              <w:right w:val="single" w:sz="8" w:space="0" w:color="833C0C"/>
            </w:tcBorders>
            <w:vAlign w:val="center"/>
            <w:hideMark/>
          </w:tcPr>
          <w:p w14:paraId="248D8300"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w:t>
            </w:r>
          </w:p>
        </w:tc>
      </w:tr>
      <w:tr w:rsidR="000206E5" w:rsidRPr="003235A7" w14:paraId="57697D9B"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3C406F0F"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Zaměstnaní bez stálého pracoviště</w:t>
            </w:r>
          </w:p>
        </w:tc>
        <w:tc>
          <w:tcPr>
            <w:tcW w:w="740" w:type="dxa"/>
            <w:tcBorders>
              <w:top w:val="nil"/>
              <w:left w:val="nil"/>
              <w:bottom w:val="single" w:sz="4" w:space="0" w:color="833C0C"/>
              <w:right w:val="single" w:sz="4" w:space="0" w:color="833C0C"/>
            </w:tcBorders>
            <w:vAlign w:val="center"/>
            <w:hideMark/>
          </w:tcPr>
          <w:p w14:paraId="0EF175BC"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51</w:t>
            </w:r>
          </w:p>
        </w:tc>
        <w:tc>
          <w:tcPr>
            <w:tcW w:w="520" w:type="dxa"/>
            <w:tcBorders>
              <w:top w:val="nil"/>
              <w:left w:val="nil"/>
              <w:bottom w:val="single" w:sz="4" w:space="0" w:color="833C0C"/>
              <w:right w:val="single" w:sz="4" w:space="0" w:color="833C0C"/>
            </w:tcBorders>
            <w:vAlign w:val="center"/>
            <w:hideMark/>
          </w:tcPr>
          <w:p w14:paraId="603E544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45</w:t>
            </w:r>
          </w:p>
        </w:tc>
        <w:tc>
          <w:tcPr>
            <w:tcW w:w="520" w:type="dxa"/>
            <w:tcBorders>
              <w:top w:val="nil"/>
              <w:left w:val="nil"/>
              <w:bottom w:val="single" w:sz="4" w:space="0" w:color="833C0C"/>
              <w:right w:val="single" w:sz="4" w:space="0" w:color="833C0C"/>
            </w:tcBorders>
            <w:vAlign w:val="center"/>
            <w:hideMark/>
          </w:tcPr>
          <w:p w14:paraId="52335333"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w:t>
            </w:r>
          </w:p>
        </w:tc>
        <w:tc>
          <w:tcPr>
            <w:tcW w:w="940" w:type="dxa"/>
            <w:tcBorders>
              <w:top w:val="nil"/>
              <w:left w:val="nil"/>
              <w:bottom w:val="single" w:sz="4" w:space="0" w:color="833C0C"/>
              <w:right w:val="single" w:sz="8" w:space="0" w:color="833C0C"/>
            </w:tcBorders>
            <w:vAlign w:val="center"/>
            <w:hideMark/>
          </w:tcPr>
          <w:p w14:paraId="160BA29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x</w:t>
            </w:r>
          </w:p>
        </w:tc>
      </w:tr>
      <w:tr w:rsidR="000206E5" w:rsidRPr="003235A7" w14:paraId="24A8C1F7" w14:textId="77777777" w:rsidTr="00262944">
        <w:trPr>
          <w:trHeight w:val="270"/>
        </w:trPr>
        <w:tc>
          <w:tcPr>
            <w:tcW w:w="5640" w:type="dxa"/>
            <w:tcBorders>
              <w:top w:val="nil"/>
              <w:left w:val="single" w:sz="8" w:space="0" w:color="833C0C"/>
              <w:bottom w:val="single" w:sz="8" w:space="0" w:color="833C0C"/>
              <w:right w:val="single" w:sz="4" w:space="0" w:color="833C0C"/>
            </w:tcBorders>
            <w:shd w:val="clear" w:color="000000" w:fill="262626"/>
            <w:vAlign w:val="center"/>
            <w:hideMark/>
          </w:tcPr>
          <w:p w14:paraId="05047BBA"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Zaměstnaní a žáci s nezjištěným místem pracoviště, školy v ČR</w:t>
            </w:r>
          </w:p>
        </w:tc>
        <w:tc>
          <w:tcPr>
            <w:tcW w:w="740" w:type="dxa"/>
            <w:tcBorders>
              <w:top w:val="nil"/>
              <w:left w:val="nil"/>
              <w:bottom w:val="single" w:sz="8" w:space="0" w:color="833C0C"/>
              <w:right w:val="single" w:sz="4" w:space="0" w:color="833C0C"/>
            </w:tcBorders>
            <w:vAlign w:val="center"/>
            <w:hideMark/>
          </w:tcPr>
          <w:p w14:paraId="180B4EF0"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14</w:t>
            </w:r>
          </w:p>
        </w:tc>
        <w:tc>
          <w:tcPr>
            <w:tcW w:w="520" w:type="dxa"/>
            <w:tcBorders>
              <w:top w:val="nil"/>
              <w:left w:val="nil"/>
              <w:bottom w:val="single" w:sz="8" w:space="0" w:color="833C0C"/>
              <w:right w:val="single" w:sz="4" w:space="0" w:color="833C0C"/>
            </w:tcBorders>
            <w:vAlign w:val="center"/>
            <w:hideMark/>
          </w:tcPr>
          <w:p w14:paraId="04E001CB"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w:t>
            </w:r>
          </w:p>
        </w:tc>
        <w:tc>
          <w:tcPr>
            <w:tcW w:w="520" w:type="dxa"/>
            <w:tcBorders>
              <w:top w:val="nil"/>
              <w:left w:val="nil"/>
              <w:bottom w:val="single" w:sz="8" w:space="0" w:color="833C0C"/>
              <w:right w:val="single" w:sz="4" w:space="0" w:color="833C0C"/>
            </w:tcBorders>
            <w:vAlign w:val="center"/>
            <w:hideMark/>
          </w:tcPr>
          <w:p w14:paraId="20B1697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w:t>
            </w:r>
          </w:p>
        </w:tc>
        <w:tc>
          <w:tcPr>
            <w:tcW w:w="940" w:type="dxa"/>
            <w:tcBorders>
              <w:top w:val="nil"/>
              <w:left w:val="nil"/>
              <w:bottom w:val="single" w:sz="8" w:space="0" w:color="833C0C"/>
              <w:right w:val="single" w:sz="8" w:space="0" w:color="833C0C"/>
            </w:tcBorders>
            <w:vAlign w:val="center"/>
            <w:hideMark/>
          </w:tcPr>
          <w:p w14:paraId="5128C8B6"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r>
    </w:tbl>
    <w:p w14:paraId="7925DE05" w14:textId="77777777" w:rsidR="000206E5" w:rsidRPr="003235A7" w:rsidRDefault="000206E5" w:rsidP="000206E5">
      <w:pPr>
        <w:pStyle w:val="Normln1"/>
      </w:pPr>
    </w:p>
    <w:p w14:paraId="5572B311" w14:textId="420F832A" w:rsidR="000206E5" w:rsidRPr="003235A7" w:rsidRDefault="000206E5" w:rsidP="000206E5">
      <w:pPr>
        <w:pStyle w:val="Normln1"/>
      </w:pPr>
      <w:r w:rsidRPr="003235A7">
        <w:t xml:space="preserve">Za prací občané vyjíždějí především do okolních sídel, především do sousedního Frenštátu </w:t>
      </w:r>
      <w:r w:rsidR="007776FF" w:rsidRPr="003235A7">
        <w:br/>
      </w:r>
      <w:r w:rsidRPr="003235A7">
        <w:t>pod Radhoštěm, ale i do jiných obcí O</w:t>
      </w:r>
      <w:r w:rsidR="00B136D1" w:rsidRPr="003235A7">
        <w:t>RP Frýdlant na</w:t>
      </w:r>
      <w:r w:rsidRPr="003235A7">
        <w:t>d Ostravicí či do vzdálenějších průmyslových center (Rožnov pod Radhoštěm, Kopři</w:t>
      </w:r>
      <w:r w:rsidR="007776FF" w:rsidRPr="003235A7">
        <w:t>vnice, Frýdek Místek, Ostrava).</w:t>
      </w:r>
    </w:p>
    <w:tbl>
      <w:tblPr>
        <w:tblW w:w="9328" w:type="dxa"/>
        <w:tblCellMar>
          <w:left w:w="70" w:type="dxa"/>
          <w:right w:w="70" w:type="dxa"/>
        </w:tblCellMar>
        <w:tblLook w:val="04A0" w:firstRow="1" w:lastRow="0" w:firstColumn="1" w:lastColumn="0" w:noHBand="0" w:noVBand="1"/>
      </w:tblPr>
      <w:tblGrid>
        <w:gridCol w:w="6794"/>
        <w:gridCol w:w="1585"/>
        <w:gridCol w:w="949"/>
      </w:tblGrid>
      <w:tr w:rsidR="000206E5" w:rsidRPr="003235A7" w14:paraId="0DDEE305" w14:textId="77777777" w:rsidTr="007776FF">
        <w:trPr>
          <w:trHeight w:val="552"/>
        </w:trPr>
        <w:tc>
          <w:tcPr>
            <w:tcW w:w="9328" w:type="dxa"/>
            <w:gridSpan w:val="3"/>
            <w:tcBorders>
              <w:top w:val="single" w:sz="8" w:space="0" w:color="833C0C"/>
              <w:left w:val="single" w:sz="8" w:space="0" w:color="833C0C"/>
              <w:bottom w:val="single" w:sz="4" w:space="0" w:color="833C0C"/>
              <w:right w:val="single" w:sz="8" w:space="0" w:color="833C0C"/>
            </w:tcBorders>
            <w:shd w:val="clear" w:color="000000" w:fill="C65911"/>
            <w:vAlign w:val="bottom"/>
            <w:hideMark/>
          </w:tcPr>
          <w:p w14:paraId="2C4C8033" w14:textId="784D0771" w:rsidR="000206E5" w:rsidRPr="003235A7" w:rsidRDefault="007205D8" w:rsidP="007205D8">
            <w:pPr>
              <w:spacing w:after="0" w:line="240" w:lineRule="auto"/>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 xml:space="preserve">Tab. Zaměstnaní </w:t>
            </w:r>
            <w:r w:rsidR="000206E5" w:rsidRPr="003235A7">
              <w:rPr>
                <w:rFonts w:ascii="Bahnschrift" w:eastAsia="Times New Roman" w:hAnsi="Bahnschrift" w:cs="Arial"/>
                <w:b/>
                <w:bCs/>
                <w:color w:val="000000"/>
                <w:sz w:val="20"/>
                <w:szCs w:val="20"/>
              </w:rPr>
              <w:t xml:space="preserve">dle </w:t>
            </w:r>
            <w:r w:rsidRPr="003235A7">
              <w:rPr>
                <w:rFonts w:ascii="Bahnschrift" w:eastAsia="Times New Roman" w:hAnsi="Bahnschrift" w:cs="Arial"/>
                <w:b/>
                <w:bCs/>
                <w:color w:val="000000"/>
                <w:sz w:val="20"/>
                <w:szCs w:val="20"/>
              </w:rPr>
              <w:t xml:space="preserve">odvětví ekonomické činnosti a </w:t>
            </w:r>
            <w:r w:rsidR="000206E5" w:rsidRPr="003235A7">
              <w:rPr>
                <w:rFonts w:ascii="Bahnschrift" w:eastAsia="Times New Roman" w:hAnsi="Bahnschrift" w:cs="Arial"/>
                <w:b/>
                <w:bCs/>
                <w:color w:val="000000"/>
                <w:sz w:val="20"/>
                <w:szCs w:val="20"/>
              </w:rPr>
              <w:t>dle nejvyššího ukončeného vzdělání v</w:t>
            </w:r>
            <w:r w:rsidRPr="003235A7">
              <w:rPr>
                <w:rFonts w:ascii="Bahnschrift" w:eastAsia="Times New Roman" w:hAnsi="Bahnschrift" w:cs="Arial"/>
                <w:b/>
                <w:bCs/>
                <w:color w:val="000000"/>
                <w:sz w:val="20"/>
                <w:szCs w:val="20"/>
              </w:rPr>
              <w:t> </w:t>
            </w:r>
            <w:proofErr w:type="spellStart"/>
            <w:r w:rsidR="000206E5" w:rsidRPr="003235A7">
              <w:rPr>
                <w:rFonts w:ascii="Bahnschrift" w:eastAsia="Times New Roman" w:hAnsi="Bahnschrift" w:cs="Arial"/>
                <w:b/>
                <w:bCs/>
                <w:color w:val="000000"/>
                <w:sz w:val="20"/>
                <w:szCs w:val="20"/>
              </w:rPr>
              <w:t>KpO</w:t>
            </w:r>
            <w:proofErr w:type="spellEnd"/>
            <w:r w:rsidRPr="003235A7">
              <w:rPr>
                <w:rFonts w:ascii="Bahnschrift" w:eastAsia="Times New Roman" w:hAnsi="Bahnschrift" w:cs="Arial"/>
                <w:b/>
                <w:bCs/>
                <w:color w:val="000000"/>
                <w:sz w:val="20"/>
                <w:szCs w:val="20"/>
              </w:rPr>
              <w:t xml:space="preserve"> </w:t>
            </w:r>
            <w:r w:rsidR="000206E5" w:rsidRPr="003235A7">
              <w:rPr>
                <w:rFonts w:ascii="Bahnschrift" w:eastAsia="Times New Roman" w:hAnsi="Bahnschrift" w:cs="Arial"/>
                <w:b/>
                <w:bCs/>
                <w:color w:val="000000"/>
                <w:sz w:val="20"/>
                <w:szCs w:val="20"/>
              </w:rPr>
              <w:t>(SLDB2011)</w:t>
            </w:r>
            <w:r w:rsidR="000206E5" w:rsidRPr="003235A7">
              <w:rPr>
                <w:rStyle w:val="Znakapoznpodarou"/>
                <w:rFonts w:ascii="Bahnschrift" w:eastAsia="Times New Roman" w:hAnsi="Bahnschrift" w:cs="Arial"/>
                <w:b/>
                <w:bCs/>
                <w:color w:val="000000"/>
                <w:sz w:val="20"/>
                <w:szCs w:val="20"/>
              </w:rPr>
              <w:footnoteReference w:id="13"/>
            </w:r>
          </w:p>
        </w:tc>
      </w:tr>
      <w:tr w:rsidR="000206E5" w:rsidRPr="003235A7" w14:paraId="2DED496E" w14:textId="77777777" w:rsidTr="00CC3DE4">
        <w:trPr>
          <w:trHeight w:val="260"/>
        </w:trPr>
        <w:tc>
          <w:tcPr>
            <w:tcW w:w="6794" w:type="dxa"/>
            <w:vMerge w:val="restart"/>
            <w:tcBorders>
              <w:top w:val="single" w:sz="8" w:space="0" w:color="auto"/>
              <w:left w:val="single" w:sz="8" w:space="0" w:color="auto"/>
              <w:bottom w:val="single" w:sz="4" w:space="0" w:color="auto"/>
              <w:right w:val="single" w:sz="4" w:space="0" w:color="auto"/>
            </w:tcBorders>
            <w:shd w:val="clear" w:color="000000" w:fill="262626"/>
            <w:vAlign w:val="center"/>
            <w:hideMark/>
          </w:tcPr>
          <w:p w14:paraId="3AB7FD06"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Odvětví ekonomické činnosti, nejvyšší ukončené vzdělání</w:t>
            </w:r>
          </w:p>
        </w:tc>
        <w:tc>
          <w:tcPr>
            <w:tcW w:w="2534" w:type="dxa"/>
            <w:gridSpan w:val="2"/>
            <w:tcBorders>
              <w:top w:val="single" w:sz="8" w:space="0" w:color="auto"/>
              <w:left w:val="single" w:sz="4" w:space="0" w:color="auto"/>
              <w:bottom w:val="single" w:sz="4" w:space="0" w:color="auto"/>
              <w:right w:val="single" w:sz="4" w:space="0" w:color="auto"/>
            </w:tcBorders>
            <w:shd w:val="clear" w:color="000000" w:fill="262626"/>
            <w:vAlign w:val="center"/>
            <w:hideMark/>
          </w:tcPr>
          <w:p w14:paraId="3F72B096"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Zaměstnaní celkem</w:t>
            </w:r>
          </w:p>
        </w:tc>
      </w:tr>
      <w:tr w:rsidR="000206E5" w:rsidRPr="003235A7" w14:paraId="05609744" w14:textId="77777777" w:rsidTr="00CC3DE4">
        <w:trPr>
          <w:trHeight w:val="260"/>
        </w:trPr>
        <w:tc>
          <w:tcPr>
            <w:tcW w:w="6794" w:type="dxa"/>
            <w:vMerge/>
            <w:tcBorders>
              <w:top w:val="single" w:sz="8" w:space="0" w:color="auto"/>
              <w:left w:val="single" w:sz="8" w:space="0" w:color="auto"/>
              <w:bottom w:val="single" w:sz="4" w:space="0" w:color="auto"/>
              <w:right w:val="single" w:sz="4" w:space="0" w:color="auto"/>
            </w:tcBorders>
            <w:vAlign w:val="center"/>
            <w:hideMark/>
          </w:tcPr>
          <w:p w14:paraId="0326B9C3" w14:textId="77777777" w:rsidR="000206E5" w:rsidRPr="003235A7" w:rsidRDefault="000206E5" w:rsidP="00262944">
            <w:pPr>
              <w:spacing w:after="0" w:line="240" w:lineRule="auto"/>
              <w:rPr>
                <w:rFonts w:ascii="Bahnschrift" w:eastAsia="Times New Roman" w:hAnsi="Bahnschrift" w:cs="Arial"/>
                <w:color w:val="FFFFFF"/>
                <w:sz w:val="20"/>
                <w:szCs w:val="20"/>
              </w:rPr>
            </w:pPr>
          </w:p>
        </w:tc>
        <w:tc>
          <w:tcPr>
            <w:tcW w:w="1585" w:type="dxa"/>
            <w:tcBorders>
              <w:top w:val="nil"/>
              <w:left w:val="nil"/>
              <w:bottom w:val="single" w:sz="4" w:space="0" w:color="833C0C"/>
              <w:right w:val="single" w:sz="4" w:space="0" w:color="833C0C"/>
            </w:tcBorders>
            <w:shd w:val="clear" w:color="000000" w:fill="262626"/>
            <w:vAlign w:val="center"/>
            <w:hideMark/>
          </w:tcPr>
          <w:p w14:paraId="7FB1152C"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proofErr w:type="spellStart"/>
            <w:r w:rsidRPr="003235A7">
              <w:rPr>
                <w:rFonts w:ascii="Bahnschrift" w:eastAsia="Times New Roman" w:hAnsi="Bahnschrift" w:cs="Arial"/>
                <w:color w:val="FFFFFF"/>
                <w:sz w:val="20"/>
                <w:szCs w:val="20"/>
              </w:rPr>
              <w:t>abs</w:t>
            </w:r>
            <w:proofErr w:type="spellEnd"/>
            <w:r w:rsidRPr="003235A7">
              <w:rPr>
                <w:rFonts w:ascii="Bahnschrift" w:eastAsia="Times New Roman" w:hAnsi="Bahnschrift" w:cs="Arial"/>
                <w:color w:val="FFFFFF"/>
                <w:sz w:val="20"/>
                <w:szCs w:val="20"/>
              </w:rPr>
              <w:t>.</w:t>
            </w:r>
          </w:p>
        </w:tc>
        <w:tc>
          <w:tcPr>
            <w:tcW w:w="949" w:type="dxa"/>
            <w:tcBorders>
              <w:top w:val="nil"/>
              <w:left w:val="nil"/>
              <w:bottom w:val="single" w:sz="4" w:space="0" w:color="833C0C"/>
              <w:right w:val="single" w:sz="8" w:space="0" w:color="833C0C"/>
            </w:tcBorders>
            <w:shd w:val="clear" w:color="000000" w:fill="262626"/>
            <w:vAlign w:val="center"/>
            <w:hideMark/>
          </w:tcPr>
          <w:p w14:paraId="4786470D"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w:t>
            </w:r>
          </w:p>
        </w:tc>
      </w:tr>
      <w:tr w:rsidR="000206E5" w:rsidRPr="003235A7" w14:paraId="00A79DCA"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6597C180" w14:textId="77777777" w:rsidR="000206E5" w:rsidRPr="003235A7" w:rsidRDefault="000206E5" w:rsidP="00262944">
            <w:pPr>
              <w:spacing w:after="0" w:line="240" w:lineRule="auto"/>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Zaměstnaní celkem</w:t>
            </w:r>
          </w:p>
        </w:tc>
        <w:tc>
          <w:tcPr>
            <w:tcW w:w="1585" w:type="dxa"/>
            <w:tcBorders>
              <w:top w:val="nil"/>
              <w:left w:val="nil"/>
              <w:bottom w:val="single" w:sz="4" w:space="0" w:color="833C0C"/>
              <w:right w:val="single" w:sz="4" w:space="0" w:color="833C0C"/>
            </w:tcBorders>
            <w:vAlign w:val="center"/>
            <w:hideMark/>
          </w:tcPr>
          <w:p w14:paraId="09E7356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926</w:t>
            </w:r>
          </w:p>
        </w:tc>
        <w:tc>
          <w:tcPr>
            <w:tcW w:w="949" w:type="dxa"/>
            <w:tcBorders>
              <w:top w:val="nil"/>
              <w:left w:val="nil"/>
              <w:bottom w:val="single" w:sz="4" w:space="0" w:color="833C0C"/>
              <w:right w:val="single" w:sz="8" w:space="0" w:color="833C0C"/>
            </w:tcBorders>
            <w:vAlign w:val="center"/>
            <w:hideMark/>
          </w:tcPr>
          <w:p w14:paraId="05F7709B"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100,0</w:t>
            </w:r>
          </w:p>
        </w:tc>
      </w:tr>
      <w:tr w:rsidR="000206E5" w:rsidRPr="003235A7" w14:paraId="10FFCB03"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C65911"/>
            <w:vAlign w:val="center"/>
            <w:hideMark/>
          </w:tcPr>
          <w:p w14:paraId="395CF9B1"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celku podle odvětví ekonomické činnosti:</w:t>
            </w:r>
          </w:p>
        </w:tc>
        <w:tc>
          <w:tcPr>
            <w:tcW w:w="1585" w:type="dxa"/>
            <w:tcBorders>
              <w:top w:val="nil"/>
              <w:left w:val="nil"/>
              <w:bottom w:val="single" w:sz="4" w:space="0" w:color="833C0C"/>
              <w:right w:val="single" w:sz="4" w:space="0" w:color="833C0C"/>
            </w:tcBorders>
            <w:shd w:val="clear" w:color="000000" w:fill="C65911"/>
            <w:vAlign w:val="center"/>
            <w:hideMark/>
          </w:tcPr>
          <w:p w14:paraId="3EE3D4B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49" w:type="dxa"/>
            <w:tcBorders>
              <w:top w:val="nil"/>
              <w:left w:val="nil"/>
              <w:bottom w:val="single" w:sz="4" w:space="0" w:color="833C0C"/>
              <w:right w:val="single" w:sz="8" w:space="0" w:color="833C0C"/>
            </w:tcBorders>
            <w:shd w:val="clear" w:color="000000" w:fill="C65911"/>
            <w:vAlign w:val="center"/>
            <w:hideMark/>
          </w:tcPr>
          <w:p w14:paraId="456363FD"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r>
      <w:tr w:rsidR="000206E5" w:rsidRPr="003235A7" w14:paraId="3B959485"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401BED5C"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zemědělství, lesnictví, rybářství</w:t>
            </w:r>
          </w:p>
        </w:tc>
        <w:tc>
          <w:tcPr>
            <w:tcW w:w="1585" w:type="dxa"/>
            <w:tcBorders>
              <w:top w:val="nil"/>
              <w:left w:val="nil"/>
              <w:bottom w:val="single" w:sz="4" w:space="0" w:color="833C0C"/>
              <w:right w:val="single" w:sz="4" w:space="0" w:color="833C0C"/>
            </w:tcBorders>
            <w:vAlign w:val="center"/>
            <w:hideMark/>
          </w:tcPr>
          <w:p w14:paraId="0A6DAFE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55</w:t>
            </w:r>
          </w:p>
        </w:tc>
        <w:tc>
          <w:tcPr>
            <w:tcW w:w="949" w:type="dxa"/>
            <w:tcBorders>
              <w:top w:val="nil"/>
              <w:left w:val="nil"/>
              <w:bottom w:val="single" w:sz="4" w:space="0" w:color="833C0C"/>
              <w:right w:val="single" w:sz="8" w:space="0" w:color="833C0C"/>
            </w:tcBorders>
            <w:vAlign w:val="center"/>
            <w:hideMark/>
          </w:tcPr>
          <w:p w14:paraId="2D01DD5A"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5,9</w:t>
            </w:r>
          </w:p>
        </w:tc>
      </w:tr>
      <w:tr w:rsidR="000206E5" w:rsidRPr="003235A7" w14:paraId="37F5C11F"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746F8F73"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průmysl</w:t>
            </w:r>
          </w:p>
        </w:tc>
        <w:tc>
          <w:tcPr>
            <w:tcW w:w="1585" w:type="dxa"/>
            <w:tcBorders>
              <w:top w:val="nil"/>
              <w:left w:val="nil"/>
              <w:bottom w:val="single" w:sz="4" w:space="0" w:color="833C0C"/>
              <w:right w:val="single" w:sz="4" w:space="0" w:color="833C0C"/>
            </w:tcBorders>
            <w:vAlign w:val="center"/>
            <w:hideMark/>
          </w:tcPr>
          <w:p w14:paraId="76DF268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270</w:t>
            </w:r>
          </w:p>
        </w:tc>
        <w:tc>
          <w:tcPr>
            <w:tcW w:w="949" w:type="dxa"/>
            <w:tcBorders>
              <w:top w:val="nil"/>
              <w:left w:val="nil"/>
              <w:bottom w:val="single" w:sz="4" w:space="0" w:color="833C0C"/>
              <w:right w:val="single" w:sz="8" w:space="0" w:color="833C0C"/>
            </w:tcBorders>
            <w:vAlign w:val="center"/>
            <w:hideMark/>
          </w:tcPr>
          <w:p w14:paraId="69D5539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29,2</w:t>
            </w:r>
          </w:p>
        </w:tc>
      </w:tr>
      <w:tr w:rsidR="000206E5" w:rsidRPr="003235A7" w14:paraId="4D761A7C"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69FE8B3D"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stavebnictví</w:t>
            </w:r>
          </w:p>
        </w:tc>
        <w:tc>
          <w:tcPr>
            <w:tcW w:w="1585" w:type="dxa"/>
            <w:tcBorders>
              <w:top w:val="nil"/>
              <w:left w:val="nil"/>
              <w:bottom w:val="single" w:sz="4" w:space="0" w:color="833C0C"/>
              <w:right w:val="single" w:sz="4" w:space="0" w:color="833C0C"/>
            </w:tcBorders>
            <w:vAlign w:val="center"/>
            <w:hideMark/>
          </w:tcPr>
          <w:p w14:paraId="6530A03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51</w:t>
            </w:r>
          </w:p>
        </w:tc>
        <w:tc>
          <w:tcPr>
            <w:tcW w:w="949" w:type="dxa"/>
            <w:tcBorders>
              <w:top w:val="nil"/>
              <w:left w:val="nil"/>
              <w:bottom w:val="single" w:sz="4" w:space="0" w:color="833C0C"/>
              <w:right w:val="single" w:sz="8" w:space="0" w:color="833C0C"/>
            </w:tcBorders>
            <w:vAlign w:val="center"/>
            <w:hideMark/>
          </w:tcPr>
          <w:p w14:paraId="157F3DE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5,5</w:t>
            </w:r>
          </w:p>
        </w:tc>
      </w:tr>
      <w:tr w:rsidR="000206E5" w:rsidRPr="003235A7" w14:paraId="5C3805D7"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46E2EBE6"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velkoobchod a maloobchod; opravy a údržba motorových vozidel</w:t>
            </w:r>
          </w:p>
        </w:tc>
        <w:tc>
          <w:tcPr>
            <w:tcW w:w="1585" w:type="dxa"/>
            <w:tcBorders>
              <w:top w:val="nil"/>
              <w:left w:val="nil"/>
              <w:bottom w:val="single" w:sz="4" w:space="0" w:color="833C0C"/>
              <w:right w:val="single" w:sz="4" w:space="0" w:color="833C0C"/>
            </w:tcBorders>
            <w:vAlign w:val="center"/>
            <w:hideMark/>
          </w:tcPr>
          <w:p w14:paraId="0A80C32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65</w:t>
            </w:r>
          </w:p>
        </w:tc>
        <w:tc>
          <w:tcPr>
            <w:tcW w:w="949" w:type="dxa"/>
            <w:tcBorders>
              <w:top w:val="nil"/>
              <w:left w:val="nil"/>
              <w:bottom w:val="single" w:sz="4" w:space="0" w:color="833C0C"/>
              <w:right w:val="single" w:sz="8" w:space="0" w:color="833C0C"/>
            </w:tcBorders>
            <w:vAlign w:val="center"/>
            <w:hideMark/>
          </w:tcPr>
          <w:p w14:paraId="08CA840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7,0</w:t>
            </w:r>
          </w:p>
        </w:tc>
      </w:tr>
      <w:tr w:rsidR="000206E5" w:rsidRPr="003235A7" w14:paraId="1475D899"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6C44E843"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lastRenderedPageBreak/>
              <w:t>doprava a skladování</w:t>
            </w:r>
          </w:p>
        </w:tc>
        <w:tc>
          <w:tcPr>
            <w:tcW w:w="1585" w:type="dxa"/>
            <w:tcBorders>
              <w:top w:val="nil"/>
              <w:left w:val="nil"/>
              <w:bottom w:val="single" w:sz="4" w:space="0" w:color="833C0C"/>
              <w:right w:val="single" w:sz="4" w:space="0" w:color="833C0C"/>
            </w:tcBorders>
            <w:vAlign w:val="center"/>
            <w:hideMark/>
          </w:tcPr>
          <w:p w14:paraId="2A8F466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54</w:t>
            </w:r>
          </w:p>
        </w:tc>
        <w:tc>
          <w:tcPr>
            <w:tcW w:w="949" w:type="dxa"/>
            <w:tcBorders>
              <w:top w:val="nil"/>
              <w:left w:val="nil"/>
              <w:bottom w:val="single" w:sz="4" w:space="0" w:color="833C0C"/>
              <w:right w:val="single" w:sz="8" w:space="0" w:color="833C0C"/>
            </w:tcBorders>
            <w:vAlign w:val="center"/>
            <w:hideMark/>
          </w:tcPr>
          <w:p w14:paraId="558CC53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5,8</w:t>
            </w:r>
          </w:p>
        </w:tc>
      </w:tr>
      <w:tr w:rsidR="000206E5" w:rsidRPr="003235A7" w14:paraId="525EB1C7"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0803195C"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ubytování, stravování a pohostinství</w:t>
            </w:r>
          </w:p>
        </w:tc>
        <w:tc>
          <w:tcPr>
            <w:tcW w:w="1585" w:type="dxa"/>
            <w:tcBorders>
              <w:top w:val="nil"/>
              <w:left w:val="nil"/>
              <w:bottom w:val="single" w:sz="4" w:space="0" w:color="833C0C"/>
              <w:right w:val="single" w:sz="4" w:space="0" w:color="833C0C"/>
            </w:tcBorders>
            <w:vAlign w:val="center"/>
            <w:hideMark/>
          </w:tcPr>
          <w:p w14:paraId="79F0A59A"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31</w:t>
            </w:r>
          </w:p>
        </w:tc>
        <w:tc>
          <w:tcPr>
            <w:tcW w:w="949" w:type="dxa"/>
            <w:tcBorders>
              <w:top w:val="nil"/>
              <w:left w:val="nil"/>
              <w:bottom w:val="single" w:sz="4" w:space="0" w:color="833C0C"/>
              <w:right w:val="single" w:sz="8" w:space="0" w:color="833C0C"/>
            </w:tcBorders>
            <w:vAlign w:val="center"/>
            <w:hideMark/>
          </w:tcPr>
          <w:p w14:paraId="200DF43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3,3</w:t>
            </w:r>
          </w:p>
        </w:tc>
      </w:tr>
      <w:tr w:rsidR="000206E5" w:rsidRPr="003235A7" w14:paraId="184C67DA"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15D70A4B"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informační a komunikační činnosti</w:t>
            </w:r>
          </w:p>
        </w:tc>
        <w:tc>
          <w:tcPr>
            <w:tcW w:w="1585" w:type="dxa"/>
            <w:tcBorders>
              <w:top w:val="nil"/>
              <w:left w:val="nil"/>
              <w:bottom w:val="single" w:sz="4" w:space="0" w:color="833C0C"/>
              <w:right w:val="single" w:sz="4" w:space="0" w:color="833C0C"/>
            </w:tcBorders>
            <w:vAlign w:val="center"/>
            <w:hideMark/>
          </w:tcPr>
          <w:p w14:paraId="75B2A16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11</w:t>
            </w:r>
          </w:p>
        </w:tc>
        <w:tc>
          <w:tcPr>
            <w:tcW w:w="949" w:type="dxa"/>
            <w:tcBorders>
              <w:top w:val="nil"/>
              <w:left w:val="nil"/>
              <w:bottom w:val="single" w:sz="4" w:space="0" w:color="833C0C"/>
              <w:right w:val="single" w:sz="8" w:space="0" w:color="833C0C"/>
            </w:tcBorders>
            <w:vAlign w:val="center"/>
            <w:hideMark/>
          </w:tcPr>
          <w:p w14:paraId="60E6FB8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w:t>
            </w:r>
          </w:p>
        </w:tc>
      </w:tr>
      <w:tr w:rsidR="000206E5" w:rsidRPr="003235A7" w14:paraId="30BB7953"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4638C8B2"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peněžnictví a pojišťovnictví</w:t>
            </w:r>
          </w:p>
        </w:tc>
        <w:tc>
          <w:tcPr>
            <w:tcW w:w="1585" w:type="dxa"/>
            <w:tcBorders>
              <w:top w:val="nil"/>
              <w:left w:val="nil"/>
              <w:bottom w:val="single" w:sz="4" w:space="0" w:color="833C0C"/>
              <w:right w:val="single" w:sz="4" w:space="0" w:color="833C0C"/>
            </w:tcBorders>
            <w:vAlign w:val="center"/>
            <w:hideMark/>
          </w:tcPr>
          <w:p w14:paraId="0B783ED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16</w:t>
            </w:r>
          </w:p>
        </w:tc>
        <w:tc>
          <w:tcPr>
            <w:tcW w:w="949" w:type="dxa"/>
            <w:tcBorders>
              <w:top w:val="nil"/>
              <w:left w:val="nil"/>
              <w:bottom w:val="single" w:sz="4" w:space="0" w:color="833C0C"/>
              <w:right w:val="single" w:sz="8" w:space="0" w:color="833C0C"/>
            </w:tcBorders>
            <w:vAlign w:val="center"/>
            <w:hideMark/>
          </w:tcPr>
          <w:p w14:paraId="1F0F805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1,7</w:t>
            </w:r>
          </w:p>
        </w:tc>
      </w:tr>
      <w:tr w:rsidR="000206E5" w:rsidRPr="003235A7" w14:paraId="35090484" w14:textId="77777777" w:rsidTr="00CC3DE4">
        <w:trPr>
          <w:trHeight w:val="522"/>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232A3853" w14:textId="4CC5B3ED"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činnosti v oblasti nemovitostí, profesní, vědecké a technické činnosti </w:t>
            </w:r>
            <w:r w:rsidR="007776FF" w:rsidRPr="003235A7">
              <w:rPr>
                <w:rFonts w:ascii="Bahnschrift" w:eastAsia="Times New Roman" w:hAnsi="Bahnschrift" w:cs="Arial"/>
                <w:color w:val="FFFFFF"/>
                <w:sz w:val="20"/>
                <w:szCs w:val="20"/>
              </w:rPr>
              <w:t xml:space="preserve">a </w:t>
            </w:r>
            <w:r w:rsidRPr="003235A7">
              <w:rPr>
                <w:rFonts w:ascii="Bahnschrift" w:eastAsia="Times New Roman" w:hAnsi="Bahnschrift" w:cs="Arial"/>
                <w:color w:val="FFFFFF"/>
                <w:sz w:val="20"/>
                <w:szCs w:val="20"/>
              </w:rPr>
              <w:t>administrativní a podpůrné činnosti</w:t>
            </w:r>
          </w:p>
        </w:tc>
        <w:tc>
          <w:tcPr>
            <w:tcW w:w="1585" w:type="dxa"/>
            <w:tcBorders>
              <w:top w:val="nil"/>
              <w:left w:val="nil"/>
              <w:bottom w:val="single" w:sz="4" w:space="0" w:color="833C0C"/>
              <w:right w:val="single" w:sz="4" w:space="0" w:color="833C0C"/>
            </w:tcBorders>
            <w:vAlign w:val="center"/>
            <w:hideMark/>
          </w:tcPr>
          <w:p w14:paraId="25BF9375"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52</w:t>
            </w:r>
          </w:p>
        </w:tc>
        <w:tc>
          <w:tcPr>
            <w:tcW w:w="949" w:type="dxa"/>
            <w:tcBorders>
              <w:top w:val="nil"/>
              <w:left w:val="nil"/>
              <w:bottom w:val="single" w:sz="4" w:space="0" w:color="833C0C"/>
              <w:right w:val="single" w:sz="8" w:space="0" w:color="833C0C"/>
            </w:tcBorders>
            <w:vAlign w:val="center"/>
            <w:hideMark/>
          </w:tcPr>
          <w:p w14:paraId="4188B80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5,6</w:t>
            </w:r>
          </w:p>
        </w:tc>
      </w:tr>
      <w:tr w:rsidR="000206E5" w:rsidRPr="003235A7" w14:paraId="5A649C16"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35FF0E3A"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veřejná správa a obrana; povinné sociální zabezpečení</w:t>
            </w:r>
          </w:p>
        </w:tc>
        <w:tc>
          <w:tcPr>
            <w:tcW w:w="1585" w:type="dxa"/>
            <w:tcBorders>
              <w:top w:val="nil"/>
              <w:left w:val="nil"/>
              <w:bottom w:val="single" w:sz="4" w:space="0" w:color="833C0C"/>
              <w:right w:val="single" w:sz="4" w:space="0" w:color="833C0C"/>
            </w:tcBorders>
            <w:vAlign w:val="center"/>
            <w:hideMark/>
          </w:tcPr>
          <w:p w14:paraId="14D18B7C"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52</w:t>
            </w:r>
          </w:p>
        </w:tc>
        <w:tc>
          <w:tcPr>
            <w:tcW w:w="949" w:type="dxa"/>
            <w:tcBorders>
              <w:top w:val="nil"/>
              <w:left w:val="nil"/>
              <w:bottom w:val="single" w:sz="4" w:space="0" w:color="833C0C"/>
              <w:right w:val="single" w:sz="8" w:space="0" w:color="833C0C"/>
            </w:tcBorders>
            <w:vAlign w:val="center"/>
            <w:hideMark/>
          </w:tcPr>
          <w:p w14:paraId="45E0C14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5,6</w:t>
            </w:r>
          </w:p>
        </w:tc>
      </w:tr>
      <w:tr w:rsidR="000206E5" w:rsidRPr="003235A7" w14:paraId="4AE762D3"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60C4CE28"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vzdělávání</w:t>
            </w:r>
          </w:p>
        </w:tc>
        <w:tc>
          <w:tcPr>
            <w:tcW w:w="1585" w:type="dxa"/>
            <w:tcBorders>
              <w:top w:val="nil"/>
              <w:left w:val="nil"/>
              <w:bottom w:val="single" w:sz="4" w:space="0" w:color="833C0C"/>
              <w:right w:val="single" w:sz="4" w:space="0" w:color="833C0C"/>
            </w:tcBorders>
            <w:vAlign w:val="center"/>
            <w:hideMark/>
          </w:tcPr>
          <w:p w14:paraId="7925D06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74</w:t>
            </w:r>
          </w:p>
        </w:tc>
        <w:tc>
          <w:tcPr>
            <w:tcW w:w="949" w:type="dxa"/>
            <w:tcBorders>
              <w:top w:val="nil"/>
              <w:left w:val="nil"/>
              <w:bottom w:val="single" w:sz="4" w:space="0" w:color="833C0C"/>
              <w:right w:val="single" w:sz="8" w:space="0" w:color="833C0C"/>
            </w:tcBorders>
            <w:vAlign w:val="center"/>
            <w:hideMark/>
          </w:tcPr>
          <w:p w14:paraId="3AB8497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8,0</w:t>
            </w:r>
          </w:p>
        </w:tc>
      </w:tr>
      <w:tr w:rsidR="000206E5" w:rsidRPr="003235A7" w14:paraId="305605A6"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29C71783"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zdravotní a sociální péče</w:t>
            </w:r>
          </w:p>
        </w:tc>
        <w:tc>
          <w:tcPr>
            <w:tcW w:w="1585" w:type="dxa"/>
            <w:tcBorders>
              <w:top w:val="nil"/>
              <w:left w:val="nil"/>
              <w:bottom w:val="single" w:sz="4" w:space="0" w:color="833C0C"/>
              <w:right w:val="single" w:sz="4" w:space="0" w:color="833C0C"/>
            </w:tcBorders>
            <w:vAlign w:val="center"/>
            <w:hideMark/>
          </w:tcPr>
          <w:p w14:paraId="55DDD4C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92</w:t>
            </w:r>
          </w:p>
        </w:tc>
        <w:tc>
          <w:tcPr>
            <w:tcW w:w="949" w:type="dxa"/>
            <w:tcBorders>
              <w:top w:val="nil"/>
              <w:left w:val="nil"/>
              <w:bottom w:val="single" w:sz="4" w:space="0" w:color="833C0C"/>
              <w:right w:val="single" w:sz="8" w:space="0" w:color="833C0C"/>
            </w:tcBorders>
            <w:vAlign w:val="center"/>
            <w:hideMark/>
          </w:tcPr>
          <w:p w14:paraId="3A38CE7B"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9,9</w:t>
            </w:r>
          </w:p>
        </w:tc>
      </w:tr>
      <w:tr w:rsidR="000206E5" w:rsidRPr="003235A7" w14:paraId="4816B576"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6F237749"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nezjištěno</w:t>
            </w:r>
          </w:p>
        </w:tc>
        <w:tc>
          <w:tcPr>
            <w:tcW w:w="1585" w:type="dxa"/>
            <w:tcBorders>
              <w:top w:val="nil"/>
              <w:left w:val="nil"/>
              <w:bottom w:val="single" w:sz="4" w:space="0" w:color="833C0C"/>
              <w:right w:val="single" w:sz="4" w:space="0" w:color="833C0C"/>
            </w:tcBorders>
            <w:vAlign w:val="center"/>
            <w:hideMark/>
          </w:tcPr>
          <w:p w14:paraId="3EA41E63"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79</w:t>
            </w:r>
          </w:p>
        </w:tc>
        <w:tc>
          <w:tcPr>
            <w:tcW w:w="949" w:type="dxa"/>
            <w:tcBorders>
              <w:top w:val="nil"/>
              <w:left w:val="nil"/>
              <w:bottom w:val="single" w:sz="4" w:space="0" w:color="833C0C"/>
              <w:right w:val="single" w:sz="8" w:space="0" w:color="833C0C"/>
            </w:tcBorders>
            <w:vAlign w:val="center"/>
            <w:hideMark/>
          </w:tcPr>
          <w:p w14:paraId="392E80F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8,5</w:t>
            </w:r>
          </w:p>
        </w:tc>
      </w:tr>
      <w:tr w:rsidR="000206E5" w:rsidRPr="003235A7" w14:paraId="047744BB"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C65911"/>
            <w:vAlign w:val="center"/>
            <w:hideMark/>
          </w:tcPr>
          <w:p w14:paraId="2A3C4403"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celku podle nejvyššího ukončeného vzdělání:</w:t>
            </w:r>
          </w:p>
        </w:tc>
        <w:tc>
          <w:tcPr>
            <w:tcW w:w="1585" w:type="dxa"/>
            <w:tcBorders>
              <w:top w:val="nil"/>
              <w:left w:val="nil"/>
              <w:bottom w:val="single" w:sz="4" w:space="0" w:color="833C0C"/>
              <w:right w:val="single" w:sz="4" w:space="0" w:color="833C0C"/>
            </w:tcBorders>
            <w:shd w:val="clear" w:color="000000" w:fill="C65911"/>
            <w:vAlign w:val="center"/>
            <w:hideMark/>
          </w:tcPr>
          <w:p w14:paraId="650A004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49" w:type="dxa"/>
            <w:tcBorders>
              <w:top w:val="nil"/>
              <w:left w:val="nil"/>
              <w:bottom w:val="single" w:sz="4" w:space="0" w:color="833C0C"/>
              <w:right w:val="single" w:sz="8" w:space="0" w:color="833C0C"/>
            </w:tcBorders>
            <w:shd w:val="clear" w:color="000000" w:fill="C65911"/>
            <w:vAlign w:val="center"/>
            <w:hideMark/>
          </w:tcPr>
          <w:p w14:paraId="4BB89D4C"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r>
      <w:tr w:rsidR="000206E5" w:rsidRPr="003235A7" w14:paraId="7A7F7DD6"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6E945E6C"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základní vč. neukončeného</w:t>
            </w:r>
          </w:p>
        </w:tc>
        <w:tc>
          <w:tcPr>
            <w:tcW w:w="1585" w:type="dxa"/>
            <w:tcBorders>
              <w:top w:val="nil"/>
              <w:left w:val="nil"/>
              <w:bottom w:val="single" w:sz="4" w:space="0" w:color="833C0C"/>
              <w:right w:val="single" w:sz="4" w:space="0" w:color="833C0C"/>
            </w:tcBorders>
            <w:vAlign w:val="center"/>
            <w:hideMark/>
          </w:tcPr>
          <w:p w14:paraId="4CF740A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29</w:t>
            </w:r>
          </w:p>
        </w:tc>
        <w:tc>
          <w:tcPr>
            <w:tcW w:w="949" w:type="dxa"/>
            <w:tcBorders>
              <w:top w:val="nil"/>
              <w:left w:val="nil"/>
              <w:bottom w:val="single" w:sz="4" w:space="0" w:color="833C0C"/>
              <w:right w:val="single" w:sz="8" w:space="0" w:color="833C0C"/>
            </w:tcBorders>
            <w:vAlign w:val="center"/>
            <w:hideMark/>
          </w:tcPr>
          <w:p w14:paraId="44793F55"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3,1</w:t>
            </w:r>
          </w:p>
        </w:tc>
      </w:tr>
      <w:tr w:rsidR="000206E5" w:rsidRPr="003235A7" w14:paraId="1A34651B"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080B7268"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střední vč. vyučení (bez maturity)</w:t>
            </w:r>
          </w:p>
        </w:tc>
        <w:tc>
          <w:tcPr>
            <w:tcW w:w="1585" w:type="dxa"/>
            <w:tcBorders>
              <w:top w:val="nil"/>
              <w:left w:val="nil"/>
              <w:bottom w:val="single" w:sz="4" w:space="0" w:color="833C0C"/>
              <w:right w:val="single" w:sz="4" w:space="0" w:color="833C0C"/>
            </w:tcBorders>
            <w:vAlign w:val="center"/>
            <w:hideMark/>
          </w:tcPr>
          <w:p w14:paraId="3A30B66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317</w:t>
            </w:r>
          </w:p>
        </w:tc>
        <w:tc>
          <w:tcPr>
            <w:tcW w:w="949" w:type="dxa"/>
            <w:tcBorders>
              <w:top w:val="nil"/>
              <w:left w:val="nil"/>
              <w:bottom w:val="single" w:sz="4" w:space="0" w:color="833C0C"/>
              <w:right w:val="single" w:sz="8" w:space="0" w:color="833C0C"/>
            </w:tcBorders>
            <w:vAlign w:val="center"/>
            <w:hideMark/>
          </w:tcPr>
          <w:p w14:paraId="79D2773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34,2</w:t>
            </w:r>
          </w:p>
        </w:tc>
      </w:tr>
      <w:tr w:rsidR="000206E5" w:rsidRPr="003235A7" w14:paraId="5A380061"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6717747A"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úplné střední (s maturitou)</w:t>
            </w:r>
          </w:p>
        </w:tc>
        <w:tc>
          <w:tcPr>
            <w:tcW w:w="1585" w:type="dxa"/>
            <w:tcBorders>
              <w:top w:val="nil"/>
              <w:left w:val="nil"/>
              <w:bottom w:val="single" w:sz="4" w:space="0" w:color="833C0C"/>
              <w:right w:val="single" w:sz="4" w:space="0" w:color="833C0C"/>
            </w:tcBorders>
            <w:vAlign w:val="center"/>
            <w:hideMark/>
          </w:tcPr>
          <w:p w14:paraId="09DC6AF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344</w:t>
            </w:r>
          </w:p>
        </w:tc>
        <w:tc>
          <w:tcPr>
            <w:tcW w:w="949" w:type="dxa"/>
            <w:tcBorders>
              <w:top w:val="nil"/>
              <w:left w:val="nil"/>
              <w:bottom w:val="single" w:sz="4" w:space="0" w:color="833C0C"/>
              <w:right w:val="single" w:sz="8" w:space="0" w:color="833C0C"/>
            </w:tcBorders>
            <w:vAlign w:val="center"/>
            <w:hideMark/>
          </w:tcPr>
          <w:p w14:paraId="67FFC51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37,1</w:t>
            </w:r>
          </w:p>
        </w:tc>
      </w:tr>
      <w:tr w:rsidR="000206E5" w:rsidRPr="003235A7" w14:paraId="4B70BE16"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317375F6"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nástavbové studium</w:t>
            </w:r>
          </w:p>
        </w:tc>
        <w:tc>
          <w:tcPr>
            <w:tcW w:w="1585" w:type="dxa"/>
            <w:tcBorders>
              <w:top w:val="nil"/>
              <w:left w:val="nil"/>
              <w:bottom w:val="single" w:sz="4" w:space="0" w:color="833C0C"/>
              <w:right w:val="single" w:sz="4" w:space="0" w:color="833C0C"/>
            </w:tcBorders>
            <w:vAlign w:val="center"/>
            <w:hideMark/>
          </w:tcPr>
          <w:p w14:paraId="3581275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35</w:t>
            </w:r>
          </w:p>
        </w:tc>
        <w:tc>
          <w:tcPr>
            <w:tcW w:w="949" w:type="dxa"/>
            <w:tcBorders>
              <w:top w:val="nil"/>
              <w:left w:val="nil"/>
              <w:bottom w:val="single" w:sz="4" w:space="0" w:color="833C0C"/>
              <w:right w:val="single" w:sz="8" w:space="0" w:color="833C0C"/>
            </w:tcBorders>
            <w:vAlign w:val="center"/>
            <w:hideMark/>
          </w:tcPr>
          <w:p w14:paraId="36CF5806"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3,8</w:t>
            </w:r>
          </w:p>
        </w:tc>
      </w:tr>
      <w:tr w:rsidR="000206E5" w:rsidRPr="003235A7" w14:paraId="2568B2AC"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3F393F03"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vyšší odborné vzdělání</w:t>
            </w:r>
          </w:p>
        </w:tc>
        <w:tc>
          <w:tcPr>
            <w:tcW w:w="1585" w:type="dxa"/>
            <w:tcBorders>
              <w:top w:val="nil"/>
              <w:left w:val="nil"/>
              <w:bottom w:val="single" w:sz="4" w:space="0" w:color="833C0C"/>
              <w:right w:val="single" w:sz="4" w:space="0" w:color="833C0C"/>
            </w:tcBorders>
            <w:vAlign w:val="center"/>
            <w:hideMark/>
          </w:tcPr>
          <w:p w14:paraId="12333AF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w:t>
            </w:r>
          </w:p>
        </w:tc>
        <w:tc>
          <w:tcPr>
            <w:tcW w:w="949" w:type="dxa"/>
            <w:tcBorders>
              <w:top w:val="nil"/>
              <w:left w:val="nil"/>
              <w:bottom w:val="single" w:sz="4" w:space="0" w:color="833C0C"/>
              <w:right w:val="single" w:sz="8" w:space="0" w:color="833C0C"/>
            </w:tcBorders>
            <w:vAlign w:val="center"/>
            <w:hideMark/>
          </w:tcPr>
          <w:p w14:paraId="52691C1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1,1</w:t>
            </w:r>
          </w:p>
        </w:tc>
      </w:tr>
      <w:tr w:rsidR="000206E5" w:rsidRPr="003235A7" w14:paraId="45546D31" w14:textId="77777777" w:rsidTr="00CC3DE4">
        <w:trPr>
          <w:trHeight w:val="275"/>
        </w:trPr>
        <w:tc>
          <w:tcPr>
            <w:tcW w:w="6794" w:type="dxa"/>
            <w:tcBorders>
              <w:top w:val="nil"/>
              <w:left w:val="single" w:sz="8" w:space="0" w:color="833C0C"/>
              <w:bottom w:val="single" w:sz="8" w:space="0" w:color="833C0C"/>
              <w:right w:val="single" w:sz="4" w:space="0" w:color="833C0C"/>
            </w:tcBorders>
            <w:shd w:val="clear" w:color="000000" w:fill="262626"/>
            <w:vAlign w:val="center"/>
            <w:hideMark/>
          </w:tcPr>
          <w:p w14:paraId="3C9B290E"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vysokoškolské</w:t>
            </w:r>
          </w:p>
        </w:tc>
        <w:tc>
          <w:tcPr>
            <w:tcW w:w="1585" w:type="dxa"/>
            <w:tcBorders>
              <w:top w:val="nil"/>
              <w:left w:val="nil"/>
              <w:bottom w:val="single" w:sz="8" w:space="0" w:color="833C0C"/>
              <w:right w:val="single" w:sz="4" w:space="0" w:color="833C0C"/>
            </w:tcBorders>
            <w:vAlign w:val="center"/>
            <w:hideMark/>
          </w:tcPr>
          <w:p w14:paraId="2782DD3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191</w:t>
            </w:r>
          </w:p>
        </w:tc>
        <w:tc>
          <w:tcPr>
            <w:tcW w:w="949" w:type="dxa"/>
            <w:tcBorders>
              <w:top w:val="nil"/>
              <w:left w:val="nil"/>
              <w:bottom w:val="single" w:sz="8" w:space="0" w:color="833C0C"/>
              <w:right w:val="single" w:sz="8" w:space="0" w:color="833C0C"/>
            </w:tcBorders>
            <w:vAlign w:val="center"/>
            <w:hideMark/>
          </w:tcPr>
          <w:p w14:paraId="626E8796"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20,6</w:t>
            </w:r>
          </w:p>
        </w:tc>
      </w:tr>
    </w:tbl>
    <w:p w14:paraId="52EDD9A0" w14:textId="77777777" w:rsidR="000206E5" w:rsidRPr="003235A7" w:rsidRDefault="000206E5" w:rsidP="000206E5">
      <w:pPr>
        <w:rPr>
          <w:rFonts w:ascii="Bahnschrift" w:hAnsi="Bahnschrift"/>
        </w:rPr>
      </w:pPr>
    </w:p>
    <w:p w14:paraId="09C2AD63" w14:textId="0C7AC3BF" w:rsidR="000206E5" w:rsidRPr="003235A7" w:rsidRDefault="00BF6340" w:rsidP="000206E5">
      <w:pPr>
        <w:jc w:val="both"/>
        <w:rPr>
          <w:rFonts w:ascii="Bahnschrift" w:eastAsia="Bahnschrift" w:hAnsi="Bahnschrift" w:cs="Bahnschrift"/>
        </w:rPr>
      </w:pPr>
      <w:r w:rsidRPr="003235A7">
        <w:rPr>
          <w:rFonts w:ascii="Bahnschrift" w:eastAsia="Bahnschrift" w:hAnsi="Bahnschrift" w:cs="Bahnschrift"/>
        </w:rPr>
        <w:t>V roce 2011 (SLDB) n</w:t>
      </w:r>
      <w:r w:rsidR="000206E5" w:rsidRPr="003235A7">
        <w:rPr>
          <w:rFonts w:ascii="Bahnschrift" w:eastAsia="Bahnschrift" w:hAnsi="Bahnschrift" w:cs="Bahnschrift"/>
        </w:rPr>
        <w:t>ejvíce ekonomicky aktivních občanů (</w:t>
      </w:r>
      <w:proofErr w:type="gramStart"/>
      <w:r w:rsidR="000206E5" w:rsidRPr="003235A7">
        <w:rPr>
          <w:rFonts w:ascii="Bahnschrift" w:eastAsia="Bahnschrift" w:hAnsi="Bahnschrift" w:cs="Bahnschrift"/>
        </w:rPr>
        <w:t>29,2</w:t>
      </w:r>
      <w:r w:rsidRPr="003235A7">
        <w:rPr>
          <w:rFonts w:ascii="Bahnschrift" w:eastAsia="Bahnschrift" w:hAnsi="Bahnschrift" w:cs="Bahnschrift"/>
        </w:rPr>
        <w:t>%</w:t>
      </w:r>
      <w:proofErr w:type="gramEnd"/>
      <w:r w:rsidRPr="003235A7">
        <w:rPr>
          <w:rFonts w:ascii="Bahnschrift" w:eastAsia="Bahnschrift" w:hAnsi="Bahnschrift" w:cs="Bahnschrift"/>
        </w:rPr>
        <w:t>) pracovalo v odvětví průmyslu, následovalo</w:t>
      </w:r>
      <w:r w:rsidR="000206E5" w:rsidRPr="003235A7">
        <w:rPr>
          <w:rFonts w:ascii="Bahnschrift" w:eastAsia="Bahnschrift" w:hAnsi="Bahnschrift" w:cs="Bahnschrift"/>
        </w:rPr>
        <w:t xml:space="preserve"> zdravotnictví a sociální péče (</w:t>
      </w:r>
      <w:proofErr w:type="gramStart"/>
      <w:r w:rsidR="000206E5" w:rsidRPr="003235A7">
        <w:rPr>
          <w:rFonts w:ascii="Bahnschrift" w:eastAsia="Bahnschrift" w:hAnsi="Bahnschrift" w:cs="Bahnschrift"/>
        </w:rPr>
        <w:t>9,9%</w:t>
      </w:r>
      <w:proofErr w:type="gramEnd"/>
      <w:r w:rsidR="000206E5" w:rsidRPr="003235A7">
        <w:rPr>
          <w:rFonts w:ascii="Bahnschrift" w:eastAsia="Bahnschrift" w:hAnsi="Bahnschrift" w:cs="Bahnschrift"/>
        </w:rPr>
        <w:t>), vzdělávání (</w:t>
      </w:r>
      <w:proofErr w:type="gramStart"/>
      <w:r w:rsidR="000206E5" w:rsidRPr="003235A7">
        <w:rPr>
          <w:rFonts w:ascii="Bahnschrift" w:eastAsia="Bahnschrift" w:hAnsi="Bahnschrift" w:cs="Bahnschrift"/>
        </w:rPr>
        <w:t>8%</w:t>
      </w:r>
      <w:proofErr w:type="gramEnd"/>
      <w:r w:rsidR="000206E5" w:rsidRPr="003235A7">
        <w:rPr>
          <w:rFonts w:ascii="Bahnschrift" w:eastAsia="Bahnschrift" w:hAnsi="Bahnschrift" w:cs="Bahnschrift"/>
        </w:rPr>
        <w:t>) a velkoobchod a maloobchod; opravy a údržba motorových vozidel (</w:t>
      </w:r>
      <w:proofErr w:type="gramStart"/>
      <w:r w:rsidR="000206E5" w:rsidRPr="003235A7">
        <w:rPr>
          <w:rFonts w:ascii="Bahnschrift" w:eastAsia="Bahnschrift" w:hAnsi="Bahnschrift" w:cs="Bahnschrift"/>
        </w:rPr>
        <w:t>7%</w:t>
      </w:r>
      <w:proofErr w:type="gramEnd"/>
      <w:r w:rsidR="000206E5" w:rsidRPr="003235A7">
        <w:rPr>
          <w:rFonts w:ascii="Bahnschrift" w:eastAsia="Bahnschrift" w:hAnsi="Bahnschrift" w:cs="Bahnschrift"/>
        </w:rPr>
        <w:t>) a také zemědělství, lesnictví a rybářství (</w:t>
      </w:r>
      <w:proofErr w:type="gramStart"/>
      <w:r w:rsidR="000206E5" w:rsidRPr="003235A7">
        <w:rPr>
          <w:rFonts w:ascii="Bahnschrift" w:eastAsia="Bahnschrift" w:hAnsi="Bahnschrift" w:cs="Bahnschrift"/>
        </w:rPr>
        <w:t>6,5%</w:t>
      </w:r>
      <w:proofErr w:type="gramEnd"/>
      <w:r w:rsidR="000206E5" w:rsidRPr="003235A7">
        <w:rPr>
          <w:rFonts w:ascii="Bahnschrift" w:eastAsia="Bahnschrift" w:hAnsi="Bahnschrift" w:cs="Bahnschrift"/>
        </w:rPr>
        <w:t>).</w:t>
      </w:r>
    </w:p>
    <w:p w14:paraId="1FE5B1AA" w14:textId="4F0BC46F" w:rsidR="00114A97" w:rsidRPr="003235A7" w:rsidRDefault="000206E5" w:rsidP="000206E5">
      <w:pPr>
        <w:pStyle w:val="Normln1"/>
      </w:pPr>
      <w:r w:rsidRPr="003235A7">
        <w:t xml:space="preserve">Přímo v Kunčicích pod Ondřejníkem k 31. 12. 2021 působí celkem </w:t>
      </w:r>
      <w:r w:rsidR="00114A97" w:rsidRPr="003235A7">
        <w:t>314</w:t>
      </w:r>
      <w:r w:rsidRPr="003235A7">
        <w:t xml:space="preserve"> podniků se zjištěnou aktivitou</w:t>
      </w:r>
      <w:r w:rsidR="00114A97" w:rsidRPr="003235A7">
        <w:t xml:space="preserve"> (562</w:t>
      </w:r>
      <w:r w:rsidRPr="003235A7">
        <w:t xml:space="preserve"> registrovaných podniků)</w:t>
      </w:r>
      <w:r w:rsidR="00114A97" w:rsidRPr="003235A7">
        <w:t>. Jde převážně o podnikající fyzické osoby (275 aktivních, 500 registrovaných subjektů), z toho významnou roli (</w:t>
      </w:r>
      <w:r w:rsidR="00417E88" w:rsidRPr="003235A7">
        <w:t>ví</w:t>
      </w:r>
      <w:r w:rsidR="00114A97" w:rsidRPr="003235A7">
        <w:t xml:space="preserve">ce než </w:t>
      </w:r>
      <w:proofErr w:type="gramStart"/>
      <w:r w:rsidR="00114A97" w:rsidRPr="003235A7">
        <w:t>9%</w:t>
      </w:r>
      <w:proofErr w:type="gramEnd"/>
      <w:r w:rsidR="00417E88" w:rsidRPr="003235A7">
        <w:t>)</w:t>
      </w:r>
      <w:r w:rsidR="00114A97" w:rsidRPr="003235A7">
        <w:t xml:space="preserve"> hrají </w:t>
      </w:r>
      <w:r w:rsidR="00417E88" w:rsidRPr="003235A7">
        <w:t>zemědělští podnikatelé. Obchodní společnosti (35 registrovaných, 32 aktivních) pak mají největší zastoupení (</w:t>
      </w:r>
      <w:proofErr w:type="gramStart"/>
      <w:r w:rsidR="00417E88" w:rsidRPr="003235A7">
        <w:t>82%</w:t>
      </w:r>
      <w:proofErr w:type="gramEnd"/>
      <w:r w:rsidR="00417E88" w:rsidRPr="003235A7">
        <w:t xml:space="preserve"> aktivních) mezi osobami právnickými (62 registrovaných, 39 aktivních). Nejvíce </w:t>
      </w:r>
      <w:r w:rsidR="00B94729" w:rsidRPr="003235A7">
        <w:t>aktivních subjektů podniká v činnosti Zemědělství, lesnictví,</w:t>
      </w:r>
      <w:r w:rsidR="00552943">
        <w:t xml:space="preserve"> </w:t>
      </w:r>
      <w:r w:rsidR="00B94729" w:rsidRPr="003235A7">
        <w:t>rybářství (55), poté v Průmyslu (45), Profesní, vědecké a technické činnosti (40) Stavebnictví (39) a Velkoobchodě a maloobchod; opravy a údržba motorových vozidel (39).</w:t>
      </w:r>
    </w:p>
    <w:p w14:paraId="22C86976" w14:textId="0205AD99" w:rsidR="00417E88" w:rsidRPr="003235A7" w:rsidRDefault="00B94729" w:rsidP="00417E88">
      <w:pPr>
        <w:rPr>
          <w:rFonts w:ascii="Bahnschrift" w:hAnsi="Bahnschrift"/>
        </w:rPr>
      </w:pPr>
      <w:r w:rsidRPr="003235A7">
        <w:rPr>
          <w:rFonts w:ascii="Bahnschrift" w:hAnsi="Bahnschrift"/>
          <w:noProof/>
        </w:rPr>
        <w:drawing>
          <wp:inline distT="0" distB="0" distL="0" distR="0" wp14:anchorId="350C8503" wp14:editId="46F10F00">
            <wp:extent cx="5943600" cy="2939053"/>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939053"/>
                    </a:xfrm>
                    <a:prstGeom prst="rect">
                      <a:avLst/>
                    </a:prstGeom>
                    <a:noFill/>
                    <a:ln>
                      <a:noFill/>
                    </a:ln>
                  </pic:spPr>
                </pic:pic>
              </a:graphicData>
            </a:graphic>
          </wp:inline>
        </w:drawing>
      </w:r>
    </w:p>
    <w:p w14:paraId="61C864A3" w14:textId="77777777" w:rsidR="002B66DB" w:rsidRPr="003235A7" w:rsidRDefault="002B66DB" w:rsidP="00997388">
      <w:pPr>
        <w:pStyle w:val="Normln1"/>
      </w:pPr>
    </w:p>
    <w:p w14:paraId="0FB7D384" w14:textId="1DE4B03C" w:rsidR="00997388" w:rsidRPr="003235A7" w:rsidRDefault="00F54279" w:rsidP="00997388">
      <w:pPr>
        <w:pStyle w:val="Normln1"/>
      </w:pPr>
      <w:r w:rsidRPr="003235A7">
        <w:lastRenderedPageBreak/>
        <w:t>Na pozitivní vý</w:t>
      </w:r>
      <w:r w:rsidR="00B94729" w:rsidRPr="003235A7">
        <w:t xml:space="preserve">voj počtu obyvatel obce v poslední dekádě </w:t>
      </w:r>
      <w:r w:rsidRPr="003235A7">
        <w:t>může mít vliv</w:t>
      </w:r>
      <w:r w:rsidR="00B94729" w:rsidRPr="003235A7">
        <w:t xml:space="preserve"> i</w:t>
      </w:r>
      <w:r w:rsidRPr="003235A7">
        <w:t xml:space="preserve"> několik faktorů</w:t>
      </w:r>
      <w:r w:rsidR="00B94729" w:rsidRPr="003235A7">
        <w:t xml:space="preserve"> jako jsou </w:t>
      </w:r>
      <w:r w:rsidRPr="003235A7">
        <w:t>trend mobility a stavební boom, vymezení dostatku zastavi</w:t>
      </w:r>
      <w:r w:rsidR="003D073A" w:rsidRPr="003235A7">
        <w:t xml:space="preserve">telných ploch pro bydlení v ÚP či </w:t>
      </w:r>
      <w:r w:rsidRPr="003235A7">
        <w:t xml:space="preserve">možnost využití rekreačních objektu k trvalému bydlení. </w:t>
      </w:r>
    </w:p>
    <w:p w14:paraId="13CA7B07" w14:textId="09BA09AA" w:rsidR="00990F0F" w:rsidRPr="003235A7" w:rsidRDefault="00F54279" w:rsidP="002B66DB">
      <w:pPr>
        <w:pStyle w:val="Normln1"/>
      </w:pPr>
      <w:r w:rsidRPr="006D5D97">
        <w:rPr>
          <w:b/>
          <w:bCs/>
        </w:rPr>
        <w:t xml:space="preserve">V obci je k </w:t>
      </w:r>
      <w:r w:rsidR="006D5D97" w:rsidRPr="006D5D97">
        <w:rPr>
          <w:b/>
          <w:bCs/>
        </w:rPr>
        <w:t>1</w:t>
      </w:r>
      <w:r w:rsidRPr="006D5D97">
        <w:rPr>
          <w:b/>
          <w:bCs/>
        </w:rPr>
        <w:t xml:space="preserve">. </w:t>
      </w:r>
      <w:r w:rsidR="006D5D97" w:rsidRPr="006D5D97">
        <w:rPr>
          <w:b/>
          <w:bCs/>
        </w:rPr>
        <w:t>11</w:t>
      </w:r>
      <w:r w:rsidRPr="006D5D97">
        <w:rPr>
          <w:b/>
          <w:bCs/>
        </w:rPr>
        <w:t>. 202</w:t>
      </w:r>
      <w:r w:rsidR="006D5D97" w:rsidRPr="006D5D97">
        <w:rPr>
          <w:b/>
          <w:bCs/>
        </w:rPr>
        <w:t>5</w:t>
      </w:r>
      <w:r w:rsidRPr="006D5D97">
        <w:rPr>
          <w:b/>
          <w:bCs/>
        </w:rPr>
        <w:t xml:space="preserve"> trvale přihlášeno 24</w:t>
      </w:r>
      <w:r w:rsidR="006D5D97" w:rsidRPr="006D5D97">
        <w:rPr>
          <w:b/>
          <w:bCs/>
        </w:rPr>
        <w:t>91</w:t>
      </w:r>
      <w:r w:rsidRPr="006D5D97">
        <w:rPr>
          <w:b/>
          <w:bCs/>
        </w:rPr>
        <w:t xml:space="preserve"> osob, z toho 1</w:t>
      </w:r>
      <w:r w:rsidR="006D5D97" w:rsidRPr="006D5D97">
        <w:rPr>
          <w:b/>
          <w:bCs/>
        </w:rPr>
        <w:t>72</w:t>
      </w:r>
      <w:r w:rsidRPr="006D5D97">
        <w:rPr>
          <w:b/>
          <w:bCs/>
        </w:rPr>
        <w:t xml:space="preserve"> je trvale hlášeno na evidenčních </w:t>
      </w:r>
      <w:r w:rsidR="00613434" w:rsidRPr="006D5D97">
        <w:rPr>
          <w:b/>
          <w:bCs/>
        </w:rPr>
        <w:t>číslech (rekreačních objektech)</w:t>
      </w:r>
      <w:r w:rsidR="003D073A" w:rsidRPr="006D5D97">
        <w:rPr>
          <w:b/>
          <w:bCs/>
        </w:rPr>
        <w:t>.</w:t>
      </w:r>
      <w:r w:rsidR="00997388" w:rsidRPr="003235A7">
        <w:t xml:space="preserve"> Obecní statistika k 1. 6. 2022</w:t>
      </w:r>
      <w:r w:rsidR="002B66DB" w:rsidRPr="003235A7">
        <w:t xml:space="preserve"> uvádí</w:t>
      </w:r>
      <w:r w:rsidR="00997388" w:rsidRPr="003235A7">
        <w:t xml:space="preserve">, že se v obci nachází celkem 1724 domů sloužících k </w:t>
      </w:r>
      <w:r w:rsidR="00990F0F" w:rsidRPr="003235A7">
        <w:t>trvalé</w:t>
      </w:r>
      <w:r w:rsidR="00997388" w:rsidRPr="003235A7">
        <w:t>mu bydlení či k druhému</w:t>
      </w:r>
      <w:r w:rsidR="00990F0F" w:rsidRPr="003235A7">
        <w:t xml:space="preserve"> </w:t>
      </w:r>
      <w:r w:rsidR="00997388" w:rsidRPr="003235A7">
        <w:t>„</w:t>
      </w:r>
      <w:r w:rsidR="00990F0F" w:rsidRPr="003235A7">
        <w:t>rekreační</w:t>
      </w:r>
      <w:r w:rsidR="00997388" w:rsidRPr="003235A7">
        <w:t>mu“</w:t>
      </w:r>
      <w:r w:rsidR="00990F0F" w:rsidRPr="003235A7">
        <w:t xml:space="preserve"> bydlení</w:t>
      </w:r>
      <w:r w:rsidR="00997388" w:rsidRPr="003235A7">
        <w:t>, z toho 849 domů má své číslo popisné a 875 objektů evidenční číslo.</w:t>
      </w:r>
    </w:p>
    <w:p w14:paraId="2A3A1066" w14:textId="0A758124" w:rsidR="005A3773" w:rsidRPr="005A3773" w:rsidRDefault="005B6CF2" w:rsidP="00435FF2">
      <w:pPr>
        <w:pStyle w:val="Normln1"/>
      </w:pPr>
      <w:r w:rsidRPr="003235A7">
        <w:t>Dle ČSÚ p</w:t>
      </w:r>
      <w:r w:rsidR="00990F0F" w:rsidRPr="003235A7">
        <w:t xml:space="preserve">očet domů </w:t>
      </w:r>
      <w:r w:rsidR="00303AC8" w:rsidRPr="003235A7">
        <w:t xml:space="preserve">(s číslem popisným) </w:t>
      </w:r>
      <w:r w:rsidR="00990F0F" w:rsidRPr="003235A7">
        <w:t>od posledního Sčítání lidí, domů a bytů vzrostl z hodnoty 771 v roce 2011 na 858 v roce 2021. Největší rozmach ve výstavbě nastal po 2. světové válce (1946-1970), kdy bylo vybudováno 181 nových domů. Druhá větší vlna výstavby a rekonstrukcí 110 domů je zaznamenána mezi léty 2001-2010, s přihlédnutím na statistiku vývoje počtu domů v </w:t>
      </w:r>
      <w:r w:rsidRPr="003235A7">
        <w:t>obci</w:t>
      </w:r>
      <w:r w:rsidR="00990F0F" w:rsidRPr="003235A7">
        <w:t>, která uvádí, že</w:t>
      </w:r>
      <w:r w:rsidR="00435FF2">
        <w:t> </w:t>
      </w:r>
      <w:r w:rsidR="00990F0F" w:rsidRPr="003235A7">
        <w:t>za roky 2011-2020 přibylo v obci 82 domů, lze usuzovat, že výstavba nových domů je i díky nedostatku a</w:t>
      </w:r>
      <w:r w:rsidR="00435FF2">
        <w:t> </w:t>
      </w:r>
      <w:r w:rsidR="00990F0F" w:rsidRPr="003235A7">
        <w:t xml:space="preserve">cenám pozemků na ústupu a dochází </w:t>
      </w:r>
      <w:r w:rsidRPr="003235A7">
        <w:t xml:space="preserve">tak </w:t>
      </w:r>
      <w:r w:rsidR="00990F0F" w:rsidRPr="003235A7">
        <w:t>častěji k</w:t>
      </w:r>
      <w:r w:rsidRPr="003235A7">
        <w:t xml:space="preserve"> přestavbám a </w:t>
      </w:r>
      <w:r w:rsidR="00990F0F" w:rsidRPr="003235A7">
        <w:t xml:space="preserve">rekonstrukcím domů a bytů. </w:t>
      </w:r>
    </w:p>
    <w:tbl>
      <w:tblPr>
        <w:tblW w:w="9346" w:type="dxa"/>
        <w:tblLayout w:type="fixed"/>
        <w:tblCellMar>
          <w:left w:w="70" w:type="dxa"/>
          <w:right w:w="70" w:type="dxa"/>
        </w:tblCellMar>
        <w:tblLook w:val="04A0" w:firstRow="1" w:lastRow="0" w:firstColumn="1" w:lastColumn="0" w:noHBand="0" w:noVBand="1"/>
      </w:tblPr>
      <w:tblGrid>
        <w:gridCol w:w="1408"/>
        <w:gridCol w:w="992"/>
        <w:gridCol w:w="709"/>
        <w:gridCol w:w="709"/>
        <w:gridCol w:w="708"/>
        <w:gridCol w:w="709"/>
        <w:gridCol w:w="709"/>
        <w:gridCol w:w="709"/>
        <w:gridCol w:w="850"/>
        <w:gridCol w:w="851"/>
        <w:gridCol w:w="992"/>
      </w:tblGrid>
      <w:tr w:rsidR="00FC1B4A" w:rsidRPr="003235A7" w14:paraId="62287AA1" w14:textId="77777777" w:rsidTr="00473191">
        <w:trPr>
          <w:trHeight w:val="255"/>
        </w:trPr>
        <w:tc>
          <w:tcPr>
            <w:tcW w:w="9346" w:type="dxa"/>
            <w:gridSpan w:val="11"/>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7B1EA839" w14:textId="77777777" w:rsidR="00FC1B4A" w:rsidRPr="003235A7" w:rsidRDefault="00FC1B4A" w:rsidP="00FC1B4A">
            <w:pPr>
              <w:spacing w:after="0" w:line="240" w:lineRule="auto"/>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Tab. Domy podle období výstavby nebo rekonstrukce (SLDB2021)</w:t>
            </w:r>
          </w:p>
        </w:tc>
      </w:tr>
      <w:tr w:rsidR="00FC1B4A" w:rsidRPr="003235A7" w14:paraId="5FEBBAA4" w14:textId="77777777" w:rsidTr="00473191">
        <w:trPr>
          <w:trHeight w:val="255"/>
        </w:trPr>
        <w:tc>
          <w:tcPr>
            <w:tcW w:w="1408" w:type="dxa"/>
            <w:vMerge w:val="restart"/>
            <w:tcBorders>
              <w:top w:val="nil"/>
              <w:left w:val="single" w:sz="8" w:space="0" w:color="C65911"/>
              <w:bottom w:val="single" w:sz="4" w:space="0" w:color="C65911"/>
              <w:right w:val="single" w:sz="4" w:space="0" w:color="C65911"/>
            </w:tcBorders>
            <w:shd w:val="clear" w:color="000000" w:fill="262626"/>
            <w:vAlign w:val="center"/>
            <w:hideMark/>
          </w:tcPr>
          <w:p w14:paraId="45F5704B"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Území</w:t>
            </w:r>
          </w:p>
        </w:tc>
        <w:tc>
          <w:tcPr>
            <w:tcW w:w="992" w:type="dxa"/>
            <w:vMerge w:val="restart"/>
            <w:tcBorders>
              <w:top w:val="nil"/>
              <w:left w:val="single" w:sz="4" w:space="0" w:color="C65911"/>
              <w:bottom w:val="single" w:sz="4" w:space="0" w:color="C65911"/>
              <w:right w:val="single" w:sz="4" w:space="0" w:color="C65911"/>
            </w:tcBorders>
            <w:shd w:val="clear" w:color="000000" w:fill="262626"/>
            <w:vAlign w:val="center"/>
            <w:hideMark/>
          </w:tcPr>
          <w:p w14:paraId="73E1C61C"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Domy</w:t>
            </w:r>
            <w:r w:rsidRPr="003235A7">
              <w:rPr>
                <w:rFonts w:ascii="Bahnschrift" w:eastAsia="Times New Roman" w:hAnsi="Bahnschrift" w:cs="Arial"/>
                <w:color w:val="FFFFFF"/>
                <w:sz w:val="20"/>
                <w:szCs w:val="20"/>
              </w:rPr>
              <w:br/>
              <w:t>celkem</w:t>
            </w:r>
          </w:p>
        </w:tc>
        <w:tc>
          <w:tcPr>
            <w:tcW w:w="6946" w:type="dxa"/>
            <w:gridSpan w:val="9"/>
            <w:tcBorders>
              <w:top w:val="single" w:sz="4" w:space="0" w:color="C65911"/>
              <w:left w:val="nil"/>
              <w:bottom w:val="single" w:sz="4" w:space="0" w:color="C65911"/>
              <w:right w:val="single" w:sz="8" w:space="0" w:color="C65911"/>
            </w:tcBorders>
            <w:shd w:val="clear" w:color="000000" w:fill="262626"/>
            <w:vAlign w:val="center"/>
            <w:hideMark/>
          </w:tcPr>
          <w:p w14:paraId="377A0A59" w14:textId="490438A8"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toho podle období výstavby nebo rekonst</w:t>
            </w:r>
            <w:r w:rsidR="0052791E" w:rsidRPr="003235A7">
              <w:rPr>
                <w:rFonts w:ascii="Bahnschrift" w:eastAsia="Times New Roman" w:hAnsi="Bahnschrift" w:cs="Arial"/>
                <w:color w:val="FFFFFF"/>
                <w:sz w:val="20"/>
                <w:szCs w:val="20"/>
              </w:rPr>
              <w:t>r</w:t>
            </w:r>
            <w:r w:rsidRPr="003235A7">
              <w:rPr>
                <w:rFonts w:ascii="Bahnschrift" w:eastAsia="Times New Roman" w:hAnsi="Bahnschrift" w:cs="Arial"/>
                <w:color w:val="FFFFFF"/>
                <w:sz w:val="20"/>
                <w:szCs w:val="20"/>
              </w:rPr>
              <w:t>ukce</w:t>
            </w:r>
          </w:p>
        </w:tc>
      </w:tr>
      <w:tr w:rsidR="00FC1B4A" w:rsidRPr="003235A7" w14:paraId="1D0A0DC2" w14:textId="77777777" w:rsidTr="00473191">
        <w:trPr>
          <w:trHeight w:val="510"/>
        </w:trPr>
        <w:tc>
          <w:tcPr>
            <w:tcW w:w="1408" w:type="dxa"/>
            <w:vMerge/>
            <w:tcBorders>
              <w:top w:val="nil"/>
              <w:left w:val="single" w:sz="8" w:space="0" w:color="C65911"/>
              <w:bottom w:val="single" w:sz="4" w:space="0" w:color="C65911"/>
              <w:right w:val="single" w:sz="4" w:space="0" w:color="C65911"/>
            </w:tcBorders>
            <w:vAlign w:val="center"/>
            <w:hideMark/>
          </w:tcPr>
          <w:p w14:paraId="71641C43" w14:textId="77777777" w:rsidR="00FC1B4A" w:rsidRPr="003235A7" w:rsidRDefault="00FC1B4A" w:rsidP="00FC1B4A">
            <w:pPr>
              <w:spacing w:after="0" w:line="240" w:lineRule="auto"/>
              <w:rPr>
                <w:rFonts w:ascii="Bahnschrift" w:eastAsia="Times New Roman" w:hAnsi="Bahnschrift" w:cs="Arial"/>
                <w:color w:val="FFFFFF"/>
                <w:sz w:val="20"/>
                <w:szCs w:val="20"/>
              </w:rPr>
            </w:pPr>
          </w:p>
        </w:tc>
        <w:tc>
          <w:tcPr>
            <w:tcW w:w="992" w:type="dxa"/>
            <w:vMerge/>
            <w:tcBorders>
              <w:top w:val="nil"/>
              <w:left w:val="single" w:sz="4" w:space="0" w:color="C65911"/>
              <w:bottom w:val="single" w:sz="4" w:space="0" w:color="C65911"/>
              <w:right w:val="single" w:sz="4" w:space="0" w:color="C65911"/>
            </w:tcBorders>
            <w:vAlign w:val="center"/>
            <w:hideMark/>
          </w:tcPr>
          <w:p w14:paraId="289D2BC1" w14:textId="77777777" w:rsidR="00FC1B4A" w:rsidRPr="003235A7" w:rsidRDefault="00FC1B4A" w:rsidP="00FC1B4A">
            <w:pPr>
              <w:spacing w:after="0" w:line="240" w:lineRule="auto"/>
              <w:rPr>
                <w:rFonts w:ascii="Bahnschrift" w:eastAsia="Times New Roman" w:hAnsi="Bahnschrift" w:cs="Arial"/>
                <w:color w:val="FFFFFF"/>
                <w:sz w:val="20"/>
                <w:szCs w:val="20"/>
              </w:rPr>
            </w:pPr>
          </w:p>
        </w:tc>
        <w:tc>
          <w:tcPr>
            <w:tcW w:w="709" w:type="dxa"/>
            <w:tcBorders>
              <w:top w:val="nil"/>
              <w:left w:val="nil"/>
              <w:bottom w:val="single" w:sz="4" w:space="0" w:color="C65911"/>
              <w:right w:val="single" w:sz="4" w:space="0" w:color="C65911"/>
            </w:tcBorders>
            <w:shd w:val="clear" w:color="000000" w:fill="262626"/>
            <w:vAlign w:val="center"/>
            <w:hideMark/>
          </w:tcPr>
          <w:p w14:paraId="30A456DE"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1919 a </w:t>
            </w:r>
            <w:r w:rsidRPr="003235A7">
              <w:rPr>
                <w:rFonts w:ascii="Bahnschrift" w:eastAsia="Times New Roman" w:hAnsi="Bahnschrift" w:cs="Arial"/>
                <w:color w:val="FFFFFF"/>
                <w:sz w:val="20"/>
                <w:szCs w:val="20"/>
              </w:rPr>
              <w:br/>
              <w:t>dříve</w:t>
            </w:r>
          </w:p>
        </w:tc>
        <w:tc>
          <w:tcPr>
            <w:tcW w:w="709" w:type="dxa"/>
            <w:tcBorders>
              <w:top w:val="nil"/>
              <w:left w:val="nil"/>
              <w:bottom w:val="single" w:sz="4" w:space="0" w:color="C65911"/>
              <w:right w:val="single" w:sz="4" w:space="0" w:color="C65911"/>
            </w:tcBorders>
            <w:shd w:val="clear" w:color="000000" w:fill="262626"/>
            <w:vAlign w:val="center"/>
            <w:hideMark/>
          </w:tcPr>
          <w:p w14:paraId="2BA54EA1"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1920 -</w:t>
            </w:r>
            <w:r w:rsidRPr="003235A7">
              <w:rPr>
                <w:rFonts w:ascii="Bahnschrift" w:eastAsia="Times New Roman" w:hAnsi="Bahnschrift" w:cs="Arial"/>
                <w:color w:val="FFFFFF"/>
                <w:sz w:val="20"/>
                <w:szCs w:val="20"/>
              </w:rPr>
              <w:br/>
              <w:t>1945</w:t>
            </w:r>
          </w:p>
        </w:tc>
        <w:tc>
          <w:tcPr>
            <w:tcW w:w="708" w:type="dxa"/>
            <w:tcBorders>
              <w:top w:val="nil"/>
              <w:left w:val="nil"/>
              <w:bottom w:val="single" w:sz="4" w:space="0" w:color="C65911"/>
              <w:right w:val="single" w:sz="4" w:space="0" w:color="C65911"/>
            </w:tcBorders>
            <w:shd w:val="clear" w:color="000000" w:fill="262626"/>
            <w:vAlign w:val="center"/>
            <w:hideMark/>
          </w:tcPr>
          <w:p w14:paraId="7FC63101"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1946 -</w:t>
            </w:r>
            <w:r w:rsidRPr="003235A7">
              <w:rPr>
                <w:rFonts w:ascii="Bahnschrift" w:eastAsia="Times New Roman" w:hAnsi="Bahnschrift" w:cs="Arial"/>
                <w:color w:val="FFFFFF"/>
                <w:sz w:val="20"/>
                <w:szCs w:val="20"/>
              </w:rPr>
              <w:br/>
              <w:t>1970</w:t>
            </w:r>
          </w:p>
        </w:tc>
        <w:tc>
          <w:tcPr>
            <w:tcW w:w="709" w:type="dxa"/>
            <w:tcBorders>
              <w:top w:val="nil"/>
              <w:left w:val="nil"/>
              <w:bottom w:val="single" w:sz="4" w:space="0" w:color="C65911"/>
              <w:right w:val="single" w:sz="4" w:space="0" w:color="C65911"/>
            </w:tcBorders>
            <w:shd w:val="clear" w:color="000000" w:fill="262626"/>
            <w:vAlign w:val="center"/>
            <w:hideMark/>
          </w:tcPr>
          <w:p w14:paraId="7152EE3E"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1971 -</w:t>
            </w:r>
            <w:r w:rsidRPr="003235A7">
              <w:rPr>
                <w:rFonts w:ascii="Bahnschrift" w:eastAsia="Times New Roman" w:hAnsi="Bahnschrift" w:cs="Arial"/>
                <w:color w:val="FFFFFF"/>
                <w:sz w:val="20"/>
                <w:szCs w:val="20"/>
              </w:rPr>
              <w:br/>
              <w:t>1980</w:t>
            </w:r>
          </w:p>
        </w:tc>
        <w:tc>
          <w:tcPr>
            <w:tcW w:w="709" w:type="dxa"/>
            <w:tcBorders>
              <w:top w:val="nil"/>
              <w:left w:val="nil"/>
              <w:bottom w:val="single" w:sz="4" w:space="0" w:color="C65911"/>
              <w:right w:val="single" w:sz="4" w:space="0" w:color="C65911"/>
            </w:tcBorders>
            <w:shd w:val="clear" w:color="000000" w:fill="262626"/>
            <w:vAlign w:val="center"/>
            <w:hideMark/>
          </w:tcPr>
          <w:p w14:paraId="158ABC88"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1981 -</w:t>
            </w:r>
            <w:r w:rsidRPr="003235A7">
              <w:rPr>
                <w:rFonts w:ascii="Bahnschrift" w:eastAsia="Times New Roman" w:hAnsi="Bahnschrift" w:cs="Arial"/>
                <w:color w:val="FFFFFF"/>
                <w:sz w:val="20"/>
                <w:szCs w:val="20"/>
              </w:rPr>
              <w:br/>
              <w:t>1990</w:t>
            </w:r>
          </w:p>
        </w:tc>
        <w:tc>
          <w:tcPr>
            <w:tcW w:w="709" w:type="dxa"/>
            <w:tcBorders>
              <w:top w:val="nil"/>
              <w:left w:val="nil"/>
              <w:bottom w:val="single" w:sz="4" w:space="0" w:color="C65911"/>
              <w:right w:val="single" w:sz="4" w:space="0" w:color="C65911"/>
            </w:tcBorders>
            <w:shd w:val="clear" w:color="000000" w:fill="262626"/>
            <w:vAlign w:val="center"/>
            <w:hideMark/>
          </w:tcPr>
          <w:p w14:paraId="066F7890"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1991 -</w:t>
            </w:r>
            <w:r w:rsidRPr="003235A7">
              <w:rPr>
                <w:rFonts w:ascii="Bahnschrift" w:eastAsia="Times New Roman" w:hAnsi="Bahnschrift" w:cs="Arial"/>
                <w:color w:val="FFFFFF"/>
                <w:sz w:val="20"/>
                <w:szCs w:val="20"/>
              </w:rPr>
              <w:br/>
              <w:t>2000</w:t>
            </w:r>
          </w:p>
        </w:tc>
        <w:tc>
          <w:tcPr>
            <w:tcW w:w="850" w:type="dxa"/>
            <w:tcBorders>
              <w:top w:val="nil"/>
              <w:left w:val="nil"/>
              <w:bottom w:val="single" w:sz="4" w:space="0" w:color="C65911"/>
              <w:right w:val="single" w:sz="4" w:space="0" w:color="C65911"/>
            </w:tcBorders>
            <w:shd w:val="clear" w:color="000000" w:fill="262626"/>
            <w:vAlign w:val="center"/>
            <w:hideMark/>
          </w:tcPr>
          <w:p w14:paraId="7D70E6E7"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2001 -</w:t>
            </w:r>
            <w:r w:rsidRPr="003235A7">
              <w:rPr>
                <w:rFonts w:ascii="Bahnschrift" w:eastAsia="Times New Roman" w:hAnsi="Bahnschrift" w:cs="Arial"/>
                <w:color w:val="FFFFFF"/>
                <w:sz w:val="20"/>
                <w:szCs w:val="20"/>
              </w:rPr>
              <w:br/>
              <w:t>2010</w:t>
            </w:r>
          </w:p>
        </w:tc>
        <w:tc>
          <w:tcPr>
            <w:tcW w:w="851" w:type="dxa"/>
            <w:tcBorders>
              <w:top w:val="nil"/>
              <w:left w:val="nil"/>
              <w:bottom w:val="single" w:sz="4" w:space="0" w:color="C65911"/>
              <w:right w:val="single" w:sz="4" w:space="0" w:color="C65911"/>
            </w:tcBorders>
            <w:shd w:val="clear" w:color="000000" w:fill="262626"/>
            <w:vAlign w:val="center"/>
            <w:hideMark/>
          </w:tcPr>
          <w:p w14:paraId="6F572DC4"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2011 -</w:t>
            </w:r>
            <w:r w:rsidRPr="003235A7">
              <w:rPr>
                <w:rFonts w:ascii="Bahnschrift" w:eastAsia="Times New Roman" w:hAnsi="Bahnschrift" w:cs="Arial"/>
                <w:color w:val="FFFFFF"/>
                <w:sz w:val="20"/>
                <w:szCs w:val="20"/>
              </w:rPr>
              <w:br/>
              <w:t>2015</w:t>
            </w:r>
          </w:p>
        </w:tc>
        <w:tc>
          <w:tcPr>
            <w:tcW w:w="992" w:type="dxa"/>
            <w:tcBorders>
              <w:top w:val="nil"/>
              <w:left w:val="nil"/>
              <w:bottom w:val="single" w:sz="4" w:space="0" w:color="C65911"/>
              <w:right w:val="single" w:sz="8" w:space="0" w:color="C65911"/>
            </w:tcBorders>
            <w:shd w:val="clear" w:color="000000" w:fill="262626"/>
            <w:vAlign w:val="center"/>
            <w:hideMark/>
          </w:tcPr>
          <w:p w14:paraId="7E83B029"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2016 a </w:t>
            </w:r>
            <w:r w:rsidRPr="003235A7">
              <w:rPr>
                <w:rFonts w:ascii="Bahnschrift" w:eastAsia="Times New Roman" w:hAnsi="Bahnschrift" w:cs="Arial"/>
                <w:color w:val="FFFFFF"/>
                <w:sz w:val="20"/>
                <w:szCs w:val="20"/>
              </w:rPr>
              <w:br/>
              <w:t>později</w:t>
            </w:r>
          </w:p>
        </w:tc>
      </w:tr>
      <w:tr w:rsidR="00473191" w:rsidRPr="003235A7" w14:paraId="19DBF001" w14:textId="77777777" w:rsidTr="00473191">
        <w:trPr>
          <w:trHeight w:val="270"/>
        </w:trPr>
        <w:tc>
          <w:tcPr>
            <w:tcW w:w="1408" w:type="dxa"/>
            <w:tcBorders>
              <w:top w:val="nil"/>
              <w:left w:val="single" w:sz="8" w:space="0" w:color="C65911"/>
              <w:bottom w:val="single" w:sz="8" w:space="0" w:color="C65911"/>
              <w:right w:val="single" w:sz="4" w:space="0" w:color="C65911"/>
            </w:tcBorders>
            <w:shd w:val="clear" w:color="000000" w:fill="262626"/>
            <w:vAlign w:val="center"/>
            <w:hideMark/>
          </w:tcPr>
          <w:p w14:paraId="25BE7E81" w14:textId="5BBFDCCE" w:rsidR="00473191" w:rsidRPr="003235A7" w:rsidRDefault="00473191" w:rsidP="00473191">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Kunčice p. O.</w:t>
            </w:r>
          </w:p>
        </w:tc>
        <w:tc>
          <w:tcPr>
            <w:tcW w:w="992" w:type="dxa"/>
            <w:tcBorders>
              <w:top w:val="nil"/>
              <w:left w:val="nil"/>
              <w:bottom w:val="single" w:sz="8" w:space="0" w:color="C65911"/>
              <w:right w:val="single" w:sz="4" w:space="0" w:color="C65911"/>
            </w:tcBorders>
            <w:vAlign w:val="center"/>
            <w:hideMark/>
          </w:tcPr>
          <w:p w14:paraId="1807E917" w14:textId="5F222253"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858</w:t>
            </w:r>
          </w:p>
        </w:tc>
        <w:tc>
          <w:tcPr>
            <w:tcW w:w="709" w:type="dxa"/>
            <w:tcBorders>
              <w:top w:val="nil"/>
              <w:left w:val="nil"/>
              <w:bottom w:val="single" w:sz="8" w:space="0" w:color="C65911"/>
              <w:right w:val="single" w:sz="4" w:space="0" w:color="C65911"/>
            </w:tcBorders>
            <w:vAlign w:val="center"/>
            <w:hideMark/>
          </w:tcPr>
          <w:p w14:paraId="0285E31D" w14:textId="7738F7C7"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45</w:t>
            </w:r>
          </w:p>
        </w:tc>
        <w:tc>
          <w:tcPr>
            <w:tcW w:w="709" w:type="dxa"/>
            <w:tcBorders>
              <w:top w:val="nil"/>
              <w:left w:val="nil"/>
              <w:bottom w:val="single" w:sz="8" w:space="0" w:color="C65911"/>
              <w:right w:val="single" w:sz="4" w:space="0" w:color="C65911"/>
            </w:tcBorders>
            <w:vAlign w:val="center"/>
            <w:hideMark/>
          </w:tcPr>
          <w:p w14:paraId="65667526" w14:textId="480EB189"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96</w:t>
            </w:r>
          </w:p>
        </w:tc>
        <w:tc>
          <w:tcPr>
            <w:tcW w:w="708" w:type="dxa"/>
            <w:tcBorders>
              <w:top w:val="nil"/>
              <w:left w:val="nil"/>
              <w:bottom w:val="single" w:sz="8" w:space="0" w:color="C65911"/>
              <w:right w:val="single" w:sz="4" w:space="0" w:color="C65911"/>
            </w:tcBorders>
            <w:vAlign w:val="center"/>
            <w:hideMark/>
          </w:tcPr>
          <w:p w14:paraId="26A913B1" w14:textId="66DA7D17"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181</w:t>
            </w:r>
          </w:p>
        </w:tc>
        <w:tc>
          <w:tcPr>
            <w:tcW w:w="709" w:type="dxa"/>
            <w:tcBorders>
              <w:top w:val="nil"/>
              <w:left w:val="nil"/>
              <w:bottom w:val="single" w:sz="8" w:space="0" w:color="C65911"/>
              <w:right w:val="single" w:sz="4" w:space="0" w:color="C65911"/>
            </w:tcBorders>
            <w:vAlign w:val="center"/>
            <w:hideMark/>
          </w:tcPr>
          <w:p w14:paraId="3F653276" w14:textId="31D1A629"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86</w:t>
            </w:r>
          </w:p>
        </w:tc>
        <w:tc>
          <w:tcPr>
            <w:tcW w:w="709" w:type="dxa"/>
            <w:tcBorders>
              <w:top w:val="nil"/>
              <w:left w:val="nil"/>
              <w:bottom w:val="single" w:sz="8" w:space="0" w:color="C65911"/>
              <w:right w:val="single" w:sz="4" w:space="0" w:color="C65911"/>
            </w:tcBorders>
            <w:vAlign w:val="center"/>
            <w:hideMark/>
          </w:tcPr>
          <w:p w14:paraId="284DA572" w14:textId="7F46387C"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81</w:t>
            </w:r>
          </w:p>
        </w:tc>
        <w:tc>
          <w:tcPr>
            <w:tcW w:w="709" w:type="dxa"/>
            <w:tcBorders>
              <w:top w:val="nil"/>
              <w:left w:val="nil"/>
              <w:bottom w:val="single" w:sz="8" w:space="0" w:color="C65911"/>
              <w:right w:val="single" w:sz="4" w:space="0" w:color="C65911"/>
            </w:tcBorders>
            <w:vAlign w:val="center"/>
            <w:hideMark/>
          </w:tcPr>
          <w:p w14:paraId="45D0D251" w14:textId="351BAB7F"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69</w:t>
            </w:r>
          </w:p>
        </w:tc>
        <w:tc>
          <w:tcPr>
            <w:tcW w:w="850" w:type="dxa"/>
            <w:tcBorders>
              <w:top w:val="nil"/>
              <w:left w:val="nil"/>
              <w:bottom w:val="single" w:sz="8" w:space="0" w:color="C65911"/>
              <w:right w:val="single" w:sz="4" w:space="0" w:color="C65911"/>
            </w:tcBorders>
            <w:vAlign w:val="center"/>
            <w:hideMark/>
          </w:tcPr>
          <w:p w14:paraId="77214756" w14:textId="6325CB05"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110</w:t>
            </w:r>
          </w:p>
        </w:tc>
        <w:tc>
          <w:tcPr>
            <w:tcW w:w="851" w:type="dxa"/>
            <w:tcBorders>
              <w:top w:val="nil"/>
              <w:left w:val="nil"/>
              <w:bottom w:val="single" w:sz="8" w:space="0" w:color="C65911"/>
              <w:right w:val="single" w:sz="4" w:space="0" w:color="C65911"/>
            </w:tcBorders>
            <w:vAlign w:val="center"/>
            <w:hideMark/>
          </w:tcPr>
          <w:p w14:paraId="52BAAD3F" w14:textId="2C31F5CF"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42</w:t>
            </w:r>
          </w:p>
        </w:tc>
        <w:tc>
          <w:tcPr>
            <w:tcW w:w="992" w:type="dxa"/>
            <w:tcBorders>
              <w:top w:val="nil"/>
              <w:left w:val="nil"/>
              <w:bottom w:val="single" w:sz="8" w:space="0" w:color="C65911"/>
              <w:right w:val="single" w:sz="8" w:space="0" w:color="C65911"/>
            </w:tcBorders>
            <w:vAlign w:val="center"/>
            <w:hideMark/>
          </w:tcPr>
          <w:p w14:paraId="5E951F3A" w14:textId="5CD0F5B3"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30</w:t>
            </w:r>
          </w:p>
        </w:tc>
      </w:tr>
    </w:tbl>
    <w:p w14:paraId="5FC9BCC6" w14:textId="77777777" w:rsidR="002B66DB" w:rsidRPr="003235A7" w:rsidRDefault="002B66DB" w:rsidP="002B66DB">
      <w:pPr>
        <w:rPr>
          <w:rFonts w:ascii="Bahnschrift" w:hAnsi="Bahnschrift"/>
        </w:rPr>
      </w:pPr>
    </w:p>
    <w:tbl>
      <w:tblPr>
        <w:tblStyle w:val="a2"/>
        <w:tblW w:w="9375" w:type="dxa"/>
        <w:tblInd w:w="0"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2003"/>
        <w:gridCol w:w="656"/>
        <w:gridCol w:w="656"/>
        <w:gridCol w:w="585"/>
        <w:gridCol w:w="656"/>
        <w:gridCol w:w="585"/>
        <w:gridCol w:w="585"/>
        <w:gridCol w:w="654"/>
        <w:gridCol w:w="585"/>
        <w:gridCol w:w="585"/>
        <w:gridCol w:w="585"/>
        <w:gridCol w:w="655"/>
        <w:gridCol w:w="585"/>
      </w:tblGrid>
      <w:tr w:rsidR="0052791E" w:rsidRPr="003235A7" w14:paraId="4D3EB523" w14:textId="77777777" w:rsidTr="00412BEB">
        <w:trPr>
          <w:trHeight w:val="257"/>
        </w:trPr>
        <w:tc>
          <w:tcPr>
            <w:tcW w:w="9375" w:type="dxa"/>
            <w:gridSpan w:val="13"/>
            <w:shd w:val="clear" w:color="auto" w:fill="C55911"/>
            <w:vAlign w:val="center"/>
          </w:tcPr>
          <w:p w14:paraId="4D0ED643" w14:textId="77777777" w:rsidR="0052791E" w:rsidRPr="003235A7" w:rsidRDefault="0052791E" w:rsidP="00E450F8">
            <w:pPr>
              <w:spacing w:after="0" w:line="240" w:lineRule="auto"/>
              <w:rPr>
                <w:rFonts w:ascii="Bahnschrift" w:eastAsia="Bahnschrift" w:hAnsi="Bahnschrift" w:cs="Bahnschrift"/>
                <w:b/>
                <w:sz w:val="20"/>
                <w:szCs w:val="20"/>
              </w:rPr>
            </w:pPr>
            <w:r w:rsidRPr="003235A7">
              <w:rPr>
                <w:rFonts w:ascii="Bahnschrift" w:eastAsia="Bahnschrift" w:hAnsi="Bahnschrift" w:cs="Bahnschrift"/>
                <w:b/>
                <w:sz w:val="20"/>
                <w:szCs w:val="20"/>
              </w:rPr>
              <w:t xml:space="preserve">Tab. Dokončené byty v </w:t>
            </w:r>
            <w:proofErr w:type="spellStart"/>
            <w:r w:rsidRPr="003235A7">
              <w:rPr>
                <w:rFonts w:ascii="Bahnschrift" w:eastAsia="Bahnschrift" w:hAnsi="Bahnschrift" w:cs="Bahnschrift"/>
                <w:b/>
                <w:sz w:val="20"/>
                <w:szCs w:val="20"/>
              </w:rPr>
              <w:t>KpO</w:t>
            </w:r>
            <w:proofErr w:type="spellEnd"/>
          </w:p>
        </w:tc>
      </w:tr>
      <w:tr w:rsidR="0052791E" w:rsidRPr="003235A7" w14:paraId="7B2387D1" w14:textId="77777777" w:rsidTr="00412BEB">
        <w:trPr>
          <w:trHeight w:val="257"/>
        </w:trPr>
        <w:tc>
          <w:tcPr>
            <w:tcW w:w="2003" w:type="dxa"/>
            <w:shd w:val="clear" w:color="auto" w:fill="3B3838"/>
            <w:vAlign w:val="center"/>
          </w:tcPr>
          <w:p w14:paraId="79B7CFA9" w14:textId="77777777" w:rsidR="0052791E" w:rsidRPr="003235A7" w:rsidRDefault="0052791E" w:rsidP="00E450F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 xml:space="preserve"> </w:t>
            </w:r>
          </w:p>
        </w:tc>
        <w:tc>
          <w:tcPr>
            <w:tcW w:w="656" w:type="dxa"/>
            <w:shd w:val="clear" w:color="auto" w:fill="3B3838"/>
          </w:tcPr>
          <w:p w14:paraId="1BA67F55"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2010</w:t>
            </w:r>
          </w:p>
        </w:tc>
        <w:tc>
          <w:tcPr>
            <w:tcW w:w="656" w:type="dxa"/>
            <w:shd w:val="clear" w:color="auto" w:fill="3B3838"/>
          </w:tcPr>
          <w:p w14:paraId="5D6F99F2"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2011</w:t>
            </w:r>
          </w:p>
        </w:tc>
        <w:tc>
          <w:tcPr>
            <w:tcW w:w="585" w:type="dxa"/>
            <w:shd w:val="clear" w:color="auto" w:fill="3B3838"/>
          </w:tcPr>
          <w:p w14:paraId="1D71D05A"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2012</w:t>
            </w:r>
          </w:p>
        </w:tc>
        <w:tc>
          <w:tcPr>
            <w:tcW w:w="656" w:type="dxa"/>
            <w:shd w:val="clear" w:color="auto" w:fill="3B3838"/>
          </w:tcPr>
          <w:p w14:paraId="3252D4B4"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2013</w:t>
            </w:r>
          </w:p>
        </w:tc>
        <w:tc>
          <w:tcPr>
            <w:tcW w:w="585" w:type="dxa"/>
            <w:shd w:val="clear" w:color="auto" w:fill="3B3838"/>
          </w:tcPr>
          <w:p w14:paraId="2EB6C639"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2014</w:t>
            </w:r>
          </w:p>
        </w:tc>
        <w:tc>
          <w:tcPr>
            <w:tcW w:w="585" w:type="dxa"/>
            <w:shd w:val="clear" w:color="auto" w:fill="3B3838"/>
          </w:tcPr>
          <w:p w14:paraId="34DF4177"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2015</w:t>
            </w:r>
          </w:p>
        </w:tc>
        <w:tc>
          <w:tcPr>
            <w:tcW w:w="654" w:type="dxa"/>
            <w:shd w:val="clear" w:color="auto" w:fill="3B3838"/>
          </w:tcPr>
          <w:p w14:paraId="73DF3404"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2016</w:t>
            </w:r>
          </w:p>
        </w:tc>
        <w:tc>
          <w:tcPr>
            <w:tcW w:w="585" w:type="dxa"/>
            <w:shd w:val="clear" w:color="auto" w:fill="3B3838"/>
          </w:tcPr>
          <w:p w14:paraId="54DB69B9"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2017</w:t>
            </w:r>
          </w:p>
        </w:tc>
        <w:tc>
          <w:tcPr>
            <w:tcW w:w="585" w:type="dxa"/>
            <w:shd w:val="clear" w:color="auto" w:fill="3B3838"/>
          </w:tcPr>
          <w:p w14:paraId="0073CA2F"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2018</w:t>
            </w:r>
          </w:p>
        </w:tc>
        <w:tc>
          <w:tcPr>
            <w:tcW w:w="585" w:type="dxa"/>
            <w:shd w:val="clear" w:color="auto" w:fill="3B3838"/>
          </w:tcPr>
          <w:p w14:paraId="752016BB"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2019</w:t>
            </w:r>
          </w:p>
        </w:tc>
        <w:tc>
          <w:tcPr>
            <w:tcW w:w="655" w:type="dxa"/>
            <w:shd w:val="clear" w:color="auto" w:fill="3B3838"/>
          </w:tcPr>
          <w:p w14:paraId="6B1503D6"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2020</w:t>
            </w:r>
          </w:p>
        </w:tc>
        <w:tc>
          <w:tcPr>
            <w:tcW w:w="585" w:type="dxa"/>
            <w:shd w:val="clear" w:color="auto" w:fill="3B3838"/>
          </w:tcPr>
          <w:p w14:paraId="20411085"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2021</w:t>
            </w:r>
          </w:p>
        </w:tc>
      </w:tr>
      <w:tr w:rsidR="0052791E" w:rsidRPr="003235A7" w14:paraId="7E632EED" w14:textId="77777777" w:rsidTr="00412BEB">
        <w:trPr>
          <w:trHeight w:val="257"/>
        </w:trPr>
        <w:tc>
          <w:tcPr>
            <w:tcW w:w="2003" w:type="dxa"/>
            <w:shd w:val="clear" w:color="auto" w:fill="3B3838"/>
            <w:vAlign w:val="center"/>
          </w:tcPr>
          <w:p w14:paraId="1D1E6466"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Kunčice p. O.</w:t>
            </w:r>
          </w:p>
        </w:tc>
        <w:tc>
          <w:tcPr>
            <w:tcW w:w="656" w:type="dxa"/>
            <w:shd w:val="clear" w:color="auto" w:fill="FFFFFF"/>
            <w:vAlign w:val="center"/>
          </w:tcPr>
          <w:p w14:paraId="31FE601E"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11</w:t>
            </w:r>
          </w:p>
        </w:tc>
        <w:tc>
          <w:tcPr>
            <w:tcW w:w="656" w:type="dxa"/>
            <w:shd w:val="clear" w:color="auto" w:fill="FFFFFF"/>
            <w:vAlign w:val="center"/>
          </w:tcPr>
          <w:p w14:paraId="06BA282F"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5</w:t>
            </w:r>
          </w:p>
        </w:tc>
        <w:tc>
          <w:tcPr>
            <w:tcW w:w="585" w:type="dxa"/>
            <w:shd w:val="clear" w:color="auto" w:fill="FFFFFF"/>
            <w:vAlign w:val="center"/>
          </w:tcPr>
          <w:p w14:paraId="2EA438EA"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11</w:t>
            </w:r>
          </w:p>
        </w:tc>
        <w:tc>
          <w:tcPr>
            <w:tcW w:w="656" w:type="dxa"/>
            <w:shd w:val="clear" w:color="auto" w:fill="FFFFFF"/>
            <w:vAlign w:val="center"/>
          </w:tcPr>
          <w:p w14:paraId="6D28386E"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15</w:t>
            </w:r>
          </w:p>
        </w:tc>
        <w:tc>
          <w:tcPr>
            <w:tcW w:w="585" w:type="dxa"/>
            <w:shd w:val="clear" w:color="auto" w:fill="FFFFFF"/>
            <w:vAlign w:val="center"/>
          </w:tcPr>
          <w:p w14:paraId="3B09C27B"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9</w:t>
            </w:r>
          </w:p>
        </w:tc>
        <w:tc>
          <w:tcPr>
            <w:tcW w:w="585" w:type="dxa"/>
            <w:shd w:val="clear" w:color="auto" w:fill="FFFFFF"/>
            <w:vAlign w:val="center"/>
          </w:tcPr>
          <w:p w14:paraId="0076BF88"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5</w:t>
            </w:r>
          </w:p>
        </w:tc>
        <w:tc>
          <w:tcPr>
            <w:tcW w:w="654" w:type="dxa"/>
            <w:shd w:val="clear" w:color="auto" w:fill="FFFFFF"/>
            <w:vAlign w:val="center"/>
          </w:tcPr>
          <w:p w14:paraId="669E6586"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13</w:t>
            </w:r>
          </w:p>
        </w:tc>
        <w:tc>
          <w:tcPr>
            <w:tcW w:w="585" w:type="dxa"/>
            <w:shd w:val="clear" w:color="auto" w:fill="FFFFFF"/>
            <w:vAlign w:val="center"/>
          </w:tcPr>
          <w:p w14:paraId="65A9AA75"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5</w:t>
            </w:r>
          </w:p>
        </w:tc>
        <w:tc>
          <w:tcPr>
            <w:tcW w:w="585" w:type="dxa"/>
            <w:shd w:val="clear" w:color="auto" w:fill="FFFFFF"/>
            <w:vAlign w:val="center"/>
          </w:tcPr>
          <w:p w14:paraId="38FD3B92"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14</w:t>
            </w:r>
          </w:p>
        </w:tc>
        <w:tc>
          <w:tcPr>
            <w:tcW w:w="585" w:type="dxa"/>
            <w:shd w:val="clear" w:color="auto" w:fill="FFFFFF"/>
            <w:vAlign w:val="center"/>
          </w:tcPr>
          <w:p w14:paraId="65E32D8C"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5</w:t>
            </w:r>
          </w:p>
        </w:tc>
        <w:tc>
          <w:tcPr>
            <w:tcW w:w="655" w:type="dxa"/>
            <w:shd w:val="clear" w:color="auto" w:fill="FFFFFF"/>
            <w:vAlign w:val="center"/>
          </w:tcPr>
          <w:p w14:paraId="57574812"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4</w:t>
            </w:r>
          </w:p>
        </w:tc>
        <w:tc>
          <w:tcPr>
            <w:tcW w:w="585" w:type="dxa"/>
            <w:shd w:val="clear" w:color="auto" w:fill="FFFFFF"/>
            <w:vAlign w:val="center"/>
          </w:tcPr>
          <w:p w14:paraId="4A74D02D"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26</w:t>
            </w:r>
          </w:p>
        </w:tc>
      </w:tr>
    </w:tbl>
    <w:p w14:paraId="0CA8F9FD" w14:textId="77777777" w:rsidR="0052791E" w:rsidRPr="003235A7" w:rsidRDefault="0052791E" w:rsidP="0052791E">
      <w:pPr>
        <w:rPr>
          <w:rFonts w:ascii="Bahnschrift" w:hAnsi="Bahnschrift"/>
        </w:rPr>
      </w:pPr>
    </w:p>
    <w:tbl>
      <w:tblPr>
        <w:tblW w:w="5800" w:type="dxa"/>
        <w:tblCellMar>
          <w:left w:w="70" w:type="dxa"/>
          <w:right w:w="70" w:type="dxa"/>
        </w:tblCellMar>
        <w:tblLook w:val="04A0" w:firstRow="1" w:lastRow="0" w:firstColumn="1" w:lastColumn="0" w:noHBand="0" w:noVBand="1"/>
      </w:tblPr>
      <w:tblGrid>
        <w:gridCol w:w="960"/>
        <w:gridCol w:w="1200"/>
        <w:gridCol w:w="1860"/>
        <w:gridCol w:w="1780"/>
      </w:tblGrid>
      <w:tr w:rsidR="0052791E" w:rsidRPr="003235A7" w14:paraId="05344613" w14:textId="77777777" w:rsidTr="00E450F8">
        <w:trPr>
          <w:trHeight w:val="255"/>
        </w:trPr>
        <w:tc>
          <w:tcPr>
            <w:tcW w:w="5800" w:type="dxa"/>
            <w:gridSpan w:val="4"/>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4B9744B9" w14:textId="77777777" w:rsidR="0052791E" w:rsidRPr="003235A7" w:rsidRDefault="0052791E" w:rsidP="00E450F8">
            <w:pPr>
              <w:spacing w:after="0" w:line="240" w:lineRule="auto"/>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Tab. Dokončené byty</w:t>
            </w:r>
          </w:p>
        </w:tc>
      </w:tr>
      <w:tr w:rsidR="0052791E" w:rsidRPr="003235A7" w14:paraId="3BE52555" w14:textId="77777777" w:rsidTr="00E450F8">
        <w:trPr>
          <w:trHeight w:val="255"/>
        </w:trPr>
        <w:tc>
          <w:tcPr>
            <w:tcW w:w="960" w:type="dxa"/>
            <w:tcBorders>
              <w:top w:val="nil"/>
              <w:left w:val="single" w:sz="8" w:space="0" w:color="C65911"/>
              <w:bottom w:val="single" w:sz="4" w:space="0" w:color="C65911"/>
              <w:right w:val="single" w:sz="4" w:space="0" w:color="C65911"/>
            </w:tcBorders>
            <w:shd w:val="clear" w:color="000000" w:fill="262626"/>
            <w:vAlign w:val="center"/>
            <w:hideMark/>
          </w:tcPr>
          <w:p w14:paraId="41710AB6" w14:textId="77777777" w:rsidR="0052791E" w:rsidRPr="003235A7" w:rsidRDefault="0052791E" w:rsidP="00E450F8">
            <w:pPr>
              <w:spacing w:after="0" w:line="240" w:lineRule="auto"/>
              <w:jc w:val="center"/>
              <w:rPr>
                <w:rFonts w:ascii="Bahnschrift" w:eastAsia="Times New Roman" w:hAnsi="Bahnschrift" w:cs="Arial"/>
                <w:color w:val="FFFFFF" w:themeColor="background1"/>
                <w:sz w:val="20"/>
                <w:szCs w:val="20"/>
              </w:rPr>
            </w:pPr>
            <w:r w:rsidRPr="003235A7">
              <w:rPr>
                <w:rFonts w:ascii="Bahnschrift" w:eastAsia="Times New Roman" w:hAnsi="Bahnschrift" w:cs="Arial"/>
                <w:color w:val="FFFFFF" w:themeColor="background1"/>
                <w:sz w:val="20"/>
                <w:szCs w:val="20"/>
              </w:rPr>
              <w:t xml:space="preserve"> </w:t>
            </w:r>
          </w:p>
        </w:tc>
        <w:tc>
          <w:tcPr>
            <w:tcW w:w="1200" w:type="dxa"/>
            <w:tcBorders>
              <w:top w:val="nil"/>
              <w:left w:val="nil"/>
              <w:bottom w:val="single" w:sz="4" w:space="0" w:color="C65911"/>
              <w:right w:val="single" w:sz="4" w:space="0" w:color="C65911"/>
            </w:tcBorders>
            <w:shd w:val="clear" w:color="000000" w:fill="262626"/>
            <w:vAlign w:val="center"/>
            <w:hideMark/>
          </w:tcPr>
          <w:p w14:paraId="28B4D0B8" w14:textId="77777777" w:rsidR="0052791E" w:rsidRPr="003235A7" w:rsidRDefault="0052791E" w:rsidP="00E450F8">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byty celkem</w:t>
            </w:r>
          </w:p>
        </w:tc>
        <w:tc>
          <w:tcPr>
            <w:tcW w:w="1860" w:type="dxa"/>
            <w:tcBorders>
              <w:top w:val="nil"/>
              <w:left w:val="nil"/>
              <w:bottom w:val="single" w:sz="4" w:space="0" w:color="C65911"/>
              <w:right w:val="single" w:sz="4" w:space="0" w:color="C65911"/>
            </w:tcBorders>
            <w:shd w:val="clear" w:color="000000" w:fill="262626"/>
            <w:vAlign w:val="center"/>
            <w:hideMark/>
          </w:tcPr>
          <w:p w14:paraId="3BB7EC33" w14:textId="77777777" w:rsidR="0052791E" w:rsidRPr="003235A7" w:rsidRDefault="0052791E" w:rsidP="00E450F8">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 rodinných domech</w:t>
            </w:r>
          </w:p>
        </w:tc>
        <w:tc>
          <w:tcPr>
            <w:tcW w:w="1780" w:type="dxa"/>
            <w:tcBorders>
              <w:top w:val="nil"/>
              <w:left w:val="nil"/>
              <w:bottom w:val="single" w:sz="4" w:space="0" w:color="C65911"/>
              <w:right w:val="single" w:sz="8" w:space="0" w:color="C65911"/>
            </w:tcBorders>
            <w:shd w:val="clear" w:color="000000" w:fill="262626"/>
            <w:vAlign w:val="center"/>
            <w:hideMark/>
          </w:tcPr>
          <w:p w14:paraId="19ED33B3" w14:textId="77777777" w:rsidR="0052791E" w:rsidRPr="003235A7" w:rsidRDefault="0052791E" w:rsidP="00E450F8">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 bytových domech</w:t>
            </w:r>
          </w:p>
        </w:tc>
      </w:tr>
      <w:tr w:rsidR="0052791E" w:rsidRPr="003235A7" w14:paraId="64094DAD" w14:textId="77777777" w:rsidTr="00E450F8">
        <w:trPr>
          <w:trHeight w:val="255"/>
        </w:trPr>
        <w:tc>
          <w:tcPr>
            <w:tcW w:w="960" w:type="dxa"/>
            <w:tcBorders>
              <w:top w:val="nil"/>
              <w:left w:val="single" w:sz="8" w:space="0" w:color="C65911"/>
              <w:bottom w:val="single" w:sz="4" w:space="0" w:color="C65911"/>
              <w:right w:val="single" w:sz="4" w:space="0" w:color="C65911"/>
            </w:tcBorders>
            <w:shd w:val="clear" w:color="000000" w:fill="262626"/>
            <w:hideMark/>
          </w:tcPr>
          <w:p w14:paraId="60D5F668" w14:textId="77777777" w:rsidR="0052791E" w:rsidRPr="003235A7" w:rsidRDefault="0052791E" w:rsidP="00E450F8">
            <w:pPr>
              <w:spacing w:after="0" w:line="240" w:lineRule="auto"/>
              <w:jc w:val="center"/>
              <w:rPr>
                <w:rFonts w:ascii="Bahnschrift" w:eastAsia="Times New Roman" w:hAnsi="Bahnschrift" w:cs="Arial"/>
                <w:color w:val="FFFFFF" w:themeColor="background1"/>
                <w:sz w:val="20"/>
                <w:szCs w:val="20"/>
              </w:rPr>
            </w:pPr>
            <w:r w:rsidRPr="003235A7">
              <w:rPr>
                <w:rFonts w:ascii="Bahnschrift" w:hAnsi="Bahnschrift" w:cs="Tahoma"/>
                <w:color w:val="FFFFFF" w:themeColor="background1"/>
                <w:sz w:val="20"/>
                <w:szCs w:val="20"/>
              </w:rPr>
              <w:t>2017</w:t>
            </w:r>
          </w:p>
        </w:tc>
        <w:tc>
          <w:tcPr>
            <w:tcW w:w="1200" w:type="dxa"/>
            <w:tcBorders>
              <w:top w:val="nil"/>
              <w:left w:val="nil"/>
              <w:bottom w:val="single" w:sz="4" w:space="0" w:color="C65911"/>
              <w:right w:val="single" w:sz="4" w:space="0" w:color="C65911"/>
            </w:tcBorders>
            <w:vAlign w:val="center"/>
            <w:hideMark/>
          </w:tcPr>
          <w:p w14:paraId="0B5AED65"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5</w:t>
            </w:r>
          </w:p>
        </w:tc>
        <w:tc>
          <w:tcPr>
            <w:tcW w:w="1860" w:type="dxa"/>
            <w:tcBorders>
              <w:top w:val="nil"/>
              <w:left w:val="nil"/>
              <w:bottom w:val="single" w:sz="4" w:space="0" w:color="C65911"/>
              <w:right w:val="single" w:sz="4" w:space="0" w:color="C65911"/>
            </w:tcBorders>
            <w:vAlign w:val="center"/>
            <w:hideMark/>
          </w:tcPr>
          <w:p w14:paraId="3A51E79A"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5</w:t>
            </w:r>
          </w:p>
        </w:tc>
        <w:tc>
          <w:tcPr>
            <w:tcW w:w="1780" w:type="dxa"/>
            <w:tcBorders>
              <w:top w:val="nil"/>
              <w:left w:val="nil"/>
              <w:bottom w:val="single" w:sz="4" w:space="0" w:color="C65911"/>
              <w:right w:val="single" w:sz="8" w:space="0" w:color="C65911"/>
            </w:tcBorders>
            <w:vAlign w:val="center"/>
            <w:hideMark/>
          </w:tcPr>
          <w:p w14:paraId="732EC35A"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w:t>
            </w:r>
          </w:p>
        </w:tc>
      </w:tr>
      <w:tr w:rsidR="0052791E" w:rsidRPr="003235A7" w14:paraId="46C7D7B3" w14:textId="77777777" w:rsidTr="00E450F8">
        <w:trPr>
          <w:trHeight w:val="255"/>
        </w:trPr>
        <w:tc>
          <w:tcPr>
            <w:tcW w:w="960" w:type="dxa"/>
            <w:tcBorders>
              <w:top w:val="nil"/>
              <w:left w:val="single" w:sz="8" w:space="0" w:color="C65911"/>
              <w:bottom w:val="single" w:sz="4" w:space="0" w:color="C65911"/>
              <w:right w:val="single" w:sz="4" w:space="0" w:color="C65911"/>
            </w:tcBorders>
            <w:shd w:val="clear" w:color="000000" w:fill="262626"/>
            <w:hideMark/>
          </w:tcPr>
          <w:p w14:paraId="53F5DAF6" w14:textId="77777777" w:rsidR="0052791E" w:rsidRPr="003235A7" w:rsidRDefault="0052791E" w:rsidP="00E450F8">
            <w:pPr>
              <w:spacing w:after="0" w:line="240" w:lineRule="auto"/>
              <w:jc w:val="center"/>
              <w:rPr>
                <w:rFonts w:ascii="Bahnschrift" w:eastAsia="Times New Roman" w:hAnsi="Bahnschrift" w:cs="Arial"/>
                <w:color w:val="FFFFFF" w:themeColor="background1"/>
                <w:sz w:val="20"/>
                <w:szCs w:val="20"/>
              </w:rPr>
            </w:pPr>
            <w:r w:rsidRPr="003235A7">
              <w:rPr>
                <w:rFonts w:ascii="Bahnschrift" w:hAnsi="Bahnschrift" w:cs="Tahoma"/>
                <w:color w:val="FFFFFF" w:themeColor="background1"/>
                <w:sz w:val="20"/>
                <w:szCs w:val="20"/>
              </w:rPr>
              <w:t>2018</w:t>
            </w:r>
          </w:p>
        </w:tc>
        <w:tc>
          <w:tcPr>
            <w:tcW w:w="1200" w:type="dxa"/>
            <w:tcBorders>
              <w:top w:val="nil"/>
              <w:left w:val="nil"/>
              <w:bottom w:val="single" w:sz="4" w:space="0" w:color="C65911"/>
              <w:right w:val="single" w:sz="4" w:space="0" w:color="C65911"/>
            </w:tcBorders>
            <w:vAlign w:val="center"/>
            <w:hideMark/>
          </w:tcPr>
          <w:p w14:paraId="19DDE58A"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14</w:t>
            </w:r>
          </w:p>
        </w:tc>
        <w:tc>
          <w:tcPr>
            <w:tcW w:w="1860" w:type="dxa"/>
            <w:tcBorders>
              <w:top w:val="nil"/>
              <w:left w:val="nil"/>
              <w:bottom w:val="single" w:sz="4" w:space="0" w:color="C65911"/>
              <w:right w:val="single" w:sz="4" w:space="0" w:color="C65911"/>
            </w:tcBorders>
            <w:vAlign w:val="center"/>
            <w:hideMark/>
          </w:tcPr>
          <w:p w14:paraId="70BB8E43"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11</w:t>
            </w:r>
          </w:p>
        </w:tc>
        <w:tc>
          <w:tcPr>
            <w:tcW w:w="1780" w:type="dxa"/>
            <w:tcBorders>
              <w:top w:val="nil"/>
              <w:left w:val="nil"/>
              <w:bottom w:val="single" w:sz="4" w:space="0" w:color="C65911"/>
              <w:right w:val="single" w:sz="8" w:space="0" w:color="C65911"/>
            </w:tcBorders>
            <w:vAlign w:val="center"/>
            <w:hideMark/>
          </w:tcPr>
          <w:p w14:paraId="664D83D8"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w:t>
            </w:r>
          </w:p>
        </w:tc>
      </w:tr>
      <w:tr w:rsidR="0052791E" w:rsidRPr="003235A7" w14:paraId="324A948E" w14:textId="77777777" w:rsidTr="00E450F8">
        <w:trPr>
          <w:trHeight w:val="255"/>
        </w:trPr>
        <w:tc>
          <w:tcPr>
            <w:tcW w:w="960" w:type="dxa"/>
            <w:tcBorders>
              <w:top w:val="nil"/>
              <w:left w:val="single" w:sz="8" w:space="0" w:color="C65911"/>
              <w:bottom w:val="single" w:sz="4" w:space="0" w:color="C65911"/>
              <w:right w:val="single" w:sz="4" w:space="0" w:color="C65911"/>
            </w:tcBorders>
            <w:shd w:val="clear" w:color="000000" w:fill="262626"/>
            <w:hideMark/>
          </w:tcPr>
          <w:p w14:paraId="7BAACCE2" w14:textId="77777777" w:rsidR="0052791E" w:rsidRPr="003235A7" w:rsidRDefault="0052791E" w:rsidP="00E450F8">
            <w:pPr>
              <w:spacing w:after="0" w:line="240" w:lineRule="auto"/>
              <w:jc w:val="center"/>
              <w:rPr>
                <w:rFonts w:ascii="Bahnschrift" w:eastAsia="Times New Roman" w:hAnsi="Bahnschrift" w:cs="Arial"/>
                <w:color w:val="FFFFFF" w:themeColor="background1"/>
                <w:sz w:val="20"/>
                <w:szCs w:val="20"/>
              </w:rPr>
            </w:pPr>
            <w:r w:rsidRPr="003235A7">
              <w:rPr>
                <w:rFonts w:ascii="Bahnschrift" w:hAnsi="Bahnschrift" w:cs="Tahoma"/>
                <w:color w:val="FFFFFF" w:themeColor="background1"/>
                <w:sz w:val="20"/>
                <w:szCs w:val="20"/>
              </w:rPr>
              <w:t>2019</w:t>
            </w:r>
          </w:p>
        </w:tc>
        <w:tc>
          <w:tcPr>
            <w:tcW w:w="1200" w:type="dxa"/>
            <w:tcBorders>
              <w:top w:val="nil"/>
              <w:left w:val="nil"/>
              <w:bottom w:val="single" w:sz="4" w:space="0" w:color="C65911"/>
              <w:right w:val="single" w:sz="4" w:space="0" w:color="C65911"/>
            </w:tcBorders>
            <w:vAlign w:val="center"/>
            <w:hideMark/>
          </w:tcPr>
          <w:p w14:paraId="6282F8A7"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5</w:t>
            </w:r>
          </w:p>
        </w:tc>
        <w:tc>
          <w:tcPr>
            <w:tcW w:w="1860" w:type="dxa"/>
            <w:tcBorders>
              <w:top w:val="nil"/>
              <w:left w:val="nil"/>
              <w:bottom w:val="single" w:sz="4" w:space="0" w:color="C65911"/>
              <w:right w:val="single" w:sz="4" w:space="0" w:color="C65911"/>
            </w:tcBorders>
            <w:vAlign w:val="center"/>
            <w:hideMark/>
          </w:tcPr>
          <w:p w14:paraId="558A16ED"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3</w:t>
            </w:r>
          </w:p>
        </w:tc>
        <w:tc>
          <w:tcPr>
            <w:tcW w:w="1780" w:type="dxa"/>
            <w:tcBorders>
              <w:top w:val="nil"/>
              <w:left w:val="nil"/>
              <w:bottom w:val="single" w:sz="4" w:space="0" w:color="C65911"/>
              <w:right w:val="single" w:sz="8" w:space="0" w:color="C65911"/>
            </w:tcBorders>
            <w:vAlign w:val="center"/>
            <w:hideMark/>
          </w:tcPr>
          <w:p w14:paraId="2D9E7065"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w:t>
            </w:r>
          </w:p>
        </w:tc>
      </w:tr>
      <w:tr w:rsidR="0052791E" w:rsidRPr="003235A7" w14:paraId="7E17369C" w14:textId="77777777" w:rsidTr="00E450F8">
        <w:trPr>
          <w:trHeight w:val="255"/>
        </w:trPr>
        <w:tc>
          <w:tcPr>
            <w:tcW w:w="960" w:type="dxa"/>
            <w:tcBorders>
              <w:top w:val="nil"/>
              <w:left w:val="single" w:sz="8" w:space="0" w:color="C65911"/>
              <w:bottom w:val="single" w:sz="4" w:space="0" w:color="C65911"/>
              <w:right w:val="single" w:sz="4" w:space="0" w:color="C65911"/>
            </w:tcBorders>
            <w:shd w:val="clear" w:color="000000" w:fill="262626"/>
            <w:hideMark/>
          </w:tcPr>
          <w:p w14:paraId="7231D876" w14:textId="77777777" w:rsidR="0052791E" w:rsidRPr="003235A7" w:rsidRDefault="0052791E" w:rsidP="00E450F8">
            <w:pPr>
              <w:spacing w:after="0" w:line="240" w:lineRule="auto"/>
              <w:jc w:val="center"/>
              <w:rPr>
                <w:rFonts w:ascii="Bahnschrift" w:eastAsia="Times New Roman" w:hAnsi="Bahnschrift" w:cs="Arial"/>
                <w:color w:val="FFFFFF" w:themeColor="background1"/>
                <w:sz w:val="20"/>
                <w:szCs w:val="20"/>
              </w:rPr>
            </w:pPr>
            <w:r w:rsidRPr="003235A7">
              <w:rPr>
                <w:rFonts w:ascii="Bahnschrift" w:hAnsi="Bahnschrift" w:cs="Tahoma"/>
                <w:color w:val="FFFFFF" w:themeColor="background1"/>
                <w:sz w:val="20"/>
                <w:szCs w:val="20"/>
              </w:rPr>
              <w:t>2020</w:t>
            </w:r>
          </w:p>
        </w:tc>
        <w:tc>
          <w:tcPr>
            <w:tcW w:w="1200" w:type="dxa"/>
            <w:tcBorders>
              <w:top w:val="nil"/>
              <w:left w:val="nil"/>
              <w:bottom w:val="single" w:sz="4" w:space="0" w:color="C65911"/>
              <w:right w:val="single" w:sz="4" w:space="0" w:color="C65911"/>
            </w:tcBorders>
            <w:vAlign w:val="center"/>
            <w:hideMark/>
          </w:tcPr>
          <w:p w14:paraId="7D4A0EA4"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4</w:t>
            </w:r>
          </w:p>
        </w:tc>
        <w:tc>
          <w:tcPr>
            <w:tcW w:w="1860" w:type="dxa"/>
            <w:tcBorders>
              <w:top w:val="nil"/>
              <w:left w:val="nil"/>
              <w:bottom w:val="single" w:sz="4" w:space="0" w:color="C65911"/>
              <w:right w:val="single" w:sz="4" w:space="0" w:color="C65911"/>
            </w:tcBorders>
            <w:vAlign w:val="center"/>
            <w:hideMark/>
          </w:tcPr>
          <w:p w14:paraId="1D209973"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3</w:t>
            </w:r>
          </w:p>
        </w:tc>
        <w:tc>
          <w:tcPr>
            <w:tcW w:w="1780" w:type="dxa"/>
            <w:tcBorders>
              <w:top w:val="nil"/>
              <w:left w:val="nil"/>
              <w:bottom w:val="single" w:sz="4" w:space="0" w:color="C65911"/>
              <w:right w:val="single" w:sz="8" w:space="0" w:color="C65911"/>
            </w:tcBorders>
            <w:vAlign w:val="center"/>
            <w:hideMark/>
          </w:tcPr>
          <w:p w14:paraId="06AB8B9A"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w:t>
            </w:r>
          </w:p>
        </w:tc>
      </w:tr>
      <w:tr w:rsidR="0052791E" w:rsidRPr="003235A7" w14:paraId="510AA1EF" w14:textId="77777777" w:rsidTr="00E450F8">
        <w:trPr>
          <w:trHeight w:val="270"/>
        </w:trPr>
        <w:tc>
          <w:tcPr>
            <w:tcW w:w="960" w:type="dxa"/>
            <w:tcBorders>
              <w:top w:val="nil"/>
              <w:left w:val="single" w:sz="8" w:space="0" w:color="C65911"/>
              <w:bottom w:val="single" w:sz="8" w:space="0" w:color="C65911"/>
              <w:right w:val="single" w:sz="4" w:space="0" w:color="C65911"/>
            </w:tcBorders>
            <w:shd w:val="clear" w:color="000000" w:fill="262626"/>
            <w:hideMark/>
          </w:tcPr>
          <w:p w14:paraId="5B96EA31" w14:textId="77777777" w:rsidR="0052791E" w:rsidRPr="003235A7" w:rsidRDefault="0052791E" w:rsidP="00E450F8">
            <w:pPr>
              <w:spacing w:after="0" w:line="240" w:lineRule="auto"/>
              <w:jc w:val="center"/>
              <w:rPr>
                <w:rFonts w:ascii="Bahnschrift" w:eastAsia="Times New Roman" w:hAnsi="Bahnschrift" w:cs="Arial"/>
                <w:color w:val="FFFFFF" w:themeColor="background1"/>
                <w:sz w:val="20"/>
                <w:szCs w:val="20"/>
              </w:rPr>
            </w:pPr>
            <w:r w:rsidRPr="003235A7">
              <w:rPr>
                <w:rFonts w:ascii="Bahnschrift" w:hAnsi="Bahnschrift" w:cs="Tahoma"/>
                <w:color w:val="FFFFFF" w:themeColor="background1"/>
                <w:sz w:val="20"/>
                <w:szCs w:val="20"/>
              </w:rPr>
              <w:t>2021</w:t>
            </w:r>
          </w:p>
        </w:tc>
        <w:tc>
          <w:tcPr>
            <w:tcW w:w="1200" w:type="dxa"/>
            <w:tcBorders>
              <w:top w:val="nil"/>
              <w:left w:val="nil"/>
              <w:bottom w:val="single" w:sz="8" w:space="0" w:color="C65911"/>
              <w:right w:val="single" w:sz="4" w:space="0" w:color="C65911"/>
            </w:tcBorders>
            <w:vAlign w:val="center"/>
            <w:hideMark/>
          </w:tcPr>
          <w:p w14:paraId="47A34CD1"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26</w:t>
            </w:r>
          </w:p>
        </w:tc>
        <w:tc>
          <w:tcPr>
            <w:tcW w:w="1860" w:type="dxa"/>
            <w:tcBorders>
              <w:top w:val="nil"/>
              <w:left w:val="nil"/>
              <w:bottom w:val="single" w:sz="8" w:space="0" w:color="C65911"/>
              <w:right w:val="single" w:sz="4" w:space="0" w:color="C65911"/>
            </w:tcBorders>
            <w:vAlign w:val="center"/>
            <w:hideMark/>
          </w:tcPr>
          <w:p w14:paraId="5EC6C0CB"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u w:val="single"/>
              </w:rPr>
              <w:t>6</w:t>
            </w:r>
          </w:p>
        </w:tc>
        <w:tc>
          <w:tcPr>
            <w:tcW w:w="1780" w:type="dxa"/>
            <w:tcBorders>
              <w:top w:val="nil"/>
              <w:left w:val="nil"/>
              <w:bottom w:val="single" w:sz="8" w:space="0" w:color="C65911"/>
              <w:right w:val="single" w:sz="8" w:space="0" w:color="C65911"/>
            </w:tcBorders>
            <w:vAlign w:val="center"/>
            <w:hideMark/>
          </w:tcPr>
          <w:p w14:paraId="09DF27E8" w14:textId="77777777" w:rsidR="0052791E" w:rsidRPr="003235A7" w:rsidRDefault="0052791E" w:rsidP="00E450F8">
            <w:pPr>
              <w:spacing w:after="0" w:line="240" w:lineRule="auto"/>
              <w:jc w:val="center"/>
              <w:rPr>
                <w:rFonts w:ascii="Bahnschrift" w:eastAsia="Times New Roman" w:hAnsi="Bahnschrift" w:cs="Arial"/>
                <w:sz w:val="20"/>
                <w:szCs w:val="20"/>
              </w:rPr>
            </w:pPr>
          </w:p>
        </w:tc>
      </w:tr>
    </w:tbl>
    <w:p w14:paraId="50D03519" w14:textId="77777777" w:rsidR="00D348D3" w:rsidRPr="003235A7" w:rsidRDefault="00D348D3" w:rsidP="00256FD1">
      <w:pPr>
        <w:pStyle w:val="Normln1"/>
        <w:rPr>
          <w:rFonts w:eastAsia="Calibri" w:cs="Calibri"/>
        </w:rPr>
      </w:pPr>
    </w:p>
    <w:p w14:paraId="1D1AB8B5" w14:textId="44509274" w:rsidR="00EB4AF9" w:rsidRPr="003235A7" w:rsidRDefault="00947E5C" w:rsidP="00D348D3">
      <w:pPr>
        <w:pStyle w:val="Normln1"/>
      </w:pPr>
      <w:r w:rsidRPr="003235A7">
        <w:t xml:space="preserve">Statistika dokončených bytů ukazuje, že stavební ruch v oblasti bydlení v obci </w:t>
      </w:r>
      <w:r w:rsidR="00D348D3" w:rsidRPr="003235A7">
        <w:t>nepravidelně kolísá</w:t>
      </w:r>
      <w:r w:rsidRPr="003235A7">
        <w:t xml:space="preserve">. </w:t>
      </w:r>
      <w:r w:rsidR="00256FD1" w:rsidRPr="003235A7">
        <w:t>Dle průzkumu real</w:t>
      </w:r>
      <w:r w:rsidR="00D348D3" w:rsidRPr="003235A7">
        <w:t xml:space="preserve">itních internetových nabídek </w:t>
      </w:r>
      <w:r w:rsidR="005A3773">
        <w:t>byly</w:t>
      </w:r>
      <w:r w:rsidR="00D348D3" w:rsidRPr="003235A7">
        <w:t xml:space="preserve"> </w:t>
      </w:r>
      <w:r w:rsidR="00256FD1" w:rsidRPr="003235A7">
        <w:t>k </w:t>
      </w:r>
      <w:r w:rsidR="00D348D3" w:rsidRPr="003235A7">
        <w:t>12</w:t>
      </w:r>
      <w:r w:rsidR="00256FD1" w:rsidRPr="003235A7">
        <w:t>.</w:t>
      </w:r>
      <w:r w:rsidR="00966CAE" w:rsidRPr="003235A7">
        <w:t xml:space="preserve"> </w:t>
      </w:r>
      <w:r w:rsidR="00D348D3" w:rsidRPr="003235A7">
        <w:t>6</w:t>
      </w:r>
      <w:r w:rsidR="00256FD1" w:rsidRPr="003235A7">
        <w:t>.</w:t>
      </w:r>
      <w:r w:rsidR="00966CAE" w:rsidRPr="003235A7">
        <w:t xml:space="preserve"> </w:t>
      </w:r>
      <w:r w:rsidR="00256FD1" w:rsidRPr="003235A7">
        <w:t xml:space="preserve">2022 </w:t>
      </w:r>
      <w:r w:rsidR="00D348D3" w:rsidRPr="003235A7">
        <w:t>v Kunčicích p. O.</w:t>
      </w:r>
      <w:r w:rsidR="00157314" w:rsidRPr="003235A7">
        <w:t xml:space="preserve"> </w:t>
      </w:r>
      <w:r w:rsidR="00256FD1" w:rsidRPr="003235A7">
        <w:t xml:space="preserve">k prodeji </w:t>
      </w:r>
      <w:r w:rsidR="00D348D3" w:rsidRPr="003235A7">
        <w:t>4 rodinné do</w:t>
      </w:r>
      <w:r w:rsidR="00256FD1" w:rsidRPr="003235A7">
        <w:t>m</w:t>
      </w:r>
      <w:r w:rsidR="00D348D3" w:rsidRPr="003235A7">
        <w:t>y</w:t>
      </w:r>
      <w:r w:rsidR="00256FD1" w:rsidRPr="003235A7">
        <w:t xml:space="preserve">, </w:t>
      </w:r>
      <w:r w:rsidR="00D348D3" w:rsidRPr="003235A7">
        <w:t>4 chaty, 1 byt a 2 stavební pozemky.</w:t>
      </w:r>
      <w:r w:rsidR="00256FD1" w:rsidRPr="003235A7">
        <w:t xml:space="preserve"> </w:t>
      </w:r>
    </w:p>
    <w:tbl>
      <w:tblPr>
        <w:tblW w:w="9260" w:type="dxa"/>
        <w:tblCellMar>
          <w:left w:w="70" w:type="dxa"/>
          <w:right w:w="70" w:type="dxa"/>
        </w:tblCellMar>
        <w:tblLook w:val="04A0" w:firstRow="1" w:lastRow="0" w:firstColumn="1" w:lastColumn="0" w:noHBand="0" w:noVBand="1"/>
      </w:tblPr>
      <w:tblGrid>
        <w:gridCol w:w="3760"/>
        <w:gridCol w:w="1020"/>
        <w:gridCol w:w="940"/>
        <w:gridCol w:w="940"/>
        <w:gridCol w:w="860"/>
        <w:gridCol w:w="920"/>
        <w:gridCol w:w="820"/>
      </w:tblGrid>
      <w:tr w:rsidR="00B12E77" w:rsidRPr="003235A7" w14:paraId="0AFA2A02" w14:textId="77777777" w:rsidTr="00B12E77">
        <w:trPr>
          <w:trHeight w:val="255"/>
        </w:trPr>
        <w:tc>
          <w:tcPr>
            <w:tcW w:w="9260" w:type="dxa"/>
            <w:gridSpan w:val="7"/>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758F0686" w14:textId="527ECE34" w:rsidR="00B12E77" w:rsidRPr="003235A7" w:rsidRDefault="00B12E77" w:rsidP="00B12E77">
            <w:pPr>
              <w:spacing w:after="0" w:line="240" w:lineRule="auto"/>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 xml:space="preserve">Tab. Domovní fond v obci </w:t>
            </w:r>
            <w:proofErr w:type="spellStart"/>
            <w:proofErr w:type="gramStart"/>
            <w:r w:rsidRPr="003235A7">
              <w:rPr>
                <w:rFonts w:ascii="Bahnschrift" w:eastAsia="Times New Roman" w:hAnsi="Bahnschrift" w:cs="Arial"/>
                <w:b/>
                <w:bCs/>
                <w:color w:val="000000"/>
                <w:sz w:val="20"/>
                <w:szCs w:val="20"/>
              </w:rPr>
              <w:t>KpO</w:t>
            </w:r>
            <w:proofErr w:type="spellEnd"/>
            <w:r w:rsidRPr="003235A7">
              <w:rPr>
                <w:rFonts w:ascii="Bahnschrift" w:eastAsia="Times New Roman" w:hAnsi="Bahnschrift" w:cs="Arial"/>
                <w:b/>
                <w:bCs/>
                <w:color w:val="000000"/>
                <w:sz w:val="20"/>
                <w:szCs w:val="20"/>
              </w:rPr>
              <w:t xml:space="preserve"> - obydlené</w:t>
            </w:r>
            <w:proofErr w:type="gramEnd"/>
            <w:r w:rsidRPr="003235A7">
              <w:rPr>
                <w:rFonts w:ascii="Bahnschrift" w:eastAsia="Times New Roman" w:hAnsi="Bahnschrift" w:cs="Arial"/>
                <w:b/>
                <w:bCs/>
                <w:color w:val="000000"/>
                <w:sz w:val="20"/>
                <w:szCs w:val="20"/>
              </w:rPr>
              <w:t xml:space="preserve">/neobydlené domy a byty (SLDB2011) </w:t>
            </w:r>
          </w:p>
        </w:tc>
      </w:tr>
      <w:tr w:rsidR="00B12E77" w:rsidRPr="003235A7" w14:paraId="15823FF2" w14:textId="77777777" w:rsidTr="00B12E77">
        <w:trPr>
          <w:trHeight w:val="255"/>
        </w:trPr>
        <w:tc>
          <w:tcPr>
            <w:tcW w:w="3760" w:type="dxa"/>
            <w:vMerge w:val="restart"/>
            <w:tcBorders>
              <w:top w:val="single" w:sz="8" w:space="0" w:color="auto"/>
              <w:left w:val="single" w:sz="8" w:space="0" w:color="auto"/>
              <w:bottom w:val="single" w:sz="4" w:space="0" w:color="auto"/>
              <w:right w:val="single" w:sz="4" w:space="0" w:color="auto"/>
            </w:tcBorders>
            <w:shd w:val="clear" w:color="000000" w:fill="262626"/>
            <w:vAlign w:val="center"/>
            <w:hideMark/>
          </w:tcPr>
          <w:p w14:paraId="3A2A54C9"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Domy</w:t>
            </w:r>
          </w:p>
        </w:tc>
        <w:tc>
          <w:tcPr>
            <w:tcW w:w="1020" w:type="dxa"/>
            <w:vMerge w:val="restart"/>
            <w:tcBorders>
              <w:top w:val="single" w:sz="8" w:space="0" w:color="auto"/>
              <w:left w:val="single" w:sz="4" w:space="0" w:color="auto"/>
              <w:bottom w:val="single" w:sz="4" w:space="0" w:color="auto"/>
              <w:right w:val="single" w:sz="4" w:space="0" w:color="auto"/>
            </w:tcBorders>
            <w:shd w:val="clear" w:color="000000" w:fill="262626"/>
            <w:vAlign w:val="center"/>
            <w:hideMark/>
          </w:tcPr>
          <w:p w14:paraId="0503767E"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Domy </w:t>
            </w:r>
            <w:r w:rsidRPr="003235A7">
              <w:rPr>
                <w:rFonts w:ascii="Bahnschrift" w:eastAsia="Times New Roman" w:hAnsi="Bahnschrift" w:cs="Arial"/>
                <w:color w:val="FFFFFF"/>
                <w:sz w:val="20"/>
                <w:szCs w:val="20"/>
              </w:rPr>
              <w:br/>
              <w:t>celkem</w:t>
            </w:r>
          </w:p>
        </w:tc>
        <w:tc>
          <w:tcPr>
            <w:tcW w:w="940" w:type="dxa"/>
            <w:vMerge w:val="restart"/>
            <w:tcBorders>
              <w:top w:val="nil"/>
              <w:left w:val="single" w:sz="4" w:space="0" w:color="C65911"/>
              <w:bottom w:val="single" w:sz="4" w:space="0" w:color="C65911"/>
              <w:right w:val="single" w:sz="4" w:space="0" w:color="C65911"/>
            </w:tcBorders>
            <w:shd w:val="clear" w:color="000000" w:fill="262626"/>
            <w:vAlign w:val="center"/>
            <w:hideMark/>
          </w:tcPr>
          <w:p w14:paraId="70E58095"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Domy celkem (%)</w:t>
            </w:r>
          </w:p>
        </w:tc>
        <w:tc>
          <w:tcPr>
            <w:tcW w:w="1800" w:type="dxa"/>
            <w:gridSpan w:val="2"/>
            <w:tcBorders>
              <w:top w:val="single" w:sz="8" w:space="0" w:color="auto"/>
              <w:left w:val="single" w:sz="4" w:space="0" w:color="auto"/>
              <w:bottom w:val="single" w:sz="4" w:space="0" w:color="auto"/>
              <w:right w:val="single" w:sz="4" w:space="0" w:color="auto"/>
            </w:tcBorders>
            <w:shd w:val="clear" w:color="000000" w:fill="262626"/>
            <w:vAlign w:val="center"/>
            <w:hideMark/>
          </w:tcPr>
          <w:p w14:paraId="2F82D8E7"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toho</w:t>
            </w:r>
          </w:p>
        </w:tc>
        <w:tc>
          <w:tcPr>
            <w:tcW w:w="1740" w:type="dxa"/>
            <w:gridSpan w:val="2"/>
            <w:tcBorders>
              <w:top w:val="single" w:sz="8" w:space="0" w:color="auto"/>
              <w:left w:val="single" w:sz="4" w:space="0" w:color="auto"/>
              <w:bottom w:val="single" w:sz="4" w:space="0" w:color="auto"/>
              <w:right w:val="single" w:sz="8" w:space="0" w:color="auto"/>
            </w:tcBorders>
            <w:shd w:val="clear" w:color="000000" w:fill="262626"/>
            <w:vAlign w:val="center"/>
            <w:hideMark/>
          </w:tcPr>
          <w:p w14:paraId="49C7EAA9"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toho (%)</w:t>
            </w:r>
          </w:p>
        </w:tc>
      </w:tr>
      <w:tr w:rsidR="00B12E77" w:rsidRPr="003235A7" w14:paraId="23D3AFF8" w14:textId="77777777" w:rsidTr="00B12E77">
        <w:trPr>
          <w:trHeight w:val="510"/>
        </w:trPr>
        <w:tc>
          <w:tcPr>
            <w:tcW w:w="3760" w:type="dxa"/>
            <w:vMerge/>
            <w:tcBorders>
              <w:top w:val="single" w:sz="8" w:space="0" w:color="auto"/>
              <w:left w:val="single" w:sz="8" w:space="0" w:color="auto"/>
              <w:bottom w:val="single" w:sz="4" w:space="0" w:color="auto"/>
              <w:right w:val="single" w:sz="4" w:space="0" w:color="auto"/>
            </w:tcBorders>
            <w:vAlign w:val="center"/>
            <w:hideMark/>
          </w:tcPr>
          <w:p w14:paraId="40DBE5A1" w14:textId="77777777" w:rsidR="00B12E77" w:rsidRPr="003235A7" w:rsidRDefault="00B12E77" w:rsidP="00B12E77">
            <w:pPr>
              <w:spacing w:after="0" w:line="240" w:lineRule="auto"/>
              <w:rPr>
                <w:rFonts w:ascii="Bahnschrift" w:eastAsia="Times New Roman" w:hAnsi="Bahnschrift" w:cs="Arial"/>
                <w:color w:val="FFFFFF"/>
                <w:sz w:val="20"/>
                <w:szCs w:val="20"/>
              </w:rPr>
            </w:pPr>
          </w:p>
        </w:tc>
        <w:tc>
          <w:tcPr>
            <w:tcW w:w="1020" w:type="dxa"/>
            <w:vMerge/>
            <w:tcBorders>
              <w:top w:val="single" w:sz="8" w:space="0" w:color="auto"/>
              <w:left w:val="single" w:sz="4" w:space="0" w:color="auto"/>
              <w:bottom w:val="single" w:sz="4" w:space="0" w:color="auto"/>
              <w:right w:val="single" w:sz="4" w:space="0" w:color="auto"/>
            </w:tcBorders>
            <w:vAlign w:val="center"/>
            <w:hideMark/>
          </w:tcPr>
          <w:p w14:paraId="4F052C9A" w14:textId="77777777" w:rsidR="00B12E77" w:rsidRPr="003235A7" w:rsidRDefault="00B12E77" w:rsidP="00B12E77">
            <w:pPr>
              <w:spacing w:after="0" w:line="240" w:lineRule="auto"/>
              <w:rPr>
                <w:rFonts w:ascii="Bahnschrift" w:eastAsia="Times New Roman" w:hAnsi="Bahnschrift" w:cs="Arial"/>
                <w:color w:val="FFFFFF"/>
                <w:sz w:val="20"/>
                <w:szCs w:val="20"/>
              </w:rPr>
            </w:pPr>
          </w:p>
        </w:tc>
        <w:tc>
          <w:tcPr>
            <w:tcW w:w="940" w:type="dxa"/>
            <w:vMerge/>
            <w:tcBorders>
              <w:top w:val="nil"/>
              <w:left w:val="single" w:sz="4" w:space="0" w:color="C65911"/>
              <w:bottom w:val="single" w:sz="4" w:space="0" w:color="C65911"/>
              <w:right w:val="single" w:sz="4" w:space="0" w:color="C65911"/>
            </w:tcBorders>
            <w:vAlign w:val="center"/>
            <w:hideMark/>
          </w:tcPr>
          <w:p w14:paraId="148CE4FE" w14:textId="77777777" w:rsidR="00B12E77" w:rsidRPr="003235A7" w:rsidRDefault="00B12E77" w:rsidP="00B12E77">
            <w:pPr>
              <w:spacing w:after="0" w:line="240" w:lineRule="auto"/>
              <w:rPr>
                <w:rFonts w:ascii="Bahnschrift" w:eastAsia="Times New Roman" w:hAnsi="Bahnschrift" w:cs="Arial"/>
                <w:color w:val="FFFFFF"/>
                <w:sz w:val="20"/>
                <w:szCs w:val="20"/>
              </w:rPr>
            </w:pPr>
          </w:p>
        </w:tc>
        <w:tc>
          <w:tcPr>
            <w:tcW w:w="940" w:type="dxa"/>
            <w:tcBorders>
              <w:top w:val="nil"/>
              <w:left w:val="nil"/>
              <w:bottom w:val="single" w:sz="4" w:space="0" w:color="C65911"/>
              <w:right w:val="single" w:sz="4" w:space="0" w:color="C65911"/>
            </w:tcBorders>
            <w:shd w:val="clear" w:color="000000" w:fill="262626"/>
            <w:vAlign w:val="center"/>
            <w:hideMark/>
          </w:tcPr>
          <w:p w14:paraId="7C399DF7"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rodinné </w:t>
            </w:r>
            <w:r w:rsidRPr="003235A7">
              <w:rPr>
                <w:rFonts w:ascii="Bahnschrift" w:eastAsia="Times New Roman" w:hAnsi="Bahnschrift" w:cs="Arial"/>
                <w:color w:val="FFFFFF"/>
                <w:sz w:val="20"/>
                <w:szCs w:val="20"/>
              </w:rPr>
              <w:br/>
              <w:t>domy</w:t>
            </w:r>
          </w:p>
        </w:tc>
        <w:tc>
          <w:tcPr>
            <w:tcW w:w="860" w:type="dxa"/>
            <w:tcBorders>
              <w:top w:val="nil"/>
              <w:left w:val="nil"/>
              <w:bottom w:val="single" w:sz="4" w:space="0" w:color="C65911"/>
              <w:right w:val="single" w:sz="4" w:space="0" w:color="C65911"/>
            </w:tcBorders>
            <w:shd w:val="clear" w:color="000000" w:fill="262626"/>
            <w:vAlign w:val="center"/>
            <w:hideMark/>
          </w:tcPr>
          <w:p w14:paraId="496E07B0"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bytové </w:t>
            </w:r>
            <w:r w:rsidRPr="003235A7">
              <w:rPr>
                <w:rFonts w:ascii="Bahnschrift" w:eastAsia="Times New Roman" w:hAnsi="Bahnschrift" w:cs="Arial"/>
                <w:color w:val="FFFFFF"/>
                <w:sz w:val="20"/>
                <w:szCs w:val="20"/>
              </w:rPr>
              <w:br/>
              <w:t>domy</w:t>
            </w:r>
          </w:p>
        </w:tc>
        <w:tc>
          <w:tcPr>
            <w:tcW w:w="920" w:type="dxa"/>
            <w:tcBorders>
              <w:top w:val="nil"/>
              <w:left w:val="nil"/>
              <w:bottom w:val="single" w:sz="4" w:space="0" w:color="C65911"/>
              <w:right w:val="single" w:sz="4" w:space="0" w:color="C65911"/>
            </w:tcBorders>
            <w:shd w:val="clear" w:color="000000" w:fill="262626"/>
            <w:vAlign w:val="center"/>
            <w:hideMark/>
          </w:tcPr>
          <w:p w14:paraId="1D29C7A0"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rodinné domy</w:t>
            </w:r>
          </w:p>
        </w:tc>
        <w:tc>
          <w:tcPr>
            <w:tcW w:w="820" w:type="dxa"/>
            <w:tcBorders>
              <w:top w:val="nil"/>
              <w:left w:val="nil"/>
              <w:bottom w:val="single" w:sz="4" w:space="0" w:color="C65911"/>
              <w:right w:val="single" w:sz="8" w:space="0" w:color="C65911"/>
            </w:tcBorders>
            <w:shd w:val="clear" w:color="000000" w:fill="262626"/>
            <w:vAlign w:val="center"/>
            <w:hideMark/>
          </w:tcPr>
          <w:p w14:paraId="66DC130C"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bytové domy</w:t>
            </w:r>
          </w:p>
        </w:tc>
      </w:tr>
      <w:tr w:rsidR="00B12E77" w:rsidRPr="003235A7" w14:paraId="61551BB0"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0B127332" w14:textId="77777777" w:rsidR="00B12E77" w:rsidRPr="003235A7" w:rsidRDefault="00B12E77" w:rsidP="00B12E77">
            <w:pPr>
              <w:spacing w:after="0" w:line="240" w:lineRule="auto"/>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Domy celkem</w:t>
            </w:r>
          </w:p>
        </w:tc>
        <w:tc>
          <w:tcPr>
            <w:tcW w:w="1020" w:type="dxa"/>
            <w:tcBorders>
              <w:top w:val="nil"/>
              <w:left w:val="nil"/>
              <w:bottom w:val="single" w:sz="4" w:space="0" w:color="C65911"/>
              <w:right w:val="single" w:sz="4" w:space="0" w:color="C65911"/>
            </w:tcBorders>
            <w:vAlign w:val="center"/>
            <w:hideMark/>
          </w:tcPr>
          <w:p w14:paraId="5DD9FE2F"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771</w:t>
            </w:r>
          </w:p>
        </w:tc>
        <w:tc>
          <w:tcPr>
            <w:tcW w:w="940" w:type="dxa"/>
            <w:tcBorders>
              <w:top w:val="nil"/>
              <w:left w:val="nil"/>
              <w:bottom w:val="single" w:sz="4" w:space="0" w:color="C65911"/>
              <w:right w:val="single" w:sz="4" w:space="0" w:color="C65911"/>
            </w:tcBorders>
            <w:vAlign w:val="center"/>
            <w:hideMark/>
          </w:tcPr>
          <w:p w14:paraId="0EF933AF"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100</w:t>
            </w:r>
          </w:p>
        </w:tc>
        <w:tc>
          <w:tcPr>
            <w:tcW w:w="940" w:type="dxa"/>
            <w:tcBorders>
              <w:top w:val="nil"/>
              <w:left w:val="nil"/>
              <w:bottom w:val="single" w:sz="4" w:space="0" w:color="C65911"/>
              <w:right w:val="single" w:sz="4" w:space="0" w:color="C65911"/>
            </w:tcBorders>
            <w:vAlign w:val="center"/>
            <w:hideMark/>
          </w:tcPr>
          <w:p w14:paraId="0940758D"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752</w:t>
            </w:r>
          </w:p>
        </w:tc>
        <w:tc>
          <w:tcPr>
            <w:tcW w:w="860" w:type="dxa"/>
            <w:tcBorders>
              <w:top w:val="nil"/>
              <w:left w:val="nil"/>
              <w:bottom w:val="single" w:sz="4" w:space="0" w:color="C65911"/>
              <w:right w:val="single" w:sz="4" w:space="0" w:color="C65911"/>
            </w:tcBorders>
            <w:vAlign w:val="center"/>
            <w:hideMark/>
          </w:tcPr>
          <w:p w14:paraId="08EA65D0"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8</w:t>
            </w:r>
          </w:p>
        </w:tc>
        <w:tc>
          <w:tcPr>
            <w:tcW w:w="920" w:type="dxa"/>
            <w:tcBorders>
              <w:top w:val="nil"/>
              <w:left w:val="nil"/>
              <w:bottom w:val="single" w:sz="4" w:space="0" w:color="C65911"/>
              <w:right w:val="single" w:sz="4" w:space="0" w:color="C65911"/>
            </w:tcBorders>
            <w:vAlign w:val="center"/>
            <w:hideMark/>
          </w:tcPr>
          <w:p w14:paraId="235089E5"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98</w:t>
            </w:r>
          </w:p>
        </w:tc>
        <w:tc>
          <w:tcPr>
            <w:tcW w:w="820" w:type="dxa"/>
            <w:tcBorders>
              <w:top w:val="nil"/>
              <w:left w:val="nil"/>
              <w:bottom w:val="single" w:sz="4" w:space="0" w:color="C65911"/>
              <w:right w:val="single" w:sz="8" w:space="0" w:color="C65911"/>
            </w:tcBorders>
            <w:vAlign w:val="center"/>
            <w:hideMark/>
          </w:tcPr>
          <w:p w14:paraId="63C6EBE8"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w:t>
            </w:r>
          </w:p>
        </w:tc>
      </w:tr>
      <w:tr w:rsidR="00B12E77" w:rsidRPr="003235A7" w14:paraId="60781487"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19142B2C" w14:textId="77777777" w:rsidR="00B12E77" w:rsidRPr="003235A7" w:rsidRDefault="00B12E77" w:rsidP="00B12E77">
            <w:pPr>
              <w:spacing w:after="0" w:line="240" w:lineRule="auto"/>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Byty celkem</w:t>
            </w:r>
          </w:p>
        </w:tc>
        <w:tc>
          <w:tcPr>
            <w:tcW w:w="1020" w:type="dxa"/>
            <w:tcBorders>
              <w:top w:val="nil"/>
              <w:left w:val="nil"/>
              <w:bottom w:val="single" w:sz="4" w:space="0" w:color="C65911"/>
              <w:right w:val="single" w:sz="4" w:space="0" w:color="C65911"/>
            </w:tcBorders>
            <w:vAlign w:val="center"/>
            <w:hideMark/>
          </w:tcPr>
          <w:p w14:paraId="35C8F09B"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937</w:t>
            </w:r>
          </w:p>
        </w:tc>
        <w:tc>
          <w:tcPr>
            <w:tcW w:w="940" w:type="dxa"/>
            <w:tcBorders>
              <w:top w:val="nil"/>
              <w:left w:val="nil"/>
              <w:bottom w:val="single" w:sz="4" w:space="0" w:color="C65911"/>
              <w:right w:val="single" w:sz="4" w:space="0" w:color="C65911"/>
            </w:tcBorders>
            <w:vAlign w:val="center"/>
            <w:hideMark/>
          </w:tcPr>
          <w:p w14:paraId="78C337EE"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100</w:t>
            </w:r>
          </w:p>
        </w:tc>
        <w:tc>
          <w:tcPr>
            <w:tcW w:w="940" w:type="dxa"/>
            <w:tcBorders>
              <w:top w:val="nil"/>
              <w:left w:val="nil"/>
              <w:bottom w:val="single" w:sz="4" w:space="0" w:color="C65911"/>
              <w:right w:val="single" w:sz="4" w:space="0" w:color="C65911"/>
            </w:tcBorders>
            <w:vAlign w:val="center"/>
            <w:hideMark/>
          </w:tcPr>
          <w:p w14:paraId="7445AC8E"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874</w:t>
            </w:r>
          </w:p>
        </w:tc>
        <w:tc>
          <w:tcPr>
            <w:tcW w:w="860" w:type="dxa"/>
            <w:tcBorders>
              <w:top w:val="nil"/>
              <w:left w:val="nil"/>
              <w:bottom w:val="single" w:sz="4" w:space="0" w:color="C65911"/>
              <w:right w:val="single" w:sz="4" w:space="0" w:color="C65911"/>
            </w:tcBorders>
            <w:vAlign w:val="center"/>
            <w:hideMark/>
          </w:tcPr>
          <w:p w14:paraId="2FF9B09C"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49</w:t>
            </w:r>
          </w:p>
        </w:tc>
        <w:tc>
          <w:tcPr>
            <w:tcW w:w="920" w:type="dxa"/>
            <w:tcBorders>
              <w:top w:val="nil"/>
              <w:left w:val="nil"/>
              <w:bottom w:val="single" w:sz="4" w:space="0" w:color="C65911"/>
              <w:right w:val="single" w:sz="4" w:space="0" w:color="C65911"/>
            </w:tcBorders>
            <w:vAlign w:val="center"/>
            <w:hideMark/>
          </w:tcPr>
          <w:p w14:paraId="18F90F3D"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93</w:t>
            </w:r>
          </w:p>
        </w:tc>
        <w:tc>
          <w:tcPr>
            <w:tcW w:w="820" w:type="dxa"/>
            <w:tcBorders>
              <w:top w:val="nil"/>
              <w:left w:val="nil"/>
              <w:bottom w:val="single" w:sz="4" w:space="0" w:color="C65911"/>
              <w:right w:val="single" w:sz="8" w:space="0" w:color="C65911"/>
            </w:tcBorders>
            <w:vAlign w:val="center"/>
            <w:hideMark/>
          </w:tcPr>
          <w:p w14:paraId="25CA6457"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5</w:t>
            </w:r>
          </w:p>
        </w:tc>
      </w:tr>
      <w:tr w:rsidR="00B12E77" w:rsidRPr="003235A7" w14:paraId="0C5BC83E"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F4B084"/>
            <w:vAlign w:val="center"/>
            <w:hideMark/>
          </w:tcPr>
          <w:p w14:paraId="79B85E59" w14:textId="77777777" w:rsidR="00B12E77" w:rsidRPr="003235A7" w:rsidRDefault="00B12E77" w:rsidP="00B12E77">
            <w:pPr>
              <w:spacing w:after="0" w:line="240" w:lineRule="auto"/>
              <w:ind w:firstLineChars="100" w:firstLine="201"/>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obydlené domy</w:t>
            </w:r>
          </w:p>
        </w:tc>
        <w:tc>
          <w:tcPr>
            <w:tcW w:w="1020" w:type="dxa"/>
            <w:tcBorders>
              <w:top w:val="nil"/>
              <w:left w:val="nil"/>
              <w:bottom w:val="single" w:sz="4" w:space="0" w:color="C65911"/>
              <w:right w:val="single" w:sz="4" w:space="0" w:color="C65911"/>
            </w:tcBorders>
            <w:shd w:val="clear" w:color="000000" w:fill="F4B084"/>
            <w:vAlign w:val="center"/>
            <w:hideMark/>
          </w:tcPr>
          <w:p w14:paraId="31087E55"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617</w:t>
            </w:r>
          </w:p>
        </w:tc>
        <w:tc>
          <w:tcPr>
            <w:tcW w:w="940" w:type="dxa"/>
            <w:tcBorders>
              <w:top w:val="nil"/>
              <w:left w:val="nil"/>
              <w:bottom w:val="single" w:sz="4" w:space="0" w:color="C65911"/>
              <w:right w:val="single" w:sz="4" w:space="0" w:color="C65911"/>
            </w:tcBorders>
            <w:shd w:val="clear" w:color="000000" w:fill="F4B084"/>
            <w:vAlign w:val="center"/>
            <w:hideMark/>
          </w:tcPr>
          <w:p w14:paraId="2DE3626A"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80</w:t>
            </w:r>
          </w:p>
        </w:tc>
        <w:tc>
          <w:tcPr>
            <w:tcW w:w="940" w:type="dxa"/>
            <w:tcBorders>
              <w:top w:val="nil"/>
              <w:left w:val="nil"/>
              <w:bottom w:val="single" w:sz="4" w:space="0" w:color="C65911"/>
              <w:right w:val="single" w:sz="4" w:space="0" w:color="C65911"/>
            </w:tcBorders>
            <w:shd w:val="clear" w:color="000000" w:fill="F4B084"/>
            <w:vAlign w:val="center"/>
            <w:hideMark/>
          </w:tcPr>
          <w:p w14:paraId="074346B1"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599</w:t>
            </w:r>
          </w:p>
        </w:tc>
        <w:tc>
          <w:tcPr>
            <w:tcW w:w="860" w:type="dxa"/>
            <w:tcBorders>
              <w:top w:val="nil"/>
              <w:left w:val="nil"/>
              <w:bottom w:val="single" w:sz="4" w:space="0" w:color="C65911"/>
              <w:right w:val="single" w:sz="4" w:space="0" w:color="C65911"/>
            </w:tcBorders>
            <w:shd w:val="clear" w:color="000000" w:fill="F4B084"/>
            <w:vAlign w:val="center"/>
            <w:hideMark/>
          </w:tcPr>
          <w:p w14:paraId="3AFBA109"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8</w:t>
            </w:r>
          </w:p>
        </w:tc>
        <w:tc>
          <w:tcPr>
            <w:tcW w:w="920" w:type="dxa"/>
            <w:tcBorders>
              <w:top w:val="nil"/>
              <w:left w:val="nil"/>
              <w:bottom w:val="single" w:sz="4" w:space="0" w:color="C65911"/>
              <w:right w:val="single" w:sz="4" w:space="0" w:color="C65911"/>
            </w:tcBorders>
            <w:shd w:val="clear" w:color="000000" w:fill="F4B084"/>
            <w:vAlign w:val="center"/>
            <w:hideMark/>
          </w:tcPr>
          <w:p w14:paraId="625D9A9A"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97</w:t>
            </w:r>
          </w:p>
        </w:tc>
        <w:tc>
          <w:tcPr>
            <w:tcW w:w="820" w:type="dxa"/>
            <w:tcBorders>
              <w:top w:val="nil"/>
              <w:left w:val="nil"/>
              <w:bottom w:val="single" w:sz="4" w:space="0" w:color="C65911"/>
              <w:right w:val="single" w:sz="8" w:space="0" w:color="C65911"/>
            </w:tcBorders>
            <w:shd w:val="clear" w:color="000000" w:fill="F4B084"/>
            <w:vAlign w:val="center"/>
            <w:hideMark/>
          </w:tcPr>
          <w:p w14:paraId="3C00F8F6"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w:t>
            </w:r>
          </w:p>
        </w:tc>
      </w:tr>
      <w:tr w:rsidR="00B12E77" w:rsidRPr="003235A7" w14:paraId="454A518F"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381DA1F4" w14:textId="77777777" w:rsidR="00B12E77" w:rsidRPr="003235A7" w:rsidRDefault="00B12E77" w:rsidP="00B12E77">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počtu domů vlastnictví:</w:t>
            </w:r>
          </w:p>
        </w:tc>
        <w:tc>
          <w:tcPr>
            <w:tcW w:w="1020" w:type="dxa"/>
            <w:tcBorders>
              <w:top w:val="nil"/>
              <w:left w:val="nil"/>
              <w:bottom w:val="single" w:sz="4" w:space="0" w:color="C65911"/>
              <w:right w:val="single" w:sz="4" w:space="0" w:color="C65911"/>
            </w:tcBorders>
            <w:vAlign w:val="center"/>
            <w:hideMark/>
          </w:tcPr>
          <w:p w14:paraId="63DAE6A7"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40" w:type="dxa"/>
            <w:tcBorders>
              <w:top w:val="nil"/>
              <w:left w:val="nil"/>
              <w:bottom w:val="single" w:sz="4" w:space="0" w:color="C65911"/>
              <w:right w:val="single" w:sz="4" w:space="0" w:color="C65911"/>
            </w:tcBorders>
            <w:vAlign w:val="center"/>
            <w:hideMark/>
          </w:tcPr>
          <w:p w14:paraId="5FCF8CC7"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940" w:type="dxa"/>
            <w:tcBorders>
              <w:top w:val="nil"/>
              <w:left w:val="nil"/>
              <w:bottom w:val="single" w:sz="4" w:space="0" w:color="C65911"/>
              <w:right w:val="single" w:sz="4" w:space="0" w:color="C65911"/>
            </w:tcBorders>
            <w:vAlign w:val="center"/>
            <w:hideMark/>
          </w:tcPr>
          <w:p w14:paraId="38588EA7"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860" w:type="dxa"/>
            <w:tcBorders>
              <w:top w:val="nil"/>
              <w:left w:val="nil"/>
              <w:bottom w:val="single" w:sz="4" w:space="0" w:color="C65911"/>
              <w:right w:val="single" w:sz="4" w:space="0" w:color="C65911"/>
            </w:tcBorders>
            <w:vAlign w:val="center"/>
            <w:hideMark/>
          </w:tcPr>
          <w:p w14:paraId="386566C6"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20" w:type="dxa"/>
            <w:tcBorders>
              <w:top w:val="nil"/>
              <w:left w:val="nil"/>
              <w:bottom w:val="single" w:sz="4" w:space="0" w:color="C65911"/>
              <w:right w:val="single" w:sz="4" w:space="0" w:color="C65911"/>
            </w:tcBorders>
            <w:vAlign w:val="center"/>
            <w:hideMark/>
          </w:tcPr>
          <w:p w14:paraId="2524860F"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820" w:type="dxa"/>
            <w:tcBorders>
              <w:top w:val="nil"/>
              <w:left w:val="nil"/>
              <w:bottom w:val="single" w:sz="4" w:space="0" w:color="C65911"/>
              <w:right w:val="single" w:sz="8" w:space="0" w:color="C65911"/>
            </w:tcBorders>
            <w:vAlign w:val="center"/>
            <w:hideMark/>
          </w:tcPr>
          <w:p w14:paraId="0537B5E9"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5B2B4596"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4F27B157"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fyzická osoba</w:t>
            </w:r>
          </w:p>
        </w:tc>
        <w:tc>
          <w:tcPr>
            <w:tcW w:w="1020" w:type="dxa"/>
            <w:tcBorders>
              <w:top w:val="nil"/>
              <w:left w:val="nil"/>
              <w:bottom w:val="single" w:sz="4" w:space="0" w:color="C65911"/>
              <w:right w:val="single" w:sz="4" w:space="0" w:color="C65911"/>
            </w:tcBorders>
            <w:vAlign w:val="center"/>
            <w:hideMark/>
          </w:tcPr>
          <w:p w14:paraId="40CB4101"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580</w:t>
            </w:r>
          </w:p>
        </w:tc>
        <w:tc>
          <w:tcPr>
            <w:tcW w:w="940" w:type="dxa"/>
            <w:tcBorders>
              <w:top w:val="nil"/>
              <w:left w:val="nil"/>
              <w:bottom w:val="single" w:sz="4" w:space="0" w:color="C65911"/>
              <w:right w:val="single" w:sz="4" w:space="0" w:color="C65911"/>
            </w:tcBorders>
            <w:vAlign w:val="center"/>
            <w:hideMark/>
          </w:tcPr>
          <w:p w14:paraId="50899A81"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94</w:t>
            </w:r>
          </w:p>
        </w:tc>
        <w:tc>
          <w:tcPr>
            <w:tcW w:w="940" w:type="dxa"/>
            <w:tcBorders>
              <w:top w:val="nil"/>
              <w:left w:val="nil"/>
              <w:bottom w:val="single" w:sz="4" w:space="0" w:color="C65911"/>
              <w:right w:val="single" w:sz="4" w:space="0" w:color="C65911"/>
            </w:tcBorders>
            <w:vAlign w:val="center"/>
            <w:hideMark/>
          </w:tcPr>
          <w:p w14:paraId="49F92A38"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574</w:t>
            </w:r>
          </w:p>
        </w:tc>
        <w:tc>
          <w:tcPr>
            <w:tcW w:w="860" w:type="dxa"/>
            <w:tcBorders>
              <w:top w:val="nil"/>
              <w:left w:val="nil"/>
              <w:bottom w:val="single" w:sz="4" w:space="0" w:color="C65911"/>
              <w:right w:val="single" w:sz="4" w:space="0" w:color="C65911"/>
            </w:tcBorders>
            <w:vAlign w:val="center"/>
            <w:hideMark/>
          </w:tcPr>
          <w:p w14:paraId="76D57AA3"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c>
          <w:tcPr>
            <w:tcW w:w="920" w:type="dxa"/>
            <w:tcBorders>
              <w:top w:val="nil"/>
              <w:left w:val="nil"/>
              <w:bottom w:val="single" w:sz="4" w:space="0" w:color="C65911"/>
              <w:right w:val="single" w:sz="4" w:space="0" w:color="C65911"/>
            </w:tcBorders>
            <w:vAlign w:val="center"/>
            <w:hideMark/>
          </w:tcPr>
          <w:p w14:paraId="76CEA650"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99</w:t>
            </w:r>
          </w:p>
        </w:tc>
        <w:tc>
          <w:tcPr>
            <w:tcW w:w="820" w:type="dxa"/>
            <w:tcBorders>
              <w:top w:val="nil"/>
              <w:left w:val="nil"/>
              <w:bottom w:val="single" w:sz="4" w:space="0" w:color="C65911"/>
              <w:right w:val="single" w:sz="8" w:space="0" w:color="C65911"/>
            </w:tcBorders>
            <w:vAlign w:val="center"/>
            <w:hideMark/>
          </w:tcPr>
          <w:p w14:paraId="70CF48DD"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r>
      <w:tr w:rsidR="00B12E77" w:rsidRPr="003235A7" w14:paraId="012BE26E"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26197CB6"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obec, stát</w:t>
            </w:r>
          </w:p>
        </w:tc>
        <w:tc>
          <w:tcPr>
            <w:tcW w:w="1020" w:type="dxa"/>
            <w:tcBorders>
              <w:top w:val="nil"/>
              <w:left w:val="nil"/>
              <w:bottom w:val="single" w:sz="4" w:space="0" w:color="C65911"/>
              <w:right w:val="single" w:sz="4" w:space="0" w:color="C65911"/>
            </w:tcBorders>
            <w:vAlign w:val="center"/>
            <w:hideMark/>
          </w:tcPr>
          <w:p w14:paraId="3AD21734"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w:t>
            </w:r>
          </w:p>
        </w:tc>
        <w:tc>
          <w:tcPr>
            <w:tcW w:w="940" w:type="dxa"/>
            <w:tcBorders>
              <w:top w:val="nil"/>
              <w:left w:val="nil"/>
              <w:bottom w:val="single" w:sz="4" w:space="0" w:color="C65911"/>
              <w:right w:val="single" w:sz="4" w:space="0" w:color="C65911"/>
            </w:tcBorders>
            <w:vAlign w:val="center"/>
            <w:hideMark/>
          </w:tcPr>
          <w:p w14:paraId="28D0EB80"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c>
          <w:tcPr>
            <w:tcW w:w="940" w:type="dxa"/>
            <w:tcBorders>
              <w:top w:val="nil"/>
              <w:left w:val="nil"/>
              <w:bottom w:val="single" w:sz="4" w:space="0" w:color="C65911"/>
              <w:right w:val="single" w:sz="4" w:space="0" w:color="C65911"/>
            </w:tcBorders>
            <w:vAlign w:val="center"/>
            <w:hideMark/>
          </w:tcPr>
          <w:p w14:paraId="71E75D85"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w:t>
            </w:r>
          </w:p>
        </w:tc>
        <w:tc>
          <w:tcPr>
            <w:tcW w:w="860" w:type="dxa"/>
            <w:tcBorders>
              <w:top w:val="nil"/>
              <w:left w:val="nil"/>
              <w:bottom w:val="single" w:sz="4" w:space="0" w:color="C65911"/>
              <w:right w:val="single" w:sz="4" w:space="0" w:color="C65911"/>
            </w:tcBorders>
            <w:vAlign w:val="center"/>
            <w:hideMark/>
          </w:tcPr>
          <w:p w14:paraId="53FBB738"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c>
          <w:tcPr>
            <w:tcW w:w="920" w:type="dxa"/>
            <w:tcBorders>
              <w:top w:val="nil"/>
              <w:left w:val="nil"/>
              <w:bottom w:val="single" w:sz="4" w:space="0" w:color="C65911"/>
              <w:right w:val="single" w:sz="4" w:space="0" w:color="C65911"/>
            </w:tcBorders>
            <w:vAlign w:val="center"/>
            <w:hideMark/>
          </w:tcPr>
          <w:p w14:paraId="7AB0BB94"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40</w:t>
            </w:r>
          </w:p>
        </w:tc>
        <w:tc>
          <w:tcPr>
            <w:tcW w:w="820" w:type="dxa"/>
            <w:tcBorders>
              <w:top w:val="nil"/>
              <w:left w:val="nil"/>
              <w:bottom w:val="single" w:sz="4" w:space="0" w:color="C65911"/>
              <w:right w:val="single" w:sz="8" w:space="0" w:color="C65911"/>
            </w:tcBorders>
            <w:vAlign w:val="center"/>
            <w:hideMark/>
          </w:tcPr>
          <w:p w14:paraId="69190D9B"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20</w:t>
            </w:r>
          </w:p>
        </w:tc>
      </w:tr>
      <w:tr w:rsidR="00B12E77" w:rsidRPr="003235A7" w14:paraId="78F47A5B"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0B9A57C0"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lastRenderedPageBreak/>
              <w:t>bytové družstvo</w:t>
            </w:r>
          </w:p>
        </w:tc>
        <w:tc>
          <w:tcPr>
            <w:tcW w:w="1020" w:type="dxa"/>
            <w:tcBorders>
              <w:top w:val="nil"/>
              <w:left w:val="nil"/>
              <w:bottom w:val="single" w:sz="4" w:space="0" w:color="C65911"/>
              <w:right w:val="single" w:sz="4" w:space="0" w:color="C65911"/>
            </w:tcBorders>
            <w:vAlign w:val="center"/>
            <w:hideMark/>
          </w:tcPr>
          <w:p w14:paraId="3B2526A9"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w:t>
            </w:r>
          </w:p>
        </w:tc>
        <w:tc>
          <w:tcPr>
            <w:tcW w:w="940" w:type="dxa"/>
            <w:tcBorders>
              <w:top w:val="nil"/>
              <w:left w:val="nil"/>
              <w:bottom w:val="single" w:sz="4" w:space="0" w:color="C65911"/>
              <w:right w:val="single" w:sz="4" w:space="0" w:color="C65911"/>
            </w:tcBorders>
            <w:vAlign w:val="center"/>
            <w:hideMark/>
          </w:tcPr>
          <w:p w14:paraId="1B48F26F"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c>
          <w:tcPr>
            <w:tcW w:w="940" w:type="dxa"/>
            <w:tcBorders>
              <w:top w:val="nil"/>
              <w:left w:val="nil"/>
              <w:bottom w:val="single" w:sz="4" w:space="0" w:color="C65911"/>
              <w:right w:val="single" w:sz="4" w:space="0" w:color="C65911"/>
            </w:tcBorders>
            <w:vAlign w:val="center"/>
            <w:hideMark/>
          </w:tcPr>
          <w:p w14:paraId="58893DA0"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c>
          <w:tcPr>
            <w:tcW w:w="860" w:type="dxa"/>
            <w:tcBorders>
              <w:top w:val="nil"/>
              <w:left w:val="nil"/>
              <w:bottom w:val="single" w:sz="4" w:space="0" w:color="C65911"/>
              <w:right w:val="single" w:sz="4" w:space="0" w:color="C65911"/>
            </w:tcBorders>
            <w:vAlign w:val="center"/>
            <w:hideMark/>
          </w:tcPr>
          <w:p w14:paraId="240E10E6"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w:t>
            </w:r>
          </w:p>
        </w:tc>
        <w:tc>
          <w:tcPr>
            <w:tcW w:w="920" w:type="dxa"/>
            <w:tcBorders>
              <w:top w:val="nil"/>
              <w:left w:val="nil"/>
              <w:bottom w:val="single" w:sz="4" w:space="0" w:color="C65911"/>
              <w:right w:val="single" w:sz="4" w:space="0" w:color="C65911"/>
            </w:tcBorders>
            <w:vAlign w:val="center"/>
            <w:hideMark/>
          </w:tcPr>
          <w:p w14:paraId="4AAAFF00"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c>
          <w:tcPr>
            <w:tcW w:w="820" w:type="dxa"/>
            <w:tcBorders>
              <w:top w:val="nil"/>
              <w:left w:val="nil"/>
              <w:bottom w:val="single" w:sz="4" w:space="0" w:color="C65911"/>
              <w:right w:val="single" w:sz="8" w:space="0" w:color="C65911"/>
            </w:tcBorders>
            <w:vAlign w:val="center"/>
            <w:hideMark/>
          </w:tcPr>
          <w:p w14:paraId="1D058CBA"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100</w:t>
            </w:r>
          </w:p>
        </w:tc>
      </w:tr>
      <w:tr w:rsidR="00B12E77" w:rsidRPr="003235A7" w14:paraId="2683069A"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5606FD81"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spoluvlastnictví vlastníků bytů</w:t>
            </w:r>
          </w:p>
        </w:tc>
        <w:tc>
          <w:tcPr>
            <w:tcW w:w="1020" w:type="dxa"/>
            <w:tcBorders>
              <w:top w:val="nil"/>
              <w:left w:val="nil"/>
              <w:bottom w:val="single" w:sz="4" w:space="0" w:color="C65911"/>
              <w:right w:val="single" w:sz="4" w:space="0" w:color="C65911"/>
            </w:tcBorders>
            <w:vAlign w:val="center"/>
            <w:hideMark/>
          </w:tcPr>
          <w:p w14:paraId="65380EDC"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25</w:t>
            </w:r>
          </w:p>
        </w:tc>
        <w:tc>
          <w:tcPr>
            <w:tcW w:w="940" w:type="dxa"/>
            <w:tcBorders>
              <w:top w:val="nil"/>
              <w:left w:val="nil"/>
              <w:bottom w:val="single" w:sz="4" w:space="0" w:color="C65911"/>
              <w:right w:val="single" w:sz="4" w:space="0" w:color="C65911"/>
            </w:tcBorders>
            <w:vAlign w:val="center"/>
            <w:hideMark/>
          </w:tcPr>
          <w:p w14:paraId="329EF553"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w:t>
            </w:r>
          </w:p>
        </w:tc>
        <w:tc>
          <w:tcPr>
            <w:tcW w:w="940" w:type="dxa"/>
            <w:tcBorders>
              <w:top w:val="nil"/>
              <w:left w:val="nil"/>
              <w:bottom w:val="single" w:sz="4" w:space="0" w:color="C65911"/>
              <w:right w:val="single" w:sz="4" w:space="0" w:color="C65911"/>
            </w:tcBorders>
            <w:vAlign w:val="center"/>
            <w:hideMark/>
          </w:tcPr>
          <w:p w14:paraId="17363E1B"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21</w:t>
            </w:r>
          </w:p>
        </w:tc>
        <w:tc>
          <w:tcPr>
            <w:tcW w:w="860" w:type="dxa"/>
            <w:tcBorders>
              <w:top w:val="nil"/>
              <w:left w:val="nil"/>
              <w:bottom w:val="single" w:sz="4" w:space="0" w:color="C65911"/>
              <w:right w:val="single" w:sz="4" w:space="0" w:color="C65911"/>
            </w:tcBorders>
            <w:vAlign w:val="center"/>
            <w:hideMark/>
          </w:tcPr>
          <w:p w14:paraId="16F95A31"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w:t>
            </w:r>
          </w:p>
        </w:tc>
        <w:tc>
          <w:tcPr>
            <w:tcW w:w="920" w:type="dxa"/>
            <w:tcBorders>
              <w:top w:val="nil"/>
              <w:left w:val="nil"/>
              <w:bottom w:val="single" w:sz="4" w:space="0" w:color="C65911"/>
              <w:right w:val="single" w:sz="4" w:space="0" w:color="C65911"/>
            </w:tcBorders>
            <w:vAlign w:val="center"/>
            <w:hideMark/>
          </w:tcPr>
          <w:p w14:paraId="7705CF1B"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84</w:t>
            </w:r>
          </w:p>
        </w:tc>
        <w:tc>
          <w:tcPr>
            <w:tcW w:w="820" w:type="dxa"/>
            <w:tcBorders>
              <w:top w:val="nil"/>
              <w:left w:val="nil"/>
              <w:bottom w:val="single" w:sz="4" w:space="0" w:color="C65911"/>
              <w:right w:val="single" w:sz="8" w:space="0" w:color="C65911"/>
            </w:tcBorders>
            <w:vAlign w:val="center"/>
            <w:hideMark/>
          </w:tcPr>
          <w:p w14:paraId="34E73FB0"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16</w:t>
            </w:r>
          </w:p>
        </w:tc>
      </w:tr>
      <w:tr w:rsidR="00B12E77" w:rsidRPr="003235A7" w14:paraId="358D116C"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0BA0F640" w14:textId="77777777" w:rsidR="00B12E77" w:rsidRPr="003235A7" w:rsidRDefault="00B12E77" w:rsidP="00B12E77">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domy s počtem bytů:</w:t>
            </w:r>
          </w:p>
        </w:tc>
        <w:tc>
          <w:tcPr>
            <w:tcW w:w="1020" w:type="dxa"/>
            <w:tcBorders>
              <w:top w:val="nil"/>
              <w:left w:val="nil"/>
              <w:bottom w:val="single" w:sz="4" w:space="0" w:color="C65911"/>
              <w:right w:val="single" w:sz="4" w:space="0" w:color="C65911"/>
            </w:tcBorders>
            <w:vAlign w:val="center"/>
            <w:hideMark/>
          </w:tcPr>
          <w:p w14:paraId="3913A07C"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40" w:type="dxa"/>
            <w:tcBorders>
              <w:top w:val="nil"/>
              <w:left w:val="nil"/>
              <w:bottom w:val="single" w:sz="4" w:space="0" w:color="C65911"/>
              <w:right w:val="single" w:sz="4" w:space="0" w:color="C65911"/>
            </w:tcBorders>
            <w:vAlign w:val="center"/>
            <w:hideMark/>
          </w:tcPr>
          <w:p w14:paraId="41008778"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940" w:type="dxa"/>
            <w:tcBorders>
              <w:top w:val="nil"/>
              <w:left w:val="nil"/>
              <w:bottom w:val="single" w:sz="4" w:space="0" w:color="C65911"/>
              <w:right w:val="single" w:sz="4" w:space="0" w:color="C65911"/>
            </w:tcBorders>
            <w:vAlign w:val="center"/>
            <w:hideMark/>
          </w:tcPr>
          <w:p w14:paraId="4C59D8F1"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860" w:type="dxa"/>
            <w:tcBorders>
              <w:top w:val="nil"/>
              <w:left w:val="nil"/>
              <w:bottom w:val="single" w:sz="4" w:space="0" w:color="C65911"/>
              <w:right w:val="single" w:sz="4" w:space="0" w:color="C65911"/>
            </w:tcBorders>
            <w:vAlign w:val="center"/>
            <w:hideMark/>
          </w:tcPr>
          <w:p w14:paraId="2DE460EE"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20" w:type="dxa"/>
            <w:tcBorders>
              <w:top w:val="nil"/>
              <w:left w:val="nil"/>
              <w:bottom w:val="single" w:sz="4" w:space="0" w:color="C65911"/>
              <w:right w:val="single" w:sz="4" w:space="0" w:color="C65911"/>
            </w:tcBorders>
            <w:vAlign w:val="center"/>
            <w:hideMark/>
          </w:tcPr>
          <w:p w14:paraId="2D6759F6"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820" w:type="dxa"/>
            <w:tcBorders>
              <w:top w:val="nil"/>
              <w:left w:val="nil"/>
              <w:bottom w:val="single" w:sz="4" w:space="0" w:color="C65911"/>
              <w:right w:val="single" w:sz="8" w:space="0" w:color="C65911"/>
            </w:tcBorders>
            <w:vAlign w:val="center"/>
            <w:hideMark/>
          </w:tcPr>
          <w:p w14:paraId="70F3017D"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79BF5DB6"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7FE21D32"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w:t>
            </w:r>
          </w:p>
        </w:tc>
        <w:tc>
          <w:tcPr>
            <w:tcW w:w="1020" w:type="dxa"/>
            <w:tcBorders>
              <w:top w:val="nil"/>
              <w:left w:val="nil"/>
              <w:bottom w:val="single" w:sz="4" w:space="0" w:color="C65911"/>
              <w:right w:val="single" w:sz="4" w:space="0" w:color="C65911"/>
            </w:tcBorders>
            <w:vAlign w:val="center"/>
            <w:hideMark/>
          </w:tcPr>
          <w:p w14:paraId="2086F383"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493</w:t>
            </w:r>
          </w:p>
        </w:tc>
        <w:tc>
          <w:tcPr>
            <w:tcW w:w="940" w:type="dxa"/>
            <w:tcBorders>
              <w:top w:val="nil"/>
              <w:left w:val="nil"/>
              <w:bottom w:val="single" w:sz="4" w:space="0" w:color="C65911"/>
              <w:right w:val="single" w:sz="4" w:space="0" w:color="C65911"/>
            </w:tcBorders>
            <w:vAlign w:val="center"/>
            <w:hideMark/>
          </w:tcPr>
          <w:p w14:paraId="7438B53D"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80</w:t>
            </w:r>
          </w:p>
        </w:tc>
        <w:tc>
          <w:tcPr>
            <w:tcW w:w="940" w:type="dxa"/>
            <w:tcBorders>
              <w:top w:val="nil"/>
              <w:left w:val="nil"/>
              <w:bottom w:val="single" w:sz="4" w:space="0" w:color="C65911"/>
              <w:right w:val="single" w:sz="4" w:space="0" w:color="C65911"/>
            </w:tcBorders>
            <w:vAlign w:val="center"/>
            <w:hideMark/>
          </w:tcPr>
          <w:p w14:paraId="3E8DDE65"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486</w:t>
            </w:r>
          </w:p>
        </w:tc>
        <w:tc>
          <w:tcPr>
            <w:tcW w:w="860" w:type="dxa"/>
            <w:tcBorders>
              <w:top w:val="nil"/>
              <w:left w:val="nil"/>
              <w:bottom w:val="single" w:sz="4" w:space="0" w:color="C65911"/>
              <w:right w:val="single" w:sz="4" w:space="0" w:color="C65911"/>
            </w:tcBorders>
            <w:vAlign w:val="center"/>
            <w:hideMark/>
          </w:tcPr>
          <w:p w14:paraId="63999EA2"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c>
          <w:tcPr>
            <w:tcW w:w="920" w:type="dxa"/>
            <w:tcBorders>
              <w:top w:val="nil"/>
              <w:left w:val="nil"/>
              <w:bottom w:val="single" w:sz="4" w:space="0" w:color="C65911"/>
              <w:right w:val="single" w:sz="4" w:space="0" w:color="C65911"/>
            </w:tcBorders>
            <w:vAlign w:val="center"/>
            <w:hideMark/>
          </w:tcPr>
          <w:p w14:paraId="176793CE"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99</w:t>
            </w:r>
          </w:p>
        </w:tc>
        <w:tc>
          <w:tcPr>
            <w:tcW w:w="820" w:type="dxa"/>
            <w:tcBorders>
              <w:top w:val="nil"/>
              <w:left w:val="nil"/>
              <w:bottom w:val="single" w:sz="4" w:space="0" w:color="C65911"/>
              <w:right w:val="single" w:sz="8" w:space="0" w:color="C65911"/>
            </w:tcBorders>
            <w:vAlign w:val="center"/>
            <w:hideMark/>
          </w:tcPr>
          <w:p w14:paraId="7B9E0F56"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r>
      <w:tr w:rsidR="00B12E77" w:rsidRPr="003235A7" w14:paraId="023A24D1"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3D7AF88B"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proofErr w:type="gramStart"/>
            <w:r w:rsidRPr="003235A7">
              <w:rPr>
                <w:rFonts w:ascii="Bahnschrift" w:eastAsia="Times New Roman" w:hAnsi="Bahnschrift" w:cs="Arial"/>
                <w:color w:val="FFFFFF"/>
                <w:sz w:val="20"/>
                <w:szCs w:val="20"/>
              </w:rPr>
              <w:t>2 - 3</w:t>
            </w:r>
            <w:proofErr w:type="gramEnd"/>
          </w:p>
        </w:tc>
        <w:tc>
          <w:tcPr>
            <w:tcW w:w="1020" w:type="dxa"/>
            <w:tcBorders>
              <w:top w:val="nil"/>
              <w:left w:val="nil"/>
              <w:bottom w:val="single" w:sz="4" w:space="0" w:color="C65911"/>
              <w:right w:val="single" w:sz="4" w:space="0" w:color="C65911"/>
            </w:tcBorders>
            <w:vAlign w:val="center"/>
            <w:hideMark/>
          </w:tcPr>
          <w:p w14:paraId="319DB5DA"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117</w:t>
            </w:r>
          </w:p>
        </w:tc>
        <w:tc>
          <w:tcPr>
            <w:tcW w:w="940" w:type="dxa"/>
            <w:tcBorders>
              <w:top w:val="nil"/>
              <w:left w:val="nil"/>
              <w:bottom w:val="single" w:sz="4" w:space="0" w:color="C65911"/>
              <w:right w:val="single" w:sz="4" w:space="0" w:color="C65911"/>
            </w:tcBorders>
            <w:vAlign w:val="center"/>
            <w:hideMark/>
          </w:tcPr>
          <w:p w14:paraId="0A563F5F"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19</w:t>
            </w:r>
          </w:p>
        </w:tc>
        <w:tc>
          <w:tcPr>
            <w:tcW w:w="940" w:type="dxa"/>
            <w:tcBorders>
              <w:top w:val="nil"/>
              <w:left w:val="nil"/>
              <w:bottom w:val="single" w:sz="4" w:space="0" w:color="C65911"/>
              <w:right w:val="single" w:sz="4" w:space="0" w:color="C65911"/>
            </w:tcBorders>
            <w:vAlign w:val="center"/>
            <w:hideMark/>
          </w:tcPr>
          <w:p w14:paraId="29C9C474"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113</w:t>
            </w:r>
          </w:p>
        </w:tc>
        <w:tc>
          <w:tcPr>
            <w:tcW w:w="860" w:type="dxa"/>
            <w:tcBorders>
              <w:top w:val="nil"/>
              <w:left w:val="nil"/>
              <w:bottom w:val="single" w:sz="4" w:space="0" w:color="C65911"/>
              <w:right w:val="single" w:sz="4" w:space="0" w:color="C65911"/>
            </w:tcBorders>
            <w:vAlign w:val="center"/>
            <w:hideMark/>
          </w:tcPr>
          <w:p w14:paraId="3C825EAC"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c>
          <w:tcPr>
            <w:tcW w:w="920" w:type="dxa"/>
            <w:tcBorders>
              <w:top w:val="nil"/>
              <w:left w:val="nil"/>
              <w:bottom w:val="single" w:sz="4" w:space="0" w:color="C65911"/>
              <w:right w:val="single" w:sz="4" w:space="0" w:color="C65911"/>
            </w:tcBorders>
            <w:vAlign w:val="center"/>
            <w:hideMark/>
          </w:tcPr>
          <w:p w14:paraId="7076BFBA"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97</w:t>
            </w:r>
          </w:p>
        </w:tc>
        <w:tc>
          <w:tcPr>
            <w:tcW w:w="820" w:type="dxa"/>
            <w:tcBorders>
              <w:top w:val="nil"/>
              <w:left w:val="nil"/>
              <w:bottom w:val="single" w:sz="4" w:space="0" w:color="C65911"/>
              <w:right w:val="single" w:sz="8" w:space="0" w:color="C65911"/>
            </w:tcBorders>
            <w:vAlign w:val="center"/>
            <w:hideMark/>
          </w:tcPr>
          <w:p w14:paraId="16A63B35"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r>
      <w:tr w:rsidR="00B12E77" w:rsidRPr="003235A7" w14:paraId="02F59CE1"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0BA3211F"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proofErr w:type="gramStart"/>
            <w:r w:rsidRPr="003235A7">
              <w:rPr>
                <w:rFonts w:ascii="Bahnschrift" w:eastAsia="Times New Roman" w:hAnsi="Bahnschrift" w:cs="Arial"/>
                <w:color w:val="FFFFFF"/>
                <w:sz w:val="20"/>
                <w:szCs w:val="20"/>
              </w:rPr>
              <w:t>4 - 11</w:t>
            </w:r>
            <w:proofErr w:type="gramEnd"/>
          </w:p>
        </w:tc>
        <w:tc>
          <w:tcPr>
            <w:tcW w:w="1020" w:type="dxa"/>
            <w:tcBorders>
              <w:top w:val="nil"/>
              <w:left w:val="nil"/>
              <w:bottom w:val="single" w:sz="4" w:space="0" w:color="C65911"/>
              <w:right w:val="single" w:sz="4" w:space="0" w:color="C65911"/>
            </w:tcBorders>
            <w:vAlign w:val="center"/>
            <w:hideMark/>
          </w:tcPr>
          <w:p w14:paraId="0C3A68C6"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w:t>
            </w:r>
          </w:p>
        </w:tc>
        <w:tc>
          <w:tcPr>
            <w:tcW w:w="940" w:type="dxa"/>
            <w:tcBorders>
              <w:top w:val="nil"/>
              <w:left w:val="nil"/>
              <w:bottom w:val="single" w:sz="4" w:space="0" w:color="C65911"/>
              <w:right w:val="single" w:sz="4" w:space="0" w:color="C65911"/>
            </w:tcBorders>
            <w:vAlign w:val="center"/>
            <w:hideMark/>
          </w:tcPr>
          <w:p w14:paraId="37D23B7A"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c>
          <w:tcPr>
            <w:tcW w:w="940" w:type="dxa"/>
            <w:tcBorders>
              <w:top w:val="nil"/>
              <w:left w:val="nil"/>
              <w:bottom w:val="single" w:sz="4" w:space="0" w:color="C65911"/>
              <w:right w:val="single" w:sz="4" w:space="0" w:color="C65911"/>
            </w:tcBorders>
            <w:vAlign w:val="center"/>
            <w:hideMark/>
          </w:tcPr>
          <w:p w14:paraId="174093D0"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c>
          <w:tcPr>
            <w:tcW w:w="860" w:type="dxa"/>
            <w:tcBorders>
              <w:top w:val="nil"/>
              <w:left w:val="nil"/>
              <w:bottom w:val="single" w:sz="4" w:space="0" w:color="C65911"/>
              <w:right w:val="single" w:sz="4" w:space="0" w:color="C65911"/>
            </w:tcBorders>
            <w:vAlign w:val="center"/>
            <w:hideMark/>
          </w:tcPr>
          <w:p w14:paraId="23735301"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w:t>
            </w:r>
          </w:p>
        </w:tc>
        <w:tc>
          <w:tcPr>
            <w:tcW w:w="920" w:type="dxa"/>
            <w:tcBorders>
              <w:top w:val="nil"/>
              <w:left w:val="nil"/>
              <w:bottom w:val="single" w:sz="4" w:space="0" w:color="C65911"/>
              <w:right w:val="single" w:sz="4" w:space="0" w:color="C65911"/>
            </w:tcBorders>
            <w:vAlign w:val="center"/>
            <w:hideMark/>
          </w:tcPr>
          <w:p w14:paraId="1A4408EF"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c>
          <w:tcPr>
            <w:tcW w:w="820" w:type="dxa"/>
            <w:tcBorders>
              <w:top w:val="nil"/>
              <w:left w:val="nil"/>
              <w:bottom w:val="single" w:sz="4" w:space="0" w:color="C65911"/>
              <w:right w:val="single" w:sz="8" w:space="0" w:color="C65911"/>
            </w:tcBorders>
            <w:vAlign w:val="center"/>
            <w:hideMark/>
          </w:tcPr>
          <w:p w14:paraId="3F177BCF"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100</w:t>
            </w:r>
          </w:p>
        </w:tc>
      </w:tr>
      <w:tr w:rsidR="00B12E77" w:rsidRPr="003235A7" w14:paraId="3C4780F6"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23900DB3"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12 a více</w:t>
            </w:r>
          </w:p>
        </w:tc>
        <w:tc>
          <w:tcPr>
            <w:tcW w:w="1020" w:type="dxa"/>
            <w:tcBorders>
              <w:top w:val="nil"/>
              <w:left w:val="nil"/>
              <w:bottom w:val="single" w:sz="4" w:space="0" w:color="C65911"/>
              <w:right w:val="single" w:sz="4" w:space="0" w:color="C65911"/>
            </w:tcBorders>
            <w:vAlign w:val="center"/>
            <w:hideMark/>
          </w:tcPr>
          <w:p w14:paraId="686A5B14"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c>
          <w:tcPr>
            <w:tcW w:w="940" w:type="dxa"/>
            <w:tcBorders>
              <w:top w:val="nil"/>
              <w:left w:val="nil"/>
              <w:bottom w:val="single" w:sz="4" w:space="0" w:color="C65911"/>
              <w:right w:val="single" w:sz="4" w:space="0" w:color="C65911"/>
            </w:tcBorders>
            <w:vAlign w:val="center"/>
            <w:hideMark/>
          </w:tcPr>
          <w:p w14:paraId="5334F0F2"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940" w:type="dxa"/>
            <w:tcBorders>
              <w:top w:val="nil"/>
              <w:left w:val="nil"/>
              <w:bottom w:val="single" w:sz="4" w:space="0" w:color="C65911"/>
              <w:right w:val="single" w:sz="4" w:space="0" w:color="C65911"/>
            </w:tcBorders>
            <w:vAlign w:val="center"/>
            <w:hideMark/>
          </w:tcPr>
          <w:p w14:paraId="310C5639"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860" w:type="dxa"/>
            <w:tcBorders>
              <w:top w:val="nil"/>
              <w:left w:val="nil"/>
              <w:bottom w:val="single" w:sz="4" w:space="0" w:color="C65911"/>
              <w:right w:val="single" w:sz="4" w:space="0" w:color="C65911"/>
            </w:tcBorders>
            <w:vAlign w:val="center"/>
            <w:hideMark/>
          </w:tcPr>
          <w:p w14:paraId="4154882C"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c>
          <w:tcPr>
            <w:tcW w:w="920" w:type="dxa"/>
            <w:tcBorders>
              <w:top w:val="nil"/>
              <w:left w:val="nil"/>
              <w:bottom w:val="single" w:sz="4" w:space="0" w:color="C65911"/>
              <w:right w:val="single" w:sz="4" w:space="0" w:color="C65911"/>
            </w:tcBorders>
            <w:vAlign w:val="center"/>
            <w:hideMark/>
          </w:tcPr>
          <w:p w14:paraId="62F8D40D"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820" w:type="dxa"/>
            <w:tcBorders>
              <w:top w:val="nil"/>
              <w:left w:val="nil"/>
              <w:bottom w:val="single" w:sz="4" w:space="0" w:color="C65911"/>
              <w:right w:val="single" w:sz="8" w:space="0" w:color="C65911"/>
            </w:tcBorders>
            <w:vAlign w:val="center"/>
            <w:hideMark/>
          </w:tcPr>
          <w:p w14:paraId="7EEBEF47"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11EEFD47"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1E2B351C" w14:textId="77777777" w:rsidR="00B12E77" w:rsidRPr="003235A7" w:rsidRDefault="00B12E77" w:rsidP="00B12E77">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počtu domů technické vybavení domů:</w:t>
            </w:r>
          </w:p>
        </w:tc>
        <w:tc>
          <w:tcPr>
            <w:tcW w:w="1020" w:type="dxa"/>
            <w:tcBorders>
              <w:top w:val="nil"/>
              <w:left w:val="nil"/>
              <w:bottom w:val="single" w:sz="4" w:space="0" w:color="C65911"/>
              <w:right w:val="single" w:sz="4" w:space="0" w:color="C65911"/>
            </w:tcBorders>
            <w:vAlign w:val="center"/>
            <w:hideMark/>
          </w:tcPr>
          <w:p w14:paraId="7AA1418B"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40" w:type="dxa"/>
            <w:tcBorders>
              <w:top w:val="nil"/>
              <w:left w:val="nil"/>
              <w:bottom w:val="single" w:sz="4" w:space="0" w:color="C65911"/>
              <w:right w:val="single" w:sz="4" w:space="0" w:color="C65911"/>
            </w:tcBorders>
            <w:vAlign w:val="center"/>
            <w:hideMark/>
          </w:tcPr>
          <w:p w14:paraId="175C718D"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940" w:type="dxa"/>
            <w:tcBorders>
              <w:top w:val="nil"/>
              <w:left w:val="nil"/>
              <w:bottom w:val="single" w:sz="4" w:space="0" w:color="C65911"/>
              <w:right w:val="single" w:sz="4" w:space="0" w:color="C65911"/>
            </w:tcBorders>
            <w:vAlign w:val="center"/>
            <w:hideMark/>
          </w:tcPr>
          <w:p w14:paraId="507CF208"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860" w:type="dxa"/>
            <w:tcBorders>
              <w:top w:val="nil"/>
              <w:left w:val="nil"/>
              <w:bottom w:val="single" w:sz="4" w:space="0" w:color="C65911"/>
              <w:right w:val="single" w:sz="4" w:space="0" w:color="C65911"/>
            </w:tcBorders>
            <w:vAlign w:val="center"/>
            <w:hideMark/>
          </w:tcPr>
          <w:p w14:paraId="645E0581"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20" w:type="dxa"/>
            <w:tcBorders>
              <w:top w:val="nil"/>
              <w:left w:val="nil"/>
              <w:bottom w:val="single" w:sz="4" w:space="0" w:color="C65911"/>
              <w:right w:val="single" w:sz="4" w:space="0" w:color="C65911"/>
            </w:tcBorders>
            <w:vAlign w:val="center"/>
            <w:hideMark/>
          </w:tcPr>
          <w:p w14:paraId="06061596"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820" w:type="dxa"/>
            <w:tcBorders>
              <w:top w:val="nil"/>
              <w:left w:val="nil"/>
              <w:bottom w:val="single" w:sz="4" w:space="0" w:color="C65911"/>
              <w:right w:val="single" w:sz="8" w:space="0" w:color="C65911"/>
            </w:tcBorders>
            <w:vAlign w:val="center"/>
            <w:hideMark/>
          </w:tcPr>
          <w:p w14:paraId="3276C84D"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3F8EDDA9"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18775554"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přípoj na kanalizační síť</w:t>
            </w:r>
          </w:p>
        </w:tc>
        <w:tc>
          <w:tcPr>
            <w:tcW w:w="1020" w:type="dxa"/>
            <w:tcBorders>
              <w:top w:val="nil"/>
              <w:left w:val="nil"/>
              <w:bottom w:val="single" w:sz="4" w:space="0" w:color="C65911"/>
              <w:right w:val="single" w:sz="4" w:space="0" w:color="C65911"/>
            </w:tcBorders>
            <w:vAlign w:val="center"/>
            <w:hideMark/>
          </w:tcPr>
          <w:p w14:paraId="35112466"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21</w:t>
            </w:r>
          </w:p>
        </w:tc>
        <w:tc>
          <w:tcPr>
            <w:tcW w:w="940" w:type="dxa"/>
            <w:tcBorders>
              <w:top w:val="nil"/>
              <w:left w:val="nil"/>
              <w:bottom w:val="single" w:sz="4" w:space="0" w:color="C65911"/>
              <w:right w:val="single" w:sz="4" w:space="0" w:color="C65911"/>
            </w:tcBorders>
            <w:vAlign w:val="center"/>
            <w:hideMark/>
          </w:tcPr>
          <w:p w14:paraId="6DAE2F53"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w:t>
            </w:r>
          </w:p>
        </w:tc>
        <w:tc>
          <w:tcPr>
            <w:tcW w:w="940" w:type="dxa"/>
            <w:tcBorders>
              <w:top w:val="nil"/>
              <w:left w:val="nil"/>
              <w:bottom w:val="single" w:sz="4" w:space="0" w:color="C65911"/>
              <w:right w:val="single" w:sz="4" w:space="0" w:color="C65911"/>
            </w:tcBorders>
            <w:vAlign w:val="center"/>
            <w:hideMark/>
          </w:tcPr>
          <w:p w14:paraId="4E5A6DED"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18</w:t>
            </w:r>
          </w:p>
        </w:tc>
        <w:tc>
          <w:tcPr>
            <w:tcW w:w="860" w:type="dxa"/>
            <w:tcBorders>
              <w:top w:val="nil"/>
              <w:left w:val="nil"/>
              <w:bottom w:val="single" w:sz="4" w:space="0" w:color="C65911"/>
              <w:right w:val="single" w:sz="4" w:space="0" w:color="C65911"/>
            </w:tcBorders>
            <w:vAlign w:val="center"/>
            <w:hideMark/>
          </w:tcPr>
          <w:p w14:paraId="7E37F0CA"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c>
          <w:tcPr>
            <w:tcW w:w="920" w:type="dxa"/>
            <w:tcBorders>
              <w:top w:val="nil"/>
              <w:left w:val="nil"/>
              <w:bottom w:val="single" w:sz="4" w:space="0" w:color="C65911"/>
              <w:right w:val="single" w:sz="4" w:space="0" w:color="C65911"/>
            </w:tcBorders>
            <w:vAlign w:val="center"/>
            <w:hideMark/>
          </w:tcPr>
          <w:p w14:paraId="431D7177"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86</w:t>
            </w:r>
          </w:p>
        </w:tc>
        <w:tc>
          <w:tcPr>
            <w:tcW w:w="820" w:type="dxa"/>
            <w:tcBorders>
              <w:top w:val="nil"/>
              <w:left w:val="nil"/>
              <w:bottom w:val="single" w:sz="4" w:space="0" w:color="C65911"/>
              <w:right w:val="single" w:sz="8" w:space="0" w:color="C65911"/>
            </w:tcBorders>
            <w:vAlign w:val="center"/>
            <w:hideMark/>
          </w:tcPr>
          <w:p w14:paraId="5B96B447"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w:t>
            </w:r>
          </w:p>
        </w:tc>
      </w:tr>
      <w:tr w:rsidR="00B12E77" w:rsidRPr="003235A7" w14:paraId="795DC805"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66DA7C60"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vodovod</w:t>
            </w:r>
          </w:p>
        </w:tc>
        <w:tc>
          <w:tcPr>
            <w:tcW w:w="1020" w:type="dxa"/>
            <w:tcBorders>
              <w:top w:val="nil"/>
              <w:left w:val="nil"/>
              <w:bottom w:val="single" w:sz="4" w:space="0" w:color="C65911"/>
              <w:right w:val="single" w:sz="4" w:space="0" w:color="C65911"/>
            </w:tcBorders>
            <w:vAlign w:val="center"/>
            <w:hideMark/>
          </w:tcPr>
          <w:p w14:paraId="66E262DD"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572</w:t>
            </w:r>
          </w:p>
        </w:tc>
        <w:tc>
          <w:tcPr>
            <w:tcW w:w="940" w:type="dxa"/>
            <w:tcBorders>
              <w:top w:val="nil"/>
              <w:left w:val="nil"/>
              <w:bottom w:val="single" w:sz="4" w:space="0" w:color="C65911"/>
              <w:right w:val="single" w:sz="4" w:space="0" w:color="C65911"/>
            </w:tcBorders>
            <w:vAlign w:val="center"/>
            <w:hideMark/>
          </w:tcPr>
          <w:p w14:paraId="15F79905"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93</w:t>
            </w:r>
          </w:p>
        </w:tc>
        <w:tc>
          <w:tcPr>
            <w:tcW w:w="940" w:type="dxa"/>
            <w:tcBorders>
              <w:top w:val="nil"/>
              <w:left w:val="nil"/>
              <w:bottom w:val="single" w:sz="4" w:space="0" w:color="C65911"/>
              <w:right w:val="single" w:sz="4" w:space="0" w:color="C65911"/>
            </w:tcBorders>
            <w:vAlign w:val="center"/>
            <w:hideMark/>
          </w:tcPr>
          <w:p w14:paraId="56B61B66"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555</w:t>
            </w:r>
          </w:p>
        </w:tc>
        <w:tc>
          <w:tcPr>
            <w:tcW w:w="860" w:type="dxa"/>
            <w:tcBorders>
              <w:top w:val="nil"/>
              <w:left w:val="nil"/>
              <w:bottom w:val="single" w:sz="4" w:space="0" w:color="C65911"/>
              <w:right w:val="single" w:sz="4" w:space="0" w:color="C65911"/>
            </w:tcBorders>
            <w:vAlign w:val="center"/>
            <w:hideMark/>
          </w:tcPr>
          <w:p w14:paraId="2345F5F1"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w:t>
            </w:r>
          </w:p>
        </w:tc>
        <w:tc>
          <w:tcPr>
            <w:tcW w:w="920" w:type="dxa"/>
            <w:tcBorders>
              <w:top w:val="nil"/>
              <w:left w:val="nil"/>
              <w:bottom w:val="single" w:sz="4" w:space="0" w:color="C65911"/>
              <w:right w:val="single" w:sz="4" w:space="0" w:color="C65911"/>
            </w:tcBorders>
            <w:vAlign w:val="center"/>
            <w:hideMark/>
          </w:tcPr>
          <w:p w14:paraId="4DF8E8E1"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97</w:t>
            </w:r>
          </w:p>
        </w:tc>
        <w:tc>
          <w:tcPr>
            <w:tcW w:w="820" w:type="dxa"/>
            <w:tcBorders>
              <w:top w:val="nil"/>
              <w:left w:val="nil"/>
              <w:bottom w:val="single" w:sz="4" w:space="0" w:color="C65911"/>
              <w:right w:val="single" w:sz="8" w:space="0" w:color="C65911"/>
            </w:tcBorders>
            <w:vAlign w:val="center"/>
            <w:hideMark/>
          </w:tcPr>
          <w:p w14:paraId="610AE0C5"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r>
      <w:tr w:rsidR="00B12E77" w:rsidRPr="003235A7" w14:paraId="6B77DFBC"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1DCF5B95"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plyn</w:t>
            </w:r>
          </w:p>
        </w:tc>
        <w:tc>
          <w:tcPr>
            <w:tcW w:w="1020" w:type="dxa"/>
            <w:tcBorders>
              <w:top w:val="nil"/>
              <w:left w:val="nil"/>
              <w:bottom w:val="single" w:sz="4" w:space="0" w:color="C65911"/>
              <w:right w:val="single" w:sz="4" w:space="0" w:color="C65911"/>
            </w:tcBorders>
            <w:vAlign w:val="center"/>
            <w:hideMark/>
          </w:tcPr>
          <w:p w14:paraId="36F92F08"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313</w:t>
            </w:r>
          </w:p>
        </w:tc>
        <w:tc>
          <w:tcPr>
            <w:tcW w:w="940" w:type="dxa"/>
            <w:tcBorders>
              <w:top w:val="nil"/>
              <w:left w:val="nil"/>
              <w:bottom w:val="single" w:sz="4" w:space="0" w:color="C65911"/>
              <w:right w:val="single" w:sz="4" w:space="0" w:color="C65911"/>
            </w:tcBorders>
            <w:vAlign w:val="center"/>
            <w:hideMark/>
          </w:tcPr>
          <w:p w14:paraId="108E1FD3"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54</w:t>
            </w:r>
          </w:p>
        </w:tc>
        <w:tc>
          <w:tcPr>
            <w:tcW w:w="940" w:type="dxa"/>
            <w:tcBorders>
              <w:top w:val="nil"/>
              <w:left w:val="nil"/>
              <w:bottom w:val="single" w:sz="4" w:space="0" w:color="C65911"/>
              <w:right w:val="single" w:sz="4" w:space="0" w:color="C65911"/>
            </w:tcBorders>
            <w:vAlign w:val="center"/>
            <w:hideMark/>
          </w:tcPr>
          <w:p w14:paraId="376793EE"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299</w:t>
            </w:r>
          </w:p>
        </w:tc>
        <w:tc>
          <w:tcPr>
            <w:tcW w:w="860" w:type="dxa"/>
            <w:tcBorders>
              <w:top w:val="nil"/>
              <w:left w:val="nil"/>
              <w:bottom w:val="single" w:sz="4" w:space="0" w:color="C65911"/>
              <w:right w:val="single" w:sz="4" w:space="0" w:color="C65911"/>
            </w:tcBorders>
            <w:vAlign w:val="center"/>
            <w:hideMark/>
          </w:tcPr>
          <w:p w14:paraId="1BA2E6BB"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w:t>
            </w:r>
          </w:p>
        </w:tc>
        <w:tc>
          <w:tcPr>
            <w:tcW w:w="920" w:type="dxa"/>
            <w:tcBorders>
              <w:top w:val="nil"/>
              <w:left w:val="nil"/>
              <w:bottom w:val="single" w:sz="4" w:space="0" w:color="C65911"/>
              <w:right w:val="single" w:sz="4" w:space="0" w:color="C65911"/>
            </w:tcBorders>
            <w:vAlign w:val="center"/>
            <w:hideMark/>
          </w:tcPr>
          <w:p w14:paraId="537A6288"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96</w:t>
            </w:r>
          </w:p>
        </w:tc>
        <w:tc>
          <w:tcPr>
            <w:tcW w:w="820" w:type="dxa"/>
            <w:tcBorders>
              <w:top w:val="nil"/>
              <w:left w:val="nil"/>
              <w:bottom w:val="single" w:sz="4" w:space="0" w:color="C65911"/>
              <w:right w:val="single" w:sz="8" w:space="0" w:color="C65911"/>
            </w:tcBorders>
            <w:vAlign w:val="center"/>
            <w:hideMark/>
          </w:tcPr>
          <w:p w14:paraId="1922EA01"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w:t>
            </w:r>
          </w:p>
        </w:tc>
      </w:tr>
      <w:tr w:rsidR="00B12E77" w:rsidRPr="003235A7" w14:paraId="4E16DF57"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70CF120D"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ústřední topení</w:t>
            </w:r>
          </w:p>
        </w:tc>
        <w:tc>
          <w:tcPr>
            <w:tcW w:w="1020" w:type="dxa"/>
            <w:tcBorders>
              <w:top w:val="nil"/>
              <w:left w:val="nil"/>
              <w:bottom w:val="single" w:sz="4" w:space="0" w:color="C65911"/>
              <w:right w:val="single" w:sz="4" w:space="0" w:color="C65911"/>
            </w:tcBorders>
            <w:vAlign w:val="center"/>
            <w:hideMark/>
          </w:tcPr>
          <w:p w14:paraId="52F46625"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533</w:t>
            </w:r>
          </w:p>
        </w:tc>
        <w:tc>
          <w:tcPr>
            <w:tcW w:w="940" w:type="dxa"/>
            <w:tcBorders>
              <w:top w:val="nil"/>
              <w:left w:val="nil"/>
              <w:bottom w:val="single" w:sz="4" w:space="0" w:color="C65911"/>
              <w:right w:val="single" w:sz="4" w:space="0" w:color="C65911"/>
            </w:tcBorders>
            <w:vAlign w:val="center"/>
            <w:hideMark/>
          </w:tcPr>
          <w:p w14:paraId="04FF892A"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92</w:t>
            </w:r>
          </w:p>
        </w:tc>
        <w:tc>
          <w:tcPr>
            <w:tcW w:w="940" w:type="dxa"/>
            <w:tcBorders>
              <w:top w:val="nil"/>
              <w:left w:val="nil"/>
              <w:bottom w:val="single" w:sz="4" w:space="0" w:color="C65911"/>
              <w:right w:val="single" w:sz="4" w:space="0" w:color="C65911"/>
            </w:tcBorders>
            <w:vAlign w:val="center"/>
            <w:hideMark/>
          </w:tcPr>
          <w:p w14:paraId="5A3DBD10"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524</w:t>
            </w:r>
          </w:p>
        </w:tc>
        <w:tc>
          <w:tcPr>
            <w:tcW w:w="860" w:type="dxa"/>
            <w:tcBorders>
              <w:top w:val="nil"/>
              <w:left w:val="nil"/>
              <w:bottom w:val="single" w:sz="4" w:space="0" w:color="C65911"/>
              <w:right w:val="single" w:sz="4" w:space="0" w:color="C65911"/>
            </w:tcBorders>
            <w:vAlign w:val="center"/>
            <w:hideMark/>
          </w:tcPr>
          <w:p w14:paraId="0D8B007B"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w:t>
            </w:r>
          </w:p>
        </w:tc>
        <w:tc>
          <w:tcPr>
            <w:tcW w:w="920" w:type="dxa"/>
            <w:tcBorders>
              <w:top w:val="nil"/>
              <w:left w:val="nil"/>
              <w:bottom w:val="single" w:sz="4" w:space="0" w:color="C65911"/>
              <w:right w:val="single" w:sz="4" w:space="0" w:color="C65911"/>
            </w:tcBorders>
            <w:vAlign w:val="center"/>
            <w:hideMark/>
          </w:tcPr>
          <w:p w14:paraId="289E3737"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98</w:t>
            </w:r>
          </w:p>
        </w:tc>
        <w:tc>
          <w:tcPr>
            <w:tcW w:w="820" w:type="dxa"/>
            <w:tcBorders>
              <w:top w:val="nil"/>
              <w:left w:val="nil"/>
              <w:bottom w:val="single" w:sz="4" w:space="0" w:color="C65911"/>
              <w:right w:val="single" w:sz="8" w:space="0" w:color="C65911"/>
            </w:tcBorders>
            <w:vAlign w:val="center"/>
            <w:hideMark/>
          </w:tcPr>
          <w:p w14:paraId="58B90C3A"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r>
      <w:tr w:rsidR="00B12E77" w:rsidRPr="003235A7" w14:paraId="3EA0EB74" w14:textId="77777777" w:rsidTr="00B12E77">
        <w:trPr>
          <w:trHeight w:val="270"/>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5E82F760" w14:textId="77777777" w:rsidR="00B12E77" w:rsidRPr="003235A7" w:rsidRDefault="00B12E77" w:rsidP="00B12E77">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průměrné stáří obydlených domů</w:t>
            </w:r>
          </w:p>
        </w:tc>
        <w:tc>
          <w:tcPr>
            <w:tcW w:w="1020" w:type="dxa"/>
            <w:tcBorders>
              <w:top w:val="nil"/>
              <w:left w:val="nil"/>
              <w:bottom w:val="single" w:sz="4" w:space="0" w:color="C65911"/>
              <w:right w:val="single" w:sz="4" w:space="0" w:color="C65911"/>
            </w:tcBorders>
            <w:vAlign w:val="center"/>
            <w:hideMark/>
          </w:tcPr>
          <w:p w14:paraId="615917DB"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43,6</w:t>
            </w:r>
          </w:p>
        </w:tc>
        <w:tc>
          <w:tcPr>
            <w:tcW w:w="940" w:type="dxa"/>
            <w:tcBorders>
              <w:top w:val="nil"/>
              <w:left w:val="nil"/>
              <w:bottom w:val="single" w:sz="4" w:space="0" w:color="C65911"/>
              <w:right w:val="single" w:sz="4" w:space="0" w:color="C65911"/>
            </w:tcBorders>
            <w:vAlign w:val="center"/>
            <w:hideMark/>
          </w:tcPr>
          <w:p w14:paraId="31F521AC"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940" w:type="dxa"/>
            <w:tcBorders>
              <w:top w:val="nil"/>
              <w:left w:val="nil"/>
              <w:bottom w:val="single" w:sz="4" w:space="0" w:color="C65911"/>
              <w:right w:val="single" w:sz="4" w:space="0" w:color="C65911"/>
            </w:tcBorders>
            <w:vAlign w:val="center"/>
            <w:hideMark/>
          </w:tcPr>
          <w:p w14:paraId="241999A7"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43,2</w:t>
            </w:r>
          </w:p>
        </w:tc>
        <w:tc>
          <w:tcPr>
            <w:tcW w:w="860" w:type="dxa"/>
            <w:tcBorders>
              <w:top w:val="nil"/>
              <w:left w:val="nil"/>
              <w:bottom w:val="single" w:sz="4" w:space="0" w:color="C65911"/>
              <w:right w:val="single" w:sz="4" w:space="0" w:color="C65911"/>
            </w:tcBorders>
            <w:vAlign w:val="center"/>
            <w:hideMark/>
          </w:tcPr>
          <w:p w14:paraId="0528712A"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40,8</w:t>
            </w:r>
          </w:p>
        </w:tc>
        <w:tc>
          <w:tcPr>
            <w:tcW w:w="920" w:type="dxa"/>
            <w:tcBorders>
              <w:top w:val="nil"/>
              <w:left w:val="nil"/>
              <w:bottom w:val="single" w:sz="4" w:space="0" w:color="C65911"/>
              <w:right w:val="single" w:sz="4" w:space="0" w:color="C65911"/>
            </w:tcBorders>
            <w:vAlign w:val="center"/>
            <w:hideMark/>
          </w:tcPr>
          <w:p w14:paraId="7B8A1565"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820" w:type="dxa"/>
            <w:tcBorders>
              <w:top w:val="nil"/>
              <w:left w:val="nil"/>
              <w:bottom w:val="single" w:sz="4" w:space="0" w:color="C65911"/>
              <w:right w:val="single" w:sz="8" w:space="0" w:color="C65911"/>
            </w:tcBorders>
            <w:vAlign w:val="center"/>
            <w:hideMark/>
          </w:tcPr>
          <w:p w14:paraId="7B63CC48"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1151FB8A" w14:textId="77777777" w:rsidTr="00B12E77">
        <w:trPr>
          <w:trHeight w:val="270"/>
        </w:trPr>
        <w:tc>
          <w:tcPr>
            <w:tcW w:w="3760" w:type="dxa"/>
            <w:tcBorders>
              <w:top w:val="nil"/>
              <w:left w:val="single" w:sz="8" w:space="0" w:color="C65911"/>
              <w:bottom w:val="single" w:sz="4" w:space="0" w:color="C65911"/>
              <w:right w:val="single" w:sz="4" w:space="0" w:color="C65911"/>
            </w:tcBorders>
            <w:shd w:val="clear" w:color="000000" w:fill="F4B084"/>
            <w:vAlign w:val="center"/>
            <w:hideMark/>
          </w:tcPr>
          <w:p w14:paraId="3E75A060" w14:textId="77777777" w:rsidR="00B12E77" w:rsidRPr="003235A7" w:rsidRDefault="00B12E77" w:rsidP="00B12E77">
            <w:pPr>
              <w:spacing w:after="0" w:line="240" w:lineRule="auto"/>
              <w:ind w:firstLineChars="100" w:firstLine="201"/>
              <w:rPr>
                <w:rFonts w:ascii="Bahnschrift" w:eastAsia="Times New Roman" w:hAnsi="Bahnschrift" w:cs="Arial"/>
                <w:b/>
                <w:bCs/>
                <w:sz w:val="20"/>
                <w:szCs w:val="20"/>
              </w:rPr>
            </w:pPr>
            <w:r w:rsidRPr="003235A7">
              <w:rPr>
                <w:rFonts w:ascii="Bahnschrift" w:eastAsia="Times New Roman" w:hAnsi="Bahnschrift" w:cs="Arial"/>
                <w:b/>
                <w:bCs/>
                <w:sz w:val="20"/>
                <w:szCs w:val="20"/>
              </w:rPr>
              <w:t>obydlené byty</w:t>
            </w:r>
          </w:p>
        </w:tc>
        <w:tc>
          <w:tcPr>
            <w:tcW w:w="1020" w:type="dxa"/>
            <w:tcBorders>
              <w:top w:val="nil"/>
              <w:left w:val="nil"/>
              <w:bottom w:val="single" w:sz="4" w:space="0" w:color="C65911"/>
              <w:right w:val="single" w:sz="4" w:space="0" w:color="C65911"/>
            </w:tcBorders>
            <w:shd w:val="clear" w:color="000000" w:fill="F4B084"/>
            <w:vAlign w:val="center"/>
            <w:hideMark/>
          </w:tcPr>
          <w:p w14:paraId="4196578B"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733</w:t>
            </w:r>
          </w:p>
        </w:tc>
        <w:tc>
          <w:tcPr>
            <w:tcW w:w="940" w:type="dxa"/>
            <w:tcBorders>
              <w:top w:val="nil"/>
              <w:left w:val="nil"/>
              <w:bottom w:val="single" w:sz="4" w:space="0" w:color="C65911"/>
              <w:right w:val="single" w:sz="4" w:space="0" w:color="C65911"/>
            </w:tcBorders>
            <w:shd w:val="clear" w:color="000000" w:fill="F4B084"/>
            <w:noWrap/>
            <w:vAlign w:val="bottom"/>
            <w:hideMark/>
          </w:tcPr>
          <w:p w14:paraId="3FA95313"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78</w:t>
            </w:r>
          </w:p>
        </w:tc>
        <w:tc>
          <w:tcPr>
            <w:tcW w:w="940" w:type="dxa"/>
            <w:tcBorders>
              <w:top w:val="nil"/>
              <w:left w:val="nil"/>
              <w:bottom w:val="single" w:sz="4" w:space="0" w:color="C65911"/>
              <w:right w:val="single" w:sz="4" w:space="0" w:color="C65911"/>
            </w:tcBorders>
            <w:shd w:val="clear" w:color="000000" w:fill="F4B084"/>
            <w:vAlign w:val="center"/>
            <w:hideMark/>
          </w:tcPr>
          <w:p w14:paraId="5DE4E91A"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677</w:t>
            </w:r>
          </w:p>
        </w:tc>
        <w:tc>
          <w:tcPr>
            <w:tcW w:w="860" w:type="dxa"/>
            <w:tcBorders>
              <w:top w:val="nil"/>
              <w:left w:val="nil"/>
              <w:bottom w:val="single" w:sz="4" w:space="0" w:color="C65911"/>
              <w:right w:val="single" w:sz="4" w:space="0" w:color="C65911"/>
            </w:tcBorders>
            <w:shd w:val="clear" w:color="000000" w:fill="F4B084"/>
            <w:vAlign w:val="center"/>
            <w:hideMark/>
          </w:tcPr>
          <w:p w14:paraId="31CF652F"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45</w:t>
            </w:r>
          </w:p>
        </w:tc>
        <w:tc>
          <w:tcPr>
            <w:tcW w:w="920" w:type="dxa"/>
            <w:tcBorders>
              <w:top w:val="nil"/>
              <w:left w:val="nil"/>
              <w:bottom w:val="single" w:sz="4" w:space="0" w:color="C65911"/>
              <w:right w:val="single" w:sz="4" w:space="0" w:color="C65911"/>
            </w:tcBorders>
            <w:shd w:val="clear" w:color="000000" w:fill="F4B084"/>
            <w:vAlign w:val="center"/>
            <w:hideMark/>
          </w:tcPr>
          <w:p w14:paraId="7C6994A3"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92</w:t>
            </w:r>
          </w:p>
        </w:tc>
        <w:tc>
          <w:tcPr>
            <w:tcW w:w="820" w:type="dxa"/>
            <w:tcBorders>
              <w:top w:val="nil"/>
              <w:left w:val="nil"/>
              <w:bottom w:val="single" w:sz="4" w:space="0" w:color="C65911"/>
              <w:right w:val="single" w:sz="8" w:space="0" w:color="C65911"/>
            </w:tcBorders>
            <w:shd w:val="clear" w:color="000000" w:fill="F4B084"/>
            <w:vAlign w:val="center"/>
            <w:hideMark/>
          </w:tcPr>
          <w:p w14:paraId="797825E0"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6</w:t>
            </w:r>
          </w:p>
        </w:tc>
      </w:tr>
      <w:tr w:rsidR="00B12E77" w:rsidRPr="003235A7" w14:paraId="2F328F6E"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F4B084"/>
            <w:vAlign w:val="center"/>
            <w:hideMark/>
          </w:tcPr>
          <w:p w14:paraId="112B85AC" w14:textId="77777777" w:rsidR="00B12E77" w:rsidRPr="003235A7" w:rsidRDefault="00B12E77" w:rsidP="00B12E77">
            <w:pPr>
              <w:spacing w:after="0" w:line="240" w:lineRule="auto"/>
              <w:ind w:firstLineChars="100" w:firstLine="201"/>
              <w:rPr>
                <w:rFonts w:ascii="Bahnschrift" w:eastAsia="Times New Roman" w:hAnsi="Bahnschrift" w:cs="Arial"/>
                <w:b/>
                <w:bCs/>
                <w:sz w:val="20"/>
                <w:szCs w:val="20"/>
              </w:rPr>
            </w:pPr>
            <w:r w:rsidRPr="003235A7">
              <w:rPr>
                <w:rFonts w:ascii="Bahnschrift" w:eastAsia="Times New Roman" w:hAnsi="Bahnschrift" w:cs="Arial"/>
                <w:b/>
                <w:bCs/>
                <w:sz w:val="20"/>
                <w:szCs w:val="20"/>
              </w:rPr>
              <w:t>neobydlené byty</w:t>
            </w:r>
          </w:p>
        </w:tc>
        <w:tc>
          <w:tcPr>
            <w:tcW w:w="1020" w:type="dxa"/>
            <w:tcBorders>
              <w:top w:val="nil"/>
              <w:left w:val="nil"/>
              <w:bottom w:val="single" w:sz="4" w:space="0" w:color="C65911"/>
              <w:right w:val="single" w:sz="4" w:space="0" w:color="C65911"/>
            </w:tcBorders>
            <w:shd w:val="clear" w:color="000000" w:fill="F4B084"/>
            <w:vAlign w:val="center"/>
            <w:hideMark/>
          </w:tcPr>
          <w:p w14:paraId="4DB3D53A"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204</w:t>
            </w:r>
          </w:p>
        </w:tc>
        <w:tc>
          <w:tcPr>
            <w:tcW w:w="940" w:type="dxa"/>
            <w:tcBorders>
              <w:top w:val="nil"/>
              <w:left w:val="nil"/>
              <w:bottom w:val="single" w:sz="4" w:space="0" w:color="C65911"/>
              <w:right w:val="single" w:sz="4" w:space="0" w:color="C65911"/>
            </w:tcBorders>
            <w:shd w:val="clear" w:color="000000" w:fill="F4B084"/>
            <w:vAlign w:val="center"/>
            <w:hideMark/>
          </w:tcPr>
          <w:p w14:paraId="0707DF53"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22</w:t>
            </w:r>
          </w:p>
        </w:tc>
        <w:tc>
          <w:tcPr>
            <w:tcW w:w="940" w:type="dxa"/>
            <w:tcBorders>
              <w:top w:val="nil"/>
              <w:left w:val="nil"/>
              <w:bottom w:val="single" w:sz="4" w:space="0" w:color="C65911"/>
              <w:right w:val="single" w:sz="4" w:space="0" w:color="C65911"/>
            </w:tcBorders>
            <w:shd w:val="clear" w:color="000000" w:fill="F4B084"/>
            <w:vAlign w:val="center"/>
            <w:hideMark/>
          </w:tcPr>
          <w:p w14:paraId="540F310B"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197</w:t>
            </w:r>
          </w:p>
        </w:tc>
        <w:tc>
          <w:tcPr>
            <w:tcW w:w="860" w:type="dxa"/>
            <w:tcBorders>
              <w:top w:val="nil"/>
              <w:left w:val="nil"/>
              <w:bottom w:val="single" w:sz="4" w:space="0" w:color="C65911"/>
              <w:right w:val="single" w:sz="4" w:space="0" w:color="C65911"/>
            </w:tcBorders>
            <w:shd w:val="clear" w:color="000000" w:fill="F4B084"/>
            <w:vAlign w:val="center"/>
            <w:hideMark/>
          </w:tcPr>
          <w:p w14:paraId="65D94E2F"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4</w:t>
            </w:r>
          </w:p>
        </w:tc>
        <w:tc>
          <w:tcPr>
            <w:tcW w:w="920" w:type="dxa"/>
            <w:tcBorders>
              <w:top w:val="nil"/>
              <w:left w:val="nil"/>
              <w:bottom w:val="single" w:sz="4" w:space="0" w:color="C65911"/>
              <w:right w:val="single" w:sz="4" w:space="0" w:color="C65911"/>
            </w:tcBorders>
            <w:shd w:val="clear" w:color="000000" w:fill="F4B084"/>
            <w:vAlign w:val="center"/>
            <w:hideMark/>
          </w:tcPr>
          <w:p w14:paraId="5C993D16"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97</w:t>
            </w:r>
          </w:p>
        </w:tc>
        <w:tc>
          <w:tcPr>
            <w:tcW w:w="820" w:type="dxa"/>
            <w:tcBorders>
              <w:top w:val="nil"/>
              <w:left w:val="nil"/>
              <w:bottom w:val="single" w:sz="4" w:space="0" w:color="C65911"/>
              <w:right w:val="single" w:sz="8" w:space="0" w:color="C65911"/>
            </w:tcBorders>
            <w:shd w:val="clear" w:color="000000" w:fill="F4B084"/>
            <w:vAlign w:val="center"/>
            <w:hideMark/>
          </w:tcPr>
          <w:p w14:paraId="7DC950ED"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2</w:t>
            </w:r>
          </w:p>
        </w:tc>
      </w:tr>
      <w:tr w:rsidR="00B12E77" w:rsidRPr="003235A7" w14:paraId="124901D7"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F4B084"/>
            <w:vAlign w:val="center"/>
            <w:hideMark/>
          </w:tcPr>
          <w:p w14:paraId="41B54833" w14:textId="77777777" w:rsidR="00B12E77" w:rsidRPr="003235A7" w:rsidRDefault="00B12E77" w:rsidP="00B12E77">
            <w:pPr>
              <w:spacing w:after="0" w:line="240" w:lineRule="auto"/>
              <w:ind w:firstLineChars="100" w:firstLine="201"/>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neobydlené domy s byty</w:t>
            </w:r>
          </w:p>
        </w:tc>
        <w:tc>
          <w:tcPr>
            <w:tcW w:w="1020" w:type="dxa"/>
            <w:tcBorders>
              <w:top w:val="nil"/>
              <w:left w:val="nil"/>
              <w:bottom w:val="single" w:sz="4" w:space="0" w:color="C65911"/>
              <w:right w:val="single" w:sz="4" w:space="0" w:color="C65911"/>
            </w:tcBorders>
            <w:shd w:val="clear" w:color="000000" w:fill="F4B084"/>
            <w:vAlign w:val="center"/>
            <w:hideMark/>
          </w:tcPr>
          <w:p w14:paraId="629FB32D"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154</w:t>
            </w:r>
          </w:p>
        </w:tc>
        <w:tc>
          <w:tcPr>
            <w:tcW w:w="940" w:type="dxa"/>
            <w:tcBorders>
              <w:top w:val="nil"/>
              <w:left w:val="nil"/>
              <w:bottom w:val="single" w:sz="4" w:space="0" w:color="C65911"/>
              <w:right w:val="single" w:sz="4" w:space="0" w:color="C65911"/>
            </w:tcBorders>
            <w:shd w:val="clear" w:color="000000" w:fill="F4B084"/>
            <w:vAlign w:val="center"/>
            <w:hideMark/>
          </w:tcPr>
          <w:p w14:paraId="23A9BFB5"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20</w:t>
            </w:r>
          </w:p>
        </w:tc>
        <w:tc>
          <w:tcPr>
            <w:tcW w:w="940" w:type="dxa"/>
            <w:tcBorders>
              <w:top w:val="nil"/>
              <w:left w:val="nil"/>
              <w:bottom w:val="single" w:sz="4" w:space="0" w:color="C65911"/>
              <w:right w:val="single" w:sz="4" w:space="0" w:color="C65911"/>
            </w:tcBorders>
            <w:shd w:val="clear" w:color="000000" w:fill="F4B084"/>
            <w:vAlign w:val="center"/>
            <w:hideMark/>
          </w:tcPr>
          <w:p w14:paraId="422C4DFB"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153</w:t>
            </w:r>
          </w:p>
        </w:tc>
        <w:tc>
          <w:tcPr>
            <w:tcW w:w="860" w:type="dxa"/>
            <w:tcBorders>
              <w:top w:val="nil"/>
              <w:left w:val="nil"/>
              <w:bottom w:val="single" w:sz="4" w:space="0" w:color="C65911"/>
              <w:right w:val="single" w:sz="4" w:space="0" w:color="C65911"/>
            </w:tcBorders>
            <w:shd w:val="clear" w:color="000000" w:fill="F4B084"/>
            <w:vAlign w:val="center"/>
            <w:hideMark/>
          </w:tcPr>
          <w:p w14:paraId="38B87E1C"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0</w:t>
            </w:r>
          </w:p>
        </w:tc>
        <w:tc>
          <w:tcPr>
            <w:tcW w:w="920" w:type="dxa"/>
            <w:tcBorders>
              <w:top w:val="nil"/>
              <w:left w:val="nil"/>
              <w:bottom w:val="single" w:sz="4" w:space="0" w:color="C65911"/>
              <w:right w:val="single" w:sz="4" w:space="0" w:color="C65911"/>
            </w:tcBorders>
            <w:shd w:val="clear" w:color="000000" w:fill="F4B084"/>
            <w:vAlign w:val="center"/>
            <w:hideMark/>
          </w:tcPr>
          <w:p w14:paraId="18CACF8A"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99</w:t>
            </w:r>
          </w:p>
        </w:tc>
        <w:tc>
          <w:tcPr>
            <w:tcW w:w="820" w:type="dxa"/>
            <w:tcBorders>
              <w:top w:val="nil"/>
              <w:left w:val="nil"/>
              <w:bottom w:val="single" w:sz="4" w:space="0" w:color="C65911"/>
              <w:right w:val="single" w:sz="8" w:space="0" w:color="C65911"/>
            </w:tcBorders>
            <w:shd w:val="clear" w:color="000000" w:fill="F4B084"/>
            <w:vAlign w:val="center"/>
            <w:hideMark/>
          </w:tcPr>
          <w:p w14:paraId="3788B308"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0</w:t>
            </w:r>
          </w:p>
        </w:tc>
      </w:tr>
      <w:tr w:rsidR="00B12E77" w:rsidRPr="003235A7" w14:paraId="5655CDDD"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15D856F8"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využívané k rekreaci</w:t>
            </w:r>
          </w:p>
        </w:tc>
        <w:tc>
          <w:tcPr>
            <w:tcW w:w="1020" w:type="dxa"/>
            <w:tcBorders>
              <w:top w:val="nil"/>
              <w:left w:val="nil"/>
              <w:bottom w:val="single" w:sz="4" w:space="0" w:color="C65911"/>
              <w:right w:val="single" w:sz="4" w:space="0" w:color="C65911"/>
            </w:tcBorders>
            <w:vAlign w:val="center"/>
            <w:hideMark/>
          </w:tcPr>
          <w:p w14:paraId="278D34F9"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95</w:t>
            </w:r>
          </w:p>
        </w:tc>
        <w:tc>
          <w:tcPr>
            <w:tcW w:w="940" w:type="dxa"/>
            <w:tcBorders>
              <w:top w:val="nil"/>
              <w:left w:val="nil"/>
              <w:bottom w:val="single" w:sz="4" w:space="0" w:color="C65911"/>
              <w:right w:val="single" w:sz="4" w:space="0" w:color="C65911"/>
            </w:tcBorders>
            <w:vAlign w:val="center"/>
            <w:hideMark/>
          </w:tcPr>
          <w:p w14:paraId="6F35F5DE"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62</w:t>
            </w:r>
          </w:p>
        </w:tc>
        <w:tc>
          <w:tcPr>
            <w:tcW w:w="940" w:type="dxa"/>
            <w:tcBorders>
              <w:top w:val="nil"/>
              <w:left w:val="nil"/>
              <w:bottom w:val="single" w:sz="4" w:space="0" w:color="C65911"/>
              <w:right w:val="single" w:sz="4" w:space="0" w:color="C65911"/>
            </w:tcBorders>
            <w:vAlign w:val="center"/>
            <w:hideMark/>
          </w:tcPr>
          <w:p w14:paraId="04263572"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95</w:t>
            </w:r>
          </w:p>
        </w:tc>
        <w:tc>
          <w:tcPr>
            <w:tcW w:w="860" w:type="dxa"/>
            <w:tcBorders>
              <w:top w:val="nil"/>
              <w:left w:val="nil"/>
              <w:bottom w:val="single" w:sz="4" w:space="0" w:color="C65911"/>
              <w:right w:val="single" w:sz="4" w:space="0" w:color="C65911"/>
            </w:tcBorders>
            <w:vAlign w:val="center"/>
            <w:hideMark/>
          </w:tcPr>
          <w:p w14:paraId="48DD0A30"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c>
          <w:tcPr>
            <w:tcW w:w="920" w:type="dxa"/>
            <w:tcBorders>
              <w:top w:val="nil"/>
              <w:left w:val="nil"/>
              <w:bottom w:val="single" w:sz="4" w:space="0" w:color="C65911"/>
              <w:right w:val="single" w:sz="4" w:space="0" w:color="C65911"/>
            </w:tcBorders>
            <w:vAlign w:val="center"/>
            <w:hideMark/>
          </w:tcPr>
          <w:p w14:paraId="62DCC0FB"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100</w:t>
            </w:r>
          </w:p>
        </w:tc>
        <w:tc>
          <w:tcPr>
            <w:tcW w:w="820" w:type="dxa"/>
            <w:tcBorders>
              <w:top w:val="nil"/>
              <w:left w:val="nil"/>
              <w:bottom w:val="single" w:sz="4" w:space="0" w:color="C65911"/>
              <w:right w:val="single" w:sz="8" w:space="0" w:color="C65911"/>
            </w:tcBorders>
            <w:vAlign w:val="center"/>
            <w:hideMark/>
          </w:tcPr>
          <w:p w14:paraId="49E44C74"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4A893293"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34C77B51"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přestavba domu</w:t>
            </w:r>
          </w:p>
        </w:tc>
        <w:tc>
          <w:tcPr>
            <w:tcW w:w="1020" w:type="dxa"/>
            <w:tcBorders>
              <w:top w:val="nil"/>
              <w:left w:val="nil"/>
              <w:bottom w:val="single" w:sz="4" w:space="0" w:color="C65911"/>
              <w:right w:val="single" w:sz="4" w:space="0" w:color="C65911"/>
            </w:tcBorders>
            <w:vAlign w:val="center"/>
            <w:hideMark/>
          </w:tcPr>
          <w:p w14:paraId="63D298B5"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w:t>
            </w:r>
          </w:p>
        </w:tc>
        <w:tc>
          <w:tcPr>
            <w:tcW w:w="940" w:type="dxa"/>
            <w:tcBorders>
              <w:top w:val="nil"/>
              <w:left w:val="nil"/>
              <w:bottom w:val="single" w:sz="4" w:space="0" w:color="C65911"/>
              <w:right w:val="single" w:sz="4" w:space="0" w:color="C65911"/>
            </w:tcBorders>
            <w:vAlign w:val="center"/>
            <w:hideMark/>
          </w:tcPr>
          <w:p w14:paraId="21394022"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w:t>
            </w:r>
          </w:p>
        </w:tc>
        <w:tc>
          <w:tcPr>
            <w:tcW w:w="940" w:type="dxa"/>
            <w:tcBorders>
              <w:top w:val="nil"/>
              <w:left w:val="nil"/>
              <w:bottom w:val="single" w:sz="4" w:space="0" w:color="C65911"/>
              <w:right w:val="single" w:sz="4" w:space="0" w:color="C65911"/>
            </w:tcBorders>
            <w:vAlign w:val="center"/>
            <w:hideMark/>
          </w:tcPr>
          <w:p w14:paraId="2C5E0CCE"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w:t>
            </w:r>
          </w:p>
        </w:tc>
        <w:tc>
          <w:tcPr>
            <w:tcW w:w="860" w:type="dxa"/>
            <w:tcBorders>
              <w:top w:val="nil"/>
              <w:left w:val="nil"/>
              <w:bottom w:val="single" w:sz="4" w:space="0" w:color="C65911"/>
              <w:right w:val="single" w:sz="4" w:space="0" w:color="C65911"/>
            </w:tcBorders>
            <w:vAlign w:val="center"/>
            <w:hideMark/>
          </w:tcPr>
          <w:p w14:paraId="2F1DF402"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c>
          <w:tcPr>
            <w:tcW w:w="920" w:type="dxa"/>
            <w:tcBorders>
              <w:top w:val="nil"/>
              <w:left w:val="nil"/>
              <w:bottom w:val="single" w:sz="4" w:space="0" w:color="C65911"/>
              <w:right w:val="single" w:sz="4" w:space="0" w:color="C65911"/>
            </w:tcBorders>
            <w:vAlign w:val="center"/>
            <w:hideMark/>
          </w:tcPr>
          <w:p w14:paraId="2B26BAE8"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100</w:t>
            </w:r>
          </w:p>
        </w:tc>
        <w:tc>
          <w:tcPr>
            <w:tcW w:w="820" w:type="dxa"/>
            <w:tcBorders>
              <w:top w:val="nil"/>
              <w:left w:val="nil"/>
              <w:bottom w:val="single" w:sz="4" w:space="0" w:color="C65911"/>
              <w:right w:val="single" w:sz="8" w:space="0" w:color="C65911"/>
            </w:tcBorders>
            <w:vAlign w:val="center"/>
            <w:hideMark/>
          </w:tcPr>
          <w:p w14:paraId="07DD2961"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4E005906"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0C65FE0F"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nezpůsobilé k bydlení</w:t>
            </w:r>
          </w:p>
        </w:tc>
        <w:tc>
          <w:tcPr>
            <w:tcW w:w="1020" w:type="dxa"/>
            <w:tcBorders>
              <w:top w:val="nil"/>
              <w:left w:val="nil"/>
              <w:bottom w:val="single" w:sz="4" w:space="0" w:color="C65911"/>
              <w:right w:val="single" w:sz="4" w:space="0" w:color="C65911"/>
            </w:tcBorders>
            <w:vAlign w:val="center"/>
            <w:hideMark/>
          </w:tcPr>
          <w:p w14:paraId="3FD031F5"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w:t>
            </w:r>
          </w:p>
        </w:tc>
        <w:tc>
          <w:tcPr>
            <w:tcW w:w="940" w:type="dxa"/>
            <w:tcBorders>
              <w:top w:val="nil"/>
              <w:left w:val="nil"/>
              <w:bottom w:val="single" w:sz="4" w:space="0" w:color="C65911"/>
              <w:right w:val="single" w:sz="4" w:space="0" w:color="C65911"/>
            </w:tcBorders>
            <w:vAlign w:val="center"/>
            <w:hideMark/>
          </w:tcPr>
          <w:p w14:paraId="311959CC"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w:t>
            </w:r>
          </w:p>
        </w:tc>
        <w:tc>
          <w:tcPr>
            <w:tcW w:w="940" w:type="dxa"/>
            <w:tcBorders>
              <w:top w:val="nil"/>
              <w:left w:val="nil"/>
              <w:bottom w:val="single" w:sz="4" w:space="0" w:color="C65911"/>
              <w:right w:val="single" w:sz="4" w:space="0" w:color="C65911"/>
            </w:tcBorders>
            <w:vAlign w:val="center"/>
            <w:hideMark/>
          </w:tcPr>
          <w:p w14:paraId="3496C020"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w:t>
            </w:r>
          </w:p>
        </w:tc>
        <w:tc>
          <w:tcPr>
            <w:tcW w:w="860" w:type="dxa"/>
            <w:tcBorders>
              <w:top w:val="nil"/>
              <w:left w:val="nil"/>
              <w:bottom w:val="single" w:sz="4" w:space="0" w:color="C65911"/>
              <w:right w:val="single" w:sz="4" w:space="0" w:color="C65911"/>
            </w:tcBorders>
            <w:vAlign w:val="center"/>
            <w:hideMark/>
          </w:tcPr>
          <w:p w14:paraId="16555D60"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c>
          <w:tcPr>
            <w:tcW w:w="920" w:type="dxa"/>
            <w:tcBorders>
              <w:top w:val="nil"/>
              <w:left w:val="nil"/>
              <w:bottom w:val="single" w:sz="4" w:space="0" w:color="C65911"/>
              <w:right w:val="single" w:sz="4" w:space="0" w:color="C65911"/>
            </w:tcBorders>
            <w:vAlign w:val="center"/>
            <w:hideMark/>
          </w:tcPr>
          <w:p w14:paraId="63EBE5DE"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100</w:t>
            </w:r>
          </w:p>
        </w:tc>
        <w:tc>
          <w:tcPr>
            <w:tcW w:w="820" w:type="dxa"/>
            <w:tcBorders>
              <w:top w:val="nil"/>
              <w:left w:val="nil"/>
              <w:bottom w:val="single" w:sz="4" w:space="0" w:color="C65911"/>
              <w:right w:val="single" w:sz="8" w:space="0" w:color="C65911"/>
            </w:tcBorders>
            <w:vAlign w:val="center"/>
            <w:hideMark/>
          </w:tcPr>
          <w:p w14:paraId="6BDE661D"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14141A1A" w14:textId="77777777" w:rsidTr="00B12E77">
        <w:trPr>
          <w:trHeight w:val="270"/>
        </w:trPr>
        <w:tc>
          <w:tcPr>
            <w:tcW w:w="3760" w:type="dxa"/>
            <w:tcBorders>
              <w:top w:val="nil"/>
              <w:left w:val="single" w:sz="8" w:space="0" w:color="C65911"/>
              <w:bottom w:val="single" w:sz="8" w:space="0" w:color="C65911"/>
              <w:right w:val="single" w:sz="4" w:space="0" w:color="C65911"/>
            </w:tcBorders>
            <w:shd w:val="clear" w:color="000000" w:fill="262626"/>
            <w:vAlign w:val="center"/>
            <w:hideMark/>
          </w:tcPr>
          <w:p w14:paraId="7E6429FF" w14:textId="77777777" w:rsidR="00B12E77" w:rsidRPr="003235A7" w:rsidRDefault="00B12E77" w:rsidP="00B12E77">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počet bytů v neobydlených domech</w:t>
            </w:r>
          </w:p>
        </w:tc>
        <w:tc>
          <w:tcPr>
            <w:tcW w:w="1020" w:type="dxa"/>
            <w:tcBorders>
              <w:top w:val="nil"/>
              <w:left w:val="nil"/>
              <w:bottom w:val="single" w:sz="8" w:space="0" w:color="C65911"/>
              <w:right w:val="single" w:sz="4" w:space="0" w:color="C65911"/>
            </w:tcBorders>
            <w:vAlign w:val="center"/>
            <w:hideMark/>
          </w:tcPr>
          <w:p w14:paraId="63AC0E46"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162</w:t>
            </w:r>
          </w:p>
        </w:tc>
        <w:tc>
          <w:tcPr>
            <w:tcW w:w="940" w:type="dxa"/>
            <w:tcBorders>
              <w:top w:val="nil"/>
              <w:left w:val="nil"/>
              <w:bottom w:val="single" w:sz="8" w:space="0" w:color="C65911"/>
              <w:right w:val="single" w:sz="4" w:space="0" w:color="C65911"/>
            </w:tcBorders>
            <w:vAlign w:val="center"/>
            <w:hideMark/>
          </w:tcPr>
          <w:p w14:paraId="5AAC9055"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940" w:type="dxa"/>
            <w:tcBorders>
              <w:top w:val="nil"/>
              <w:left w:val="nil"/>
              <w:bottom w:val="single" w:sz="8" w:space="0" w:color="C65911"/>
              <w:right w:val="single" w:sz="4" w:space="0" w:color="C65911"/>
            </w:tcBorders>
            <w:vAlign w:val="center"/>
            <w:hideMark/>
          </w:tcPr>
          <w:p w14:paraId="292A0537"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161</w:t>
            </w:r>
          </w:p>
        </w:tc>
        <w:tc>
          <w:tcPr>
            <w:tcW w:w="860" w:type="dxa"/>
            <w:tcBorders>
              <w:top w:val="nil"/>
              <w:left w:val="nil"/>
              <w:bottom w:val="single" w:sz="8" w:space="0" w:color="C65911"/>
              <w:right w:val="single" w:sz="4" w:space="0" w:color="C65911"/>
            </w:tcBorders>
            <w:vAlign w:val="center"/>
            <w:hideMark/>
          </w:tcPr>
          <w:p w14:paraId="4C16DDE1"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w:t>
            </w:r>
          </w:p>
        </w:tc>
        <w:tc>
          <w:tcPr>
            <w:tcW w:w="920" w:type="dxa"/>
            <w:tcBorders>
              <w:top w:val="nil"/>
              <w:left w:val="nil"/>
              <w:bottom w:val="single" w:sz="8" w:space="0" w:color="C65911"/>
              <w:right w:val="single" w:sz="4" w:space="0" w:color="C65911"/>
            </w:tcBorders>
            <w:vAlign w:val="center"/>
            <w:hideMark/>
          </w:tcPr>
          <w:p w14:paraId="244AE4D8"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99</w:t>
            </w:r>
          </w:p>
        </w:tc>
        <w:tc>
          <w:tcPr>
            <w:tcW w:w="820" w:type="dxa"/>
            <w:tcBorders>
              <w:top w:val="nil"/>
              <w:left w:val="nil"/>
              <w:bottom w:val="single" w:sz="8" w:space="0" w:color="C65911"/>
              <w:right w:val="single" w:sz="8" w:space="0" w:color="C65911"/>
            </w:tcBorders>
            <w:vAlign w:val="center"/>
            <w:hideMark/>
          </w:tcPr>
          <w:p w14:paraId="6839FFB8"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w:t>
            </w:r>
          </w:p>
        </w:tc>
      </w:tr>
    </w:tbl>
    <w:p w14:paraId="57D7C59B" w14:textId="77777777" w:rsidR="00B12E77" w:rsidRPr="003235A7" w:rsidRDefault="00B12E77" w:rsidP="00B12E77">
      <w:pPr>
        <w:rPr>
          <w:rFonts w:ascii="Bahnschrift" w:hAnsi="Bahnschrift"/>
        </w:rPr>
      </w:pPr>
    </w:p>
    <w:p w14:paraId="42B4D809" w14:textId="1E1A5AEE" w:rsidR="00CF65BE" w:rsidRDefault="00B12E77" w:rsidP="00FD55C1">
      <w:pPr>
        <w:pStyle w:val="Normln1"/>
        <w:rPr>
          <w:rStyle w:val="NormalChar"/>
        </w:rPr>
      </w:pPr>
      <w:r w:rsidRPr="003235A7">
        <w:t xml:space="preserve">Obec má Územní plán, který nabyl účinnosti v roce 2017, ten definuje jako základní funkci obce bydlení, je proto ale nutné zajištění ploch pro novou výstavbu (prognóza potřebnosti je 130 bytů). V ÚP je vymezeno 78 zastavitelných ploch smíšených obytných umožňujících výstavbu domů a bytů, o celkové výměře 35,5 ha. Nová bytová výstavba je přednostně směrována do proluk v zastavěném území a do nově vymezených zastavitelných ploch bydlení, které navazují na zastavěné území obce, stávající plochy stejného </w:t>
      </w:r>
      <w:r w:rsidRPr="003235A7">
        <w:rPr>
          <w:rStyle w:val="NormalChar"/>
        </w:rPr>
        <w:t xml:space="preserve">využití a na dopravní a technickou infrastrukturu. </w:t>
      </w:r>
      <w:r w:rsidR="00552943">
        <w:rPr>
          <w:rStyle w:val="NormalChar"/>
        </w:rPr>
        <w:t xml:space="preserve">Na ˇuzemní plán navazují </w:t>
      </w:r>
      <w:proofErr w:type="gramStart"/>
      <w:r w:rsidR="00552943">
        <w:rPr>
          <w:rStyle w:val="NormalChar"/>
        </w:rPr>
        <w:t>změny ,</w:t>
      </w:r>
      <w:proofErr w:type="gramEnd"/>
      <w:r w:rsidR="00552943">
        <w:rPr>
          <w:rStyle w:val="NormalChar"/>
        </w:rPr>
        <w:t xml:space="preserve"> 2, </w:t>
      </w:r>
      <w:proofErr w:type="gramStart"/>
      <w:r w:rsidR="00552943">
        <w:rPr>
          <w:rStyle w:val="NormalChar"/>
        </w:rPr>
        <w:t>3a</w:t>
      </w:r>
      <w:proofErr w:type="gramEnd"/>
      <w:r w:rsidR="00552943">
        <w:rPr>
          <w:rStyle w:val="NormalChar"/>
        </w:rPr>
        <w:t xml:space="preserve">, </w:t>
      </w:r>
      <w:proofErr w:type="gramStart"/>
      <w:r w:rsidR="00552943">
        <w:rPr>
          <w:rStyle w:val="NormalChar"/>
        </w:rPr>
        <w:t>3b</w:t>
      </w:r>
      <w:proofErr w:type="gramEnd"/>
      <w:r w:rsidR="00552943">
        <w:rPr>
          <w:rStyle w:val="NormalChar"/>
        </w:rPr>
        <w:t>, 3c a připravovaný jednotný standard ve změně 4.</w:t>
      </w:r>
    </w:p>
    <w:p w14:paraId="4A64A206" w14:textId="77777777" w:rsidR="00412BEB" w:rsidRPr="003235A7" w:rsidRDefault="00412BEB" w:rsidP="00412BEB">
      <w:pPr>
        <w:rPr>
          <w:rFonts w:ascii="Bahnschrift" w:hAnsi="Bahnschrift"/>
        </w:rPr>
      </w:pPr>
    </w:p>
    <w:tbl>
      <w:tblPr>
        <w:tblW w:w="9346" w:type="dxa"/>
        <w:tblLayout w:type="fixed"/>
        <w:tblCellMar>
          <w:left w:w="70" w:type="dxa"/>
          <w:right w:w="70" w:type="dxa"/>
        </w:tblCellMar>
        <w:tblLook w:val="04A0" w:firstRow="1" w:lastRow="0" w:firstColumn="1" w:lastColumn="0" w:noHBand="0" w:noVBand="1"/>
      </w:tblPr>
      <w:tblGrid>
        <w:gridCol w:w="1550"/>
        <w:gridCol w:w="992"/>
        <w:gridCol w:w="992"/>
        <w:gridCol w:w="709"/>
        <w:gridCol w:w="992"/>
        <w:gridCol w:w="1418"/>
        <w:gridCol w:w="1559"/>
        <w:gridCol w:w="1134"/>
      </w:tblGrid>
      <w:tr w:rsidR="00412BEB" w:rsidRPr="003235A7" w14:paraId="0F2900F6" w14:textId="77777777" w:rsidTr="00BA4DEE">
        <w:trPr>
          <w:trHeight w:val="255"/>
        </w:trPr>
        <w:tc>
          <w:tcPr>
            <w:tcW w:w="9346" w:type="dxa"/>
            <w:gridSpan w:val="8"/>
            <w:tcBorders>
              <w:top w:val="single" w:sz="8" w:space="0" w:color="833C0C"/>
              <w:left w:val="single" w:sz="8" w:space="0" w:color="833C0C"/>
              <w:bottom w:val="single" w:sz="4" w:space="0" w:color="833C0C"/>
              <w:right w:val="single" w:sz="8" w:space="0" w:color="833C0C"/>
            </w:tcBorders>
            <w:shd w:val="clear" w:color="000000" w:fill="C65911"/>
            <w:noWrap/>
            <w:vAlign w:val="bottom"/>
            <w:hideMark/>
          </w:tcPr>
          <w:p w14:paraId="11A8AE07" w14:textId="77777777" w:rsidR="00412BEB" w:rsidRPr="003235A7" w:rsidRDefault="00412BEB" w:rsidP="00BA4DEE">
            <w:pPr>
              <w:spacing w:after="0" w:line="240" w:lineRule="auto"/>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Tab. Domy podle vlastníka domu v </w:t>
            </w:r>
            <w:proofErr w:type="spellStart"/>
            <w:r w:rsidRPr="003235A7">
              <w:rPr>
                <w:rFonts w:ascii="Bahnschrift" w:eastAsia="Times New Roman" w:hAnsi="Bahnschrift" w:cs="Arial"/>
                <w:color w:val="000000"/>
                <w:sz w:val="20"/>
                <w:szCs w:val="20"/>
              </w:rPr>
              <w:t>KpO</w:t>
            </w:r>
            <w:proofErr w:type="spellEnd"/>
            <w:r w:rsidRPr="003235A7">
              <w:rPr>
                <w:rFonts w:ascii="Bahnschrift" w:eastAsia="Times New Roman" w:hAnsi="Bahnschrift" w:cs="Arial"/>
                <w:color w:val="000000"/>
                <w:sz w:val="20"/>
                <w:szCs w:val="20"/>
              </w:rPr>
              <w:t xml:space="preserve"> (SLDB2021)</w:t>
            </w:r>
          </w:p>
        </w:tc>
      </w:tr>
      <w:tr w:rsidR="00412BEB" w:rsidRPr="003235A7" w14:paraId="7E9BFFA6" w14:textId="77777777" w:rsidTr="00BA4DEE">
        <w:trPr>
          <w:trHeight w:val="255"/>
        </w:trPr>
        <w:tc>
          <w:tcPr>
            <w:tcW w:w="1550" w:type="dxa"/>
            <w:vMerge w:val="restart"/>
            <w:tcBorders>
              <w:top w:val="single" w:sz="8" w:space="0" w:color="auto"/>
              <w:left w:val="single" w:sz="8" w:space="0" w:color="auto"/>
              <w:bottom w:val="single" w:sz="4" w:space="0" w:color="auto"/>
              <w:right w:val="single" w:sz="4" w:space="0" w:color="auto"/>
            </w:tcBorders>
            <w:shd w:val="clear" w:color="000000" w:fill="262626"/>
            <w:vAlign w:val="center"/>
            <w:hideMark/>
          </w:tcPr>
          <w:p w14:paraId="33169C9C"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Území</w:t>
            </w:r>
          </w:p>
        </w:tc>
        <w:tc>
          <w:tcPr>
            <w:tcW w:w="992" w:type="dxa"/>
            <w:vMerge w:val="restart"/>
            <w:tcBorders>
              <w:top w:val="single" w:sz="8" w:space="0" w:color="auto"/>
              <w:left w:val="single" w:sz="4" w:space="0" w:color="auto"/>
              <w:bottom w:val="single" w:sz="4" w:space="0" w:color="auto"/>
              <w:right w:val="single" w:sz="4" w:space="0" w:color="auto"/>
            </w:tcBorders>
            <w:shd w:val="clear" w:color="000000" w:fill="262626"/>
            <w:hideMark/>
          </w:tcPr>
          <w:p w14:paraId="0582CBD7"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Domy </w:t>
            </w:r>
            <w:r w:rsidRPr="003235A7">
              <w:rPr>
                <w:rFonts w:ascii="Bahnschrift" w:eastAsia="Times New Roman" w:hAnsi="Bahnschrift" w:cs="Arial"/>
                <w:color w:val="FFFFFF"/>
                <w:sz w:val="20"/>
                <w:szCs w:val="20"/>
              </w:rPr>
              <w:br/>
              <w:t>celkem</w:t>
            </w:r>
          </w:p>
        </w:tc>
        <w:tc>
          <w:tcPr>
            <w:tcW w:w="6804" w:type="dxa"/>
            <w:gridSpan w:val="6"/>
            <w:tcBorders>
              <w:top w:val="single" w:sz="8" w:space="0" w:color="auto"/>
              <w:left w:val="single" w:sz="4" w:space="0" w:color="auto"/>
              <w:bottom w:val="single" w:sz="4" w:space="0" w:color="auto"/>
              <w:right w:val="single" w:sz="8" w:space="0" w:color="auto"/>
            </w:tcBorders>
            <w:shd w:val="clear" w:color="000000" w:fill="262626"/>
            <w:vAlign w:val="center"/>
            <w:hideMark/>
          </w:tcPr>
          <w:p w14:paraId="05D2AF4E"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toho podle vlastníka domu</w:t>
            </w:r>
          </w:p>
        </w:tc>
      </w:tr>
      <w:tr w:rsidR="00412BEB" w:rsidRPr="003235A7" w14:paraId="39DE1E26" w14:textId="77777777" w:rsidTr="00BA4DEE">
        <w:trPr>
          <w:trHeight w:val="510"/>
        </w:trPr>
        <w:tc>
          <w:tcPr>
            <w:tcW w:w="1550" w:type="dxa"/>
            <w:vMerge/>
            <w:tcBorders>
              <w:top w:val="single" w:sz="8" w:space="0" w:color="auto"/>
              <w:left w:val="single" w:sz="8" w:space="0" w:color="auto"/>
              <w:bottom w:val="single" w:sz="4" w:space="0" w:color="auto"/>
              <w:right w:val="single" w:sz="4" w:space="0" w:color="auto"/>
            </w:tcBorders>
            <w:vAlign w:val="center"/>
            <w:hideMark/>
          </w:tcPr>
          <w:p w14:paraId="41AB8BF9" w14:textId="77777777" w:rsidR="00412BEB" w:rsidRPr="003235A7" w:rsidRDefault="00412BEB" w:rsidP="00BA4DEE">
            <w:pPr>
              <w:spacing w:after="0" w:line="240" w:lineRule="auto"/>
              <w:rPr>
                <w:rFonts w:ascii="Bahnschrift" w:eastAsia="Times New Roman" w:hAnsi="Bahnschrift" w:cs="Arial"/>
                <w:color w:val="FFFFFF"/>
                <w:sz w:val="20"/>
                <w:szCs w:val="20"/>
              </w:rPr>
            </w:pPr>
          </w:p>
        </w:tc>
        <w:tc>
          <w:tcPr>
            <w:tcW w:w="992" w:type="dxa"/>
            <w:vMerge/>
            <w:tcBorders>
              <w:top w:val="single" w:sz="8" w:space="0" w:color="auto"/>
              <w:left w:val="single" w:sz="4" w:space="0" w:color="auto"/>
              <w:bottom w:val="single" w:sz="4" w:space="0" w:color="auto"/>
              <w:right w:val="single" w:sz="4" w:space="0" w:color="auto"/>
            </w:tcBorders>
            <w:vAlign w:val="center"/>
            <w:hideMark/>
          </w:tcPr>
          <w:p w14:paraId="6D25B548" w14:textId="77777777" w:rsidR="00412BEB" w:rsidRPr="003235A7" w:rsidRDefault="00412BEB" w:rsidP="00BA4DEE">
            <w:pPr>
              <w:spacing w:after="0" w:line="240" w:lineRule="auto"/>
              <w:rPr>
                <w:rFonts w:ascii="Bahnschrift" w:eastAsia="Times New Roman" w:hAnsi="Bahnschrift" w:cs="Arial"/>
                <w:color w:val="FFFFFF"/>
                <w:sz w:val="20"/>
                <w:szCs w:val="20"/>
              </w:rPr>
            </w:pPr>
          </w:p>
        </w:tc>
        <w:tc>
          <w:tcPr>
            <w:tcW w:w="992" w:type="dxa"/>
            <w:tcBorders>
              <w:top w:val="nil"/>
              <w:left w:val="nil"/>
              <w:bottom w:val="single" w:sz="4" w:space="0" w:color="833C0C"/>
              <w:right w:val="single" w:sz="4" w:space="0" w:color="833C0C"/>
            </w:tcBorders>
            <w:shd w:val="clear" w:color="000000" w:fill="262626"/>
            <w:vAlign w:val="center"/>
            <w:hideMark/>
          </w:tcPr>
          <w:p w14:paraId="5AA88596"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fyzická </w:t>
            </w:r>
            <w:r w:rsidRPr="003235A7">
              <w:rPr>
                <w:rFonts w:ascii="Bahnschrift" w:eastAsia="Times New Roman" w:hAnsi="Bahnschrift" w:cs="Arial"/>
                <w:color w:val="FFFFFF"/>
                <w:sz w:val="20"/>
                <w:szCs w:val="20"/>
              </w:rPr>
              <w:br/>
              <w:t>osoba</w:t>
            </w:r>
          </w:p>
        </w:tc>
        <w:tc>
          <w:tcPr>
            <w:tcW w:w="709" w:type="dxa"/>
            <w:tcBorders>
              <w:top w:val="nil"/>
              <w:left w:val="nil"/>
              <w:bottom w:val="single" w:sz="4" w:space="0" w:color="833C0C"/>
              <w:right w:val="single" w:sz="4" w:space="0" w:color="833C0C"/>
            </w:tcBorders>
            <w:shd w:val="clear" w:color="000000" w:fill="262626"/>
            <w:vAlign w:val="center"/>
            <w:hideMark/>
          </w:tcPr>
          <w:p w14:paraId="0E19C434"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Obec</w:t>
            </w:r>
            <w:r w:rsidRPr="003235A7">
              <w:rPr>
                <w:rFonts w:ascii="Bahnschrift" w:eastAsia="Times New Roman" w:hAnsi="Bahnschrift" w:cs="Arial"/>
                <w:color w:val="FFFFFF"/>
                <w:sz w:val="20"/>
                <w:szCs w:val="20"/>
              </w:rPr>
              <w:br/>
              <w:t>stát</w:t>
            </w:r>
          </w:p>
        </w:tc>
        <w:tc>
          <w:tcPr>
            <w:tcW w:w="992" w:type="dxa"/>
            <w:tcBorders>
              <w:top w:val="nil"/>
              <w:left w:val="nil"/>
              <w:bottom w:val="single" w:sz="4" w:space="0" w:color="833C0C"/>
              <w:right w:val="single" w:sz="4" w:space="0" w:color="833C0C"/>
            </w:tcBorders>
            <w:shd w:val="clear" w:color="000000" w:fill="262626"/>
            <w:vAlign w:val="center"/>
            <w:hideMark/>
          </w:tcPr>
          <w:p w14:paraId="0D88CA46"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bytové družstvo</w:t>
            </w:r>
          </w:p>
        </w:tc>
        <w:tc>
          <w:tcPr>
            <w:tcW w:w="1418" w:type="dxa"/>
            <w:tcBorders>
              <w:top w:val="nil"/>
              <w:left w:val="nil"/>
              <w:bottom w:val="single" w:sz="4" w:space="0" w:color="833C0C"/>
              <w:right w:val="single" w:sz="4" w:space="0" w:color="833C0C"/>
            </w:tcBorders>
            <w:shd w:val="clear" w:color="000000" w:fill="262626"/>
            <w:vAlign w:val="center"/>
            <w:hideMark/>
          </w:tcPr>
          <w:p w14:paraId="53C48890"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jiná právnická</w:t>
            </w:r>
            <w:r w:rsidRPr="003235A7">
              <w:rPr>
                <w:rFonts w:ascii="Bahnschrift" w:eastAsia="Times New Roman" w:hAnsi="Bahnschrift" w:cs="Arial"/>
                <w:color w:val="FFFFFF"/>
                <w:sz w:val="20"/>
                <w:szCs w:val="20"/>
              </w:rPr>
              <w:br/>
              <w:t>osoba</w:t>
            </w:r>
          </w:p>
        </w:tc>
        <w:tc>
          <w:tcPr>
            <w:tcW w:w="1559" w:type="dxa"/>
            <w:tcBorders>
              <w:top w:val="nil"/>
              <w:left w:val="nil"/>
              <w:bottom w:val="single" w:sz="4" w:space="0" w:color="833C0C"/>
              <w:right w:val="single" w:sz="4" w:space="0" w:color="833C0C"/>
            </w:tcBorders>
            <w:shd w:val="clear" w:color="000000" w:fill="262626"/>
            <w:vAlign w:val="center"/>
            <w:hideMark/>
          </w:tcPr>
          <w:p w14:paraId="35B7F1CD"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spoluvlastnictví</w:t>
            </w:r>
            <w:r w:rsidRPr="003235A7">
              <w:rPr>
                <w:rFonts w:ascii="Bahnschrift" w:eastAsia="Times New Roman" w:hAnsi="Bahnschrift" w:cs="Arial"/>
                <w:color w:val="FFFFFF"/>
                <w:sz w:val="20"/>
                <w:szCs w:val="20"/>
              </w:rPr>
              <w:br/>
              <w:t>vlastníků bytů</w:t>
            </w:r>
          </w:p>
        </w:tc>
        <w:tc>
          <w:tcPr>
            <w:tcW w:w="1134" w:type="dxa"/>
            <w:tcBorders>
              <w:top w:val="nil"/>
              <w:left w:val="nil"/>
              <w:bottom w:val="single" w:sz="4" w:space="0" w:color="833C0C"/>
              <w:right w:val="single" w:sz="8" w:space="0" w:color="833C0C"/>
            </w:tcBorders>
            <w:shd w:val="clear" w:color="000000" w:fill="262626"/>
            <w:vAlign w:val="center"/>
            <w:hideMark/>
          </w:tcPr>
          <w:p w14:paraId="6CC4181E"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kombinace</w:t>
            </w:r>
            <w:r w:rsidRPr="003235A7">
              <w:rPr>
                <w:rFonts w:ascii="Bahnschrift" w:eastAsia="Times New Roman" w:hAnsi="Bahnschrift" w:cs="Arial"/>
                <w:color w:val="FFFFFF"/>
                <w:sz w:val="20"/>
                <w:szCs w:val="20"/>
              </w:rPr>
              <w:br/>
              <w:t>vlastníků</w:t>
            </w:r>
          </w:p>
        </w:tc>
      </w:tr>
      <w:tr w:rsidR="00412BEB" w:rsidRPr="003235A7" w14:paraId="5DE6351C" w14:textId="77777777" w:rsidTr="00BA4DEE">
        <w:trPr>
          <w:trHeight w:val="270"/>
        </w:trPr>
        <w:tc>
          <w:tcPr>
            <w:tcW w:w="1550" w:type="dxa"/>
            <w:tcBorders>
              <w:top w:val="nil"/>
              <w:left w:val="single" w:sz="8" w:space="0" w:color="833C0C"/>
              <w:bottom w:val="single" w:sz="8" w:space="0" w:color="833C0C"/>
              <w:right w:val="single" w:sz="4" w:space="0" w:color="833C0C"/>
            </w:tcBorders>
            <w:shd w:val="clear" w:color="000000" w:fill="262626"/>
            <w:vAlign w:val="center"/>
            <w:hideMark/>
          </w:tcPr>
          <w:p w14:paraId="19377D56" w14:textId="77777777" w:rsidR="00412BEB" w:rsidRPr="003235A7" w:rsidRDefault="00412BEB" w:rsidP="00BA4DEE">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Kunčice p. O.</w:t>
            </w:r>
          </w:p>
        </w:tc>
        <w:tc>
          <w:tcPr>
            <w:tcW w:w="992" w:type="dxa"/>
            <w:tcBorders>
              <w:top w:val="nil"/>
              <w:left w:val="nil"/>
              <w:bottom w:val="single" w:sz="8" w:space="0" w:color="833C0C"/>
              <w:right w:val="single" w:sz="4" w:space="0" w:color="833C0C"/>
            </w:tcBorders>
            <w:vAlign w:val="center"/>
            <w:hideMark/>
          </w:tcPr>
          <w:p w14:paraId="00D00471" w14:textId="77777777" w:rsidR="00412BEB" w:rsidRPr="003235A7" w:rsidRDefault="00412BEB" w:rsidP="00BA4DEE">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858</w:t>
            </w:r>
          </w:p>
        </w:tc>
        <w:tc>
          <w:tcPr>
            <w:tcW w:w="992" w:type="dxa"/>
            <w:tcBorders>
              <w:top w:val="nil"/>
              <w:left w:val="nil"/>
              <w:bottom w:val="single" w:sz="8" w:space="0" w:color="833C0C"/>
              <w:right w:val="single" w:sz="4" w:space="0" w:color="833C0C"/>
            </w:tcBorders>
            <w:vAlign w:val="center"/>
            <w:hideMark/>
          </w:tcPr>
          <w:p w14:paraId="47471F5E" w14:textId="77777777" w:rsidR="00412BEB" w:rsidRPr="003235A7" w:rsidRDefault="00412BEB" w:rsidP="00BA4DEE">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829</w:t>
            </w:r>
          </w:p>
        </w:tc>
        <w:tc>
          <w:tcPr>
            <w:tcW w:w="709" w:type="dxa"/>
            <w:tcBorders>
              <w:top w:val="nil"/>
              <w:left w:val="nil"/>
              <w:bottom w:val="single" w:sz="8" w:space="0" w:color="833C0C"/>
              <w:right w:val="single" w:sz="4" w:space="0" w:color="833C0C"/>
            </w:tcBorders>
            <w:vAlign w:val="center"/>
            <w:hideMark/>
          </w:tcPr>
          <w:p w14:paraId="0E8B3B75" w14:textId="77777777" w:rsidR="00412BEB" w:rsidRPr="003235A7" w:rsidRDefault="00412BEB" w:rsidP="00BA4DEE">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w:t>
            </w:r>
          </w:p>
        </w:tc>
        <w:tc>
          <w:tcPr>
            <w:tcW w:w="992" w:type="dxa"/>
            <w:tcBorders>
              <w:top w:val="nil"/>
              <w:left w:val="nil"/>
              <w:bottom w:val="single" w:sz="8" w:space="0" w:color="833C0C"/>
              <w:right w:val="single" w:sz="4" w:space="0" w:color="833C0C"/>
            </w:tcBorders>
            <w:vAlign w:val="center"/>
            <w:hideMark/>
          </w:tcPr>
          <w:p w14:paraId="0E74C270" w14:textId="77777777" w:rsidR="00412BEB" w:rsidRPr="003235A7" w:rsidRDefault="00412BEB" w:rsidP="00BA4DEE">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c>
          <w:tcPr>
            <w:tcW w:w="1418" w:type="dxa"/>
            <w:tcBorders>
              <w:top w:val="nil"/>
              <w:left w:val="nil"/>
              <w:bottom w:val="single" w:sz="8" w:space="0" w:color="833C0C"/>
              <w:right w:val="single" w:sz="4" w:space="0" w:color="833C0C"/>
            </w:tcBorders>
            <w:vAlign w:val="center"/>
            <w:hideMark/>
          </w:tcPr>
          <w:p w14:paraId="3053E861" w14:textId="77777777" w:rsidR="00412BEB" w:rsidRPr="003235A7" w:rsidRDefault="00412BEB" w:rsidP="00BA4DEE">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w:t>
            </w:r>
          </w:p>
        </w:tc>
        <w:tc>
          <w:tcPr>
            <w:tcW w:w="1559" w:type="dxa"/>
            <w:tcBorders>
              <w:top w:val="nil"/>
              <w:left w:val="nil"/>
              <w:bottom w:val="single" w:sz="8" w:space="0" w:color="833C0C"/>
              <w:right w:val="single" w:sz="4" w:space="0" w:color="833C0C"/>
            </w:tcBorders>
            <w:vAlign w:val="center"/>
            <w:hideMark/>
          </w:tcPr>
          <w:p w14:paraId="1E0692BA" w14:textId="77777777" w:rsidR="00412BEB" w:rsidRPr="003235A7" w:rsidRDefault="00412BEB" w:rsidP="00BA4DEE">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w:t>
            </w:r>
          </w:p>
        </w:tc>
        <w:tc>
          <w:tcPr>
            <w:tcW w:w="1134" w:type="dxa"/>
            <w:tcBorders>
              <w:top w:val="nil"/>
              <w:left w:val="nil"/>
              <w:bottom w:val="single" w:sz="8" w:space="0" w:color="833C0C"/>
              <w:right w:val="single" w:sz="8" w:space="0" w:color="833C0C"/>
            </w:tcBorders>
            <w:vAlign w:val="center"/>
            <w:hideMark/>
          </w:tcPr>
          <w:p w14:paraId="7D37B9F7" w14:textId="77777777" w:rsidR="00412BEB" w:rsidRPr="003235A7" w:rsidRDefault="00412BEB" w:rsidP="00BA4DEE">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r>
    </w:tbl>
    <w:p w14:paraId="63906117" w14:textId="77777777" w:rsidR="00412BEB" w:rsidRPr="003235A7" w:rsidRDefault="00412BEB" w:rsidP="00412BEB">
      <w:pPr>
        <w:pStyle w:val="Normln1"/>
      </w:pPr>
    </w:p>
    <w:p w14:paraId="1CEEB273" w14:textId="14682566" w:rsidR="005B6CF2" w:rsidRDefault="00412BEB" w:rsidP="00412BEB">
      <w:pPr>
        <w:pStyle w:val="Normln1"/>
      </w:pPr>
      <w:r w:rsidRPr="003235A7">
        <w:t xml:space="preserve">Obec má ve svém vlastnictví 4 nemovitosti, které již slouží, nebo by mohly být využity k bydlení, a mohly by tak napomoci zlepšení dostupnosti bydlení v obci především pro potřebné. Jsou jimi </w:t>
      </w:r>
      <w:r w:rsidR="00552943">
        <w:t xml:space="preserve">Obecní úřad (č.p. 569), </w:t>
      </w:r>
      <w:r w:rsidRPr="003235A7">
        <w:t xml:space="preserve">bytový dům čp. 311 (Dům </w:t>
      </w:r>
      <w:r w:rsidR="00552943">
        <w:t>pro seniory</w:t>
      </w:r>
      <w:r w:rsidRPr="003235A7">
        <w:t>) se 7 byty s možností další bytové výstavby v budoucnu), bytový dům čp. 304 (budova staré školy</w:t>
      </w:r>
      <w:r w:rsidR="00552943">
        <w:t xml:space="preserve"> určená k demolici</w:t>
      </w:r>
      <w:r w:rsidRPr="003235A7">
        <w:t xml:space="preserve">), dům čp. 386 (mezi vodními nádržemi </w:t>
      </w:r>
      <w:r w:rsidR="00552943">
        <w:t>Ž</w:t>
      </w:r>
      <w:r w:rsidRPr="003235A7">
        <w:t xml:space="preserve">abák) s potenciálem </w:t>
      </w:r>
      <w:r w:rsidR="00552943">
        <w:t>1-2 bytových jednotek</w:t>
      </w:r>
      <w:r w:rsidRPr="003235A7">
        <w:t>.</w:t>
      </w:r>
    </w:p>
    <w:p w14:paraId="657E630B" w14:textId="77777777" w:rsidR="00412BEB" w:rsidRPr="00412BEB" w:rsidRDefault="00412BEB" w:rsidP="00412BEB"/>
    <w:p w14:paraId="779CC08A" w14:textId="5DAEFB61" w:rsidR="00EB4AF9" w:rsidRPr="003235A7" w:rsidRDefault="0032099B" w:rsidP="00B12E77">
      <w:pPr>
        <w:pStyle w:val="Nadpis2"/>
        <w:numPr>
          <w:ilvl w:val="1"/>
          <w:numId w:val="3"/>
        </w:numPr>
        <w:ind w:left="426"/>
        <w:rPr>
          <w:rFonts w:ascii="Bahnschrift" w:eastAsia="Bahnschrift" w:hAnsi="Bahnschrift" w:cs="Bahnschrift"/>
        </w:rPr>
      </w:pPr>
      <w:bookmarkStart w:id="22" w:name="_Toc185319828"/>
      <w:r w:rsidRPr="003235A7">
        <w:rPr>
          <w:rFonts w:ascii="Bahnschrift" w:eastAsia="Bahnschrift" w:hAnsi="Bahnschrift" w:cs="Bahnschrift"/>
        </w:rPr>
        <w:t>Veřejná i</w:t>
      </w:r>
      <w:r w:rsidR="00947E5C" w:rsidRPr="003235A7">
        <w:rPr>
          <w:rFonts w:ascii="Bahnschrift" w:eastAsia="Bahnschrift" w:hAnsi="Bahnschrift" w:cs="Bahnschrift"/>
        </w:rPr>
        <w:t>nfrastruktura</w:t>
      </w:r>
      <w:bookmarkEnd w:id="22"/>
      <w:r w:rsidR="00947E5C" w:rsidRPr="003235A7">
        <w:rPr>
          <w:rFonts w:ascii="Bahnschrift" w:eastAsia="Bahnschrift" w:hAnsi="Bahnschrift" w:cs="Bahnschrift"/>
        </w:rPr>
        <w:t xml:space="preserve"> </w:t>
      </w:r>
    </w:p>
    <w:p w14:paraId="0E2EE416" w14:textId="4EE17BAC" w:rsidR="00EB4AF9" w:rsidRPr="003235A7" w:rsidRDefault="00947E5C" w:rsidP="00C4644F">
      <w:pPr>
        <w:pStyle w:val="Normln1"/>
      </w:pPr>
      <w:r w:rsidRPr="003235A7">
        <w:t xml:space="preserve">Obec spravuje a udržuje veřejná prostranství a zeleň, které mají společenský, </w:t>
      </w:r>
      <w:r w:rsidR="00C4644F" w:rsidRPr="003235A7">
        <w:t xml:space="preserve">turistický, </w:t>
      </w:r>
      <w:r w:rsidRPr="003235A7">
        <w:t>historicko-kulturní</w:t>
      </w:r>
      <w:r w:rsidR="00C4644F" w:rsidRPr="003235A7">
        <w:t xml:space="preserve"> a shromažďovací význam. </w:t>
      </w:r>
      <w:r w:rsidR="00D07230" w:rsidRPr="003235A7">
        <w:t>Některá v</w:t>
      </w:r>
      <w:r w:rsidR="00C4644F" w:rsidRPr="003235A7">
        <w:t>eřejná</w:t>
      </w:r>
      <w:r w:rsidRPr="003235A7">
        <w:t xml:space="preserve"> prostranství </w:t>
      </w:r>
      <w:r w:rsidR="00C4644F" w:rsidRPr="003235A7">
        <w:t xml:space="preserve">v obci </w:t>
      </w:r>
      <w:r w:rsidR="00D07230" w:rsidRPr="003235A7">
        <w:t>jsou vybavena tak, aby splňovala</w:t>
      </w:r>
      <w:r w:rsidRPr="003235A7">
        <w:t xml:space="preserve"> </w:t>
      </w:r>
      <w:r w:rsidRPr="003235A7">
        <w:lastRenderedPageBreak/>
        <w:t xml:space="preserve">funkci informační, obslužnou, </w:t>
      </w:r>
      <w:r w:rsidR="00D07230" w:rsidRPr="003235A7">
        <w:t>komunitní</w:t>
      </w:r>
      <w:r w:rsidRPr="003235A7">
        <w:t xml:space="preserve"> a rekreační. </w:t>
      </w:r>
      <w:r w:rsidR="00C4644F" w:rsidRPr="003235A7">
        <w:t>Mobiliář a s</w:t>
      </w:r>
      <w:r w:rsidRPr="003235A7">
        <w:t>ídelní zeleň je udržována ve smyslu za</w:t>
      </w:r>
      <w:r w:rsidR="008B6F65" w:rsidRPr="003235A7">
        <w:t>jištění stability, bezpečnosti, estetiky a</w:t>
      </w:r>
      <w:r w:rsidRPr="003235A7">
        <w:t xml:space="preserve"> účelnosti pro obyvatele i návštěvníky obce.</w:t>
      </w:r>
    </w:p>
    <w:p w14:paraId="37F0E6CD" w14:textId="40F06F0B" w:rsidR="00EB4AF9" w:rsidRPr="003235A7" w:rsidRDefault="00947E5C" w:rsidP="00B12E77">
      <w:pPr>
        <w:pStyle w:val="Nadpis3"/>
        <w:numPr>
          <w:ilvl w:val="2"/>
          <w:numId w:val="3"/>
        </w:numPr>
        <w:ind w:left="567" w:hanging="567"/>
        <w:rPr>
          <w:rFonts w:ascii="Bahnschrift" w:eastAsia="Bahnschrift" w:hAnsi="Bahnschrift" w:cs="Bahnschrift"/>
        </w:rPr>
      </w:pPr>
      <w:bookmarkStart w:id="23" w:name="_Toc185319829"/>
      <w:r w:rsidRPr="003235A7">
        <w:rPr>
          <w:rFonts w:ascii="Bahnschrift" w:eastAsia="Bahnschrift" w:hAnsi="Bahnschrift" w:cs="Bahnschrift"/>
        </w:rPr>
        <w:t>Technická infrastruktura</w:t>
      </w:r>
      <w:bookmarkEnd w:id="23"/>
      <w:r w:rsidR="00654522" w:rsidRPr="003235A7">
        <w:rPr>
          <w:rFonts w:ascii="Bahnschrift" w:eastAsia="Bahnschrift" w:hAnsi="Bahnschrift" w:cs="Bahnschrift"/>
        </w:rPr>
        <w:t xml:space="preserve"> </w:t>
      </w:r>
    </w:p>
    <w:p w14:paraId="67010367" w14:textId="7E6F6E67" w:rsidR="001955B6" w:rsidRPr="003235A7" w:rsidRDefault="00B81513" w:rsidP="00FC7900">
      <w:pPr>
        <w:pStyle w:val="Normln1"/>
      </w:pPr>
      <w:r w:rsidRPr="003235A7">
        <w:t>Obec je vybavena všemi základními prvky technické infrastruktury jako jsou vodovod, kanalizace s napojením ČOV, odpadový systém, plynovod a zásobování elektrickou energií, komunikační sítě a</w:t>
      </w:r>
      <w:r w:rsidR="00435FF2">
        <w:t> </w:t>
      </w:r>
      <w:r w:rsidRPr="003235A7">
        <w:t>elektronické komunikace či veřejné osvětlení. Tato infrastruktura však, i vzhledem k</w:t>
      </w:r>
      <w:r w:rsidR="003D7EC5" w:rsidRPr="003235A7">
        <w:t> rozvolněnému</w:t>
      </w:r>
      <w:r w:rsidRPr="003235A7">
        <w:t xml:space="preserve"> osídlení v </w:t>
      </w:r>
      <w:r w:rsidR="00E35214" w:rsidRPr="003235A7">
        <w:t>pod</w:t>
      </w:r>
      <w:r w:rsidRPr="003235A7">
        <w:t>horském prostředí, není z technických důvodů úplná</w:t>
      </w:r>
      <w:r w:rsidR="00FC7900" w:rsidRPr="003235A7">
        <w:t xml:space="preserve"> a dostatečná</w:t>
      </w:r>
      <w:r w:rsidRPr="003235A7">
        <w:t>.</w:t>
      </w:r>
      <w:r w:rsidR="002662B3" w:rsidRPr="003235A7">
        <w:t xml:space="preserve"> Pro zajištění ochrany životního prostředí </w:t>
      </w:r>
      <w:r w:rsidR="00855B54" w:rsidRPr="003235A7">
        <w:t xml:space="preserve">na svém území </w:t>
      </w:r>
      <w:r w:rsidR="002662B3" w:rsidRPr="003235A7">
        <w:t>klade obec důraz</w:t>
      </w:r>
      <w:r w:rsidR="00855B54" w:rsidRPr="003235A7">
        <w:t>, definovaný také územním plánem,</w:t>
      </w:r>
      <w:r w:rsidR="002662B3" w:rsidRPr="003235A7">
        <w:t xml:space="preserve"> na realizaci opatření dostavby prvků technické infrastruktury a podporuje proekologické</w:t>
      </w:r>
      <w:r w:rsidR="00855B54" w:rsidRPr="003235A7">
        <w:t xml:space="preserve"> aktivity</w:t>
      </w:r>
      <w:r w:rsidR="002662B3" w:rsidRPr="003235A7">
        <w:t xml:space="preserve"> </w:t>
      </w:r>
      <w:r w:rsidR="00855B54" w:rsidRPr="003235A7">
        <w:t>a využívání obnovitelných zdrojů.</w:t>
      </w:r>
      <w:r w:rsidR="00435FF2">
        <w:t xml:space="preserve"> </w:t>
      </w:r>
      <w:r w:rsidR="001955B6" w:rsidRPr="003235A7">
        <w:t>Vlas</w:t>
      </w:r>
      <w:r w:rsidR="00435FF2">
        <w:t>t</w:t>
      </w:r>
      <w:r w:rsidR="001955B6" w:rsidRPr="003235A7">
        <w:t>níkem a zároveň provozovatelem vodovodů a kanalizací je od roku 2021 obec Kunčice</w:t>
      </w:r>
      <w:r w:rsidR="00435FF2">
        <w:t xml:space="preserve"> </w:t>
      </w:r>
      <w:r w:rsidR="001955B6" w:rsidRPr="003235A7">
        <w:t>pod</w:t>
      </w:r>
      <w:r w:rsidR="00435FF2">
        <w:t> </w:t>
      </w:r>
      <w:r w:rsidR="001955B6" w:rsidRPr="003235A7">
        <w:t>Ondřejníkem.</w:t>
      </w:r>
    </w:p>
    <w:p w14:paraId="376009CE" w14:textId="3CAA8153" w:rsidR="00B81513" w:rsidRPr="003235A7" w:rsidRDefault="00B81513" w:rsidP="00B81513">
      <w:pPr>
        <w:pStyle w:val="Normln1"/>
        <w:rPr>
          <w:b/>
          <w:shd w:val="clear" w:color="auto" w:fill="FFFFFF"/>
        </w:rPr>
      </w:pPr>
      <w:r w:rsidRPr="003235A7">
        <w:rPr>
          <w:b/>
          <w:shd w:val="clear" w:color="auto" w:fill="FFFFFF"/>
        </w:rPr>
        <w:t>Vodohospodářská infrastruktura</w:t>
      </w:r>
    </w:p>
    <w:p w14:paraId="31815A09" w14:textId="2E172B3B" w:rsidR="003C202C" w:rsidRPr="003235A7" w:rsidRDefault="002C5010" w:rsidP="003C202C">
      <w:pPr>
        <w:pStyle w:val="Normln1"/>
        <w:rPr>
          <w:shd w:val="clear" w:color="auto" w:fill="FFFFFF"/>
        </w:rPr>
      </w:pPr>
      <w:r w:rsidRPr="003235A7">
        <w:t>Zdrojem pitné vody</w:t>
      </w:r>
      <w:r w:rsidR="003C202C" w:rsidRPr="003235A7">
        <w:t xml:space="preserve"> v obci</w:t>
      </w:r>
      <w:r w:rsidRPr="003235A7">
        <w:t xml:space="preserve"> je přehrada Šance</w:t>
      </w:r>
      <w:r w:rsidR="003C202C" w:rsidRPr="003235A7">
        <w:rPr>
          <w:shd w:val="clear" w:color="auto" w:fill="FFFFFF"/>
        </w:rPr>
        <w:t xml:space="preserve">. </w:t>
      </w:r>
      <w:r w:rsidR="001E2FAE" w:rsidRPr="003235A7">
        <w:rPr>
          <w:shd w:val="clear" w:color="auto" w:fill="FFFFFF"/>
        </w:rPr>
        <w:t>Většina území obce je zásobovaná pitnou vodou Ostravského oblastního vodovodu</w:t>
      </w:r>
      <w:r w:rsidR="003C202C" w:rsidRPr="003235A7">
        <w:rPr>
          <w:shd w:val="clear" w:color="auto" w:fill="FFFFFF"/>
        </w:rPr>
        <w:t xml:space="preserve"> (OOV)</w:t>
      </w:r>
      <w:r w:rsidR="001E2FAE" w:rsidRPr="003235A7">
        <w:rPr>
          <w:shd w:val="clear" w:color="auto" w:fill="FFFFFF"/>
        </w:rPr>
        <w:t>, př</w:t>
      </w:r>
      <w:r w:rsidR="003C202C" w:rsidRPr="003235A7">
        <w:rPr>
          <w:shd w:val="clear" w:color="auto" w:fill="FFFFFF"/>
        </w:rPr>
        <w:t xml:space="preserve">ivaděče Nová </w:t>
      </w:r>
      <w:proofErr w:type="gramStart"/>
      <w:r w:rsidR="003C202C" w:rsidRPr="003235A7">
        <w:rPr>
          <w:shd w:val="clear" w:color="auto" w:fill="FFFFFF"/>
        </w:rPr>
        <w:t>Ves - Frenštát</w:t>
      </w:r>
      <w:proofErr w:type="gramEnd"/>
      <w:r w:rsidR="003C202C" w:rsidRPr="003235A7">
        <w:rPr>
          <w:shd w:val="clear" w:color="auto" w:fill="FFFFFF"/>
        </w:rPr>
        <w:t xml:space="preserve"> p/R</w:t>
      </w:r>
      <w:r w:rsidR="001E2FAE" w:rsidRPr="003235A7">
        <w:rPr>
          <w:shd w:val="clear" w:color="auto" w:fill="FFFFFF"/>
        </w:rPr>
        <w:t>. Ve východní části obce je voda z OOV čerpána do vodojemu Kunčice p/O</w:t>
      </w:r>
      <w:r w:rsidR="00CC3FD9" w:rsidRPr="003235A7">
        <w:rPr>
          <w:shd w:val="clear" w:color="auto" w:fill="FFFFFF"/>
        </w:rPr>
        <w:t xml:space="preserve"> (vodojem U Nemocnice)</w:t>
      </w:r>
      <w:r w:rsidR="001E2FAE" w:rsidRPr="003235A7">
        <w:rPr>
          <w:shd w:val="clear" w:color="auto" w:fill="FFFFFF"/>
        </w:rPr>
        <w:t>, ležícího na území Čeladné, který slouží k zásobování východní části Kunčic p/O</w:t>
      </w:r>
      <w:r w:rsidR="00317BD1" w:rsidRPr="003235A7">
        <w:rPr>
          <w:shd w:val="clear" w:color="auto" w:fill="FFFFFF"/>
        </w:rPr>
        <w:t xml:space="preserve">. </w:t>
      </w:r>
      <w:r w:rsidR="00425B49" w:rsidRPr="003235A7">
        <w:rPr>
          <w:shd w:val="clear" w:color="auto" w:fill="FFFFFF"/>
        </w:rPr>
        <w:t>Realizací projektu „Napojení oblasti IV. Bystré na OOV“</w:t>
      </w:r>
      <w:r w:rsidR="008E4B9E" w:rsidRPr="003235A7">
        <w:rPr>
          <w:shd w:val="clear" w:color="auto" w:fill="FFFFFF"/>
        </w:rPr>
        <w:t xml:space="preserve"> </w:t>
      </w:r>
      <w:r w:rsidR="00425B49" w:rsidRPr="003235A7">
        <w:rPr>
          <w:shd w:val="clear" w:color="auto" w:fill="FFFFFF"/>
        </w:rPr>
        <w:t>v roce 2021</w:t>
      </w:r>
      <w:r w:rsidR="008E4B9E" w:rsidRPr="003235A7">
        <w:rPr>
          <w:shd w:val="clear" w:color="auto" w:fill="FFFFFF"/>
        </w:rPr>
        <w:t>, kterým došlo k propojení stávajících dvou vodovodních systémů provozovaných v obci,</w:t>
      </w:r>
      <w:r w:rsidR="00425B49" w:rsidRPr="003235A7">
        <w:rPr>
          <w:shd w:val="clear" w:color="auto" w:fill="FFFFFF"/>
        </w:rPr>
        <w:t xml:space="preserve"> bylo docíleno </w:t>
      </w:r>
      <w:r w:rsidR="008E4B9E" w:rsidRPr="003235A7">
        <w:t>zásobení pitnou vodou z veřejného vodovodu obydlených nemovitostí v lokalitě nad nádražím (lokalita Maralův Kopec)</w:t>
      </w:r>
      <w:r w:rsidR="005B6CF2" w:rsidRPr="003235A7">
        <w:rPr>
          <w:rFonts w:cs="Arial"/>
          <w:color w:val="2B2E34"/>
          <w:sz w:val="27"/>
          <w:szCs w:val="27"/>
        </w:rPr>
        <w:t xml:space="preserve">. </w:t>
      </w:r>
      <w:r w:rsidR="00317BD1" w:rsidRPr="003235A7">
        <w:rPr>
          <w:shd w:val="clear" w:color="auto" w:fill="FFFFFF"/>
        </w:rPr>
        <w:t>C</w:t>
      </w:r>
      <w:r w:rsidR="001E2FAE" w:rsidRPr="003235A7">
        <w:rPr>
          <w:shd w:val="clear" w:color="auto" w:fill="FFFFFF"/>
        </w:rPr>
        <w:t xml:space="preserve">entrum obce a zástavba podél silnice III/48310 </w:t>
      </w:r>
      <w:r w:rsidR="008E4B9E" w:rsidRPr="003235A7">
        <w:rPr>
          <w:shd w:val="clear" w:color="auto" w:fill="FFFFFF"/>
        </w:rPr>
        <w:t xml:space="preserve">ve směru na Tichou </w:t>
      </w:r>
      <w:r w:rsidR="001E2FAE" w:rsidRPr="003235A7">
        <w:rPr>
          <w:shd w:val="clear" w:color="auto" w:fill="FFFFFF"/>
        </w:rPr>
        <w:t>jsou zásobovány z vodojemu Nad školou plněného gravitačně přímo z OOV.</w:t>
      </w:r>
      <w:r w:rsidR="003C202C" w:rsidRPr="003235A7">
        <w:t xml:space="preserve"> </w:t>
      </w:r>
      <w:r w:rsidR="001E2FAE" w:rsidRPr="003235A7">
        <w:rPr>
          <w:shd w:val="clear" w:color="auto" w:fill="FFFFFF"/>
        </w:rPr>
        <w:t>V západní části obce z OOV odbočují dva hlavní zásobovací řady vody směřující do Kozlovic a do Frenštátu p/R. Z řadu vedoucího do</w:t>
      </w:r>
      <w:r w:rsidR="00435FF2">
        <w:rPr>
          <w:shd w:val="clear" w:color="auto" w:fill="FFFFFF"/>
        </w:rPr>
        <w:t> </w:t>
      </w:r>
      <w:r w:rsidR="001E2FAE" w:rsidRPr="003235A7">
        <w:rPr>
          <w:shd w:val="clear" w:color="auto" w:fill="FFFFFF"/>
        </w:rPr>
        <w:t xml:space="preserve">Frenštátu je zásobováno </w:t>
      </w:r>
      <w:r w:rsidR="008E4B9E" w:rsidRPr="003235A7">
        <w:rPr>
          <w:shd w:val="clear" w:color="auto" w:fill="FFFFFF"/>
        </w:rPr>
        <w:t xml:space="preserve">i několik objektů v Kunčicích p. </w:t>
      </w:r>
      <w:r w:rsidR="001E2FAE" w:rsidRPr="003235A7">
        <w:rPr>
          <w:shd w:val="clear" w:color="auto" w:fill="FFFFFF"/>
        </w:rPr>
        <w:t>O</w:t>
      </w:r>
      <w:r w:rsidR="00CC3FD9" w:rsidRPr="003235A7">
        <w:rPr>
          <w:shd w:val="clear" w:color="auto" w:fill="FFFFFF"/>
        </w:rPr>
        <w:t xml:space="preserve"> (lokalita </w:t>
      </w:r>
      <w:proofErr w:type="spellStart"/>
      <w:r w:rsidR="00CC3FD9" w:rsidRPr="003235A7">
        <w:rPr>
          <w:shd w:val="clear" w:color="auto" w:fill="FFFFFF"/>
        </w:rPr>
        <w:t>Žuchov</w:t>
      </w:r>
      <w:proofErr w:type="spellEnd"/>
      <w:r w:rsidR="00CC3FD9" w:rsidRPr="003235A7">
        <w:rPr>
          <w:shd w:val="clear" w:color="auto" w:fill="FFFFFF"/>
        </w:rPr>
        <w:t>)</w:t>
      </w:r>
      <w:r w:rsidR="001E2FAE" w:rsidRPr="003235A7">
        <w:rPr>
          <w:shd w:val="clear" w:color="auto" w:fill="FFFFFF"/>
        </w:rPr>
        <w:t>.</w:t>
      </w:r>
    </w:p>
    <w:p w14:paraId="3EF8E165" w14:textId="17E5200D" w:rsidR="00783262" w:rsidRPr="003235A7" w:rsidRDefault="00CC3FD9" w:rsidP="003C202C">
      <w:pPr>
        <w:pStyle w:val="Normln1"/>
        <w:rPr>
          <w:shd w:val="clear" w:color="auto" w:fill="FFFFFF"/>
        </w:rPr>
      </w:pPr>
      <w:r w:rsidRPr="003235A7">
        <w:t>Celkově se tak obec stará o 3</w:t>
      </w:r>
      <w:r w:rsidR="00435FF2">
        <w:t>8 k</w:t>
      </w:r>
      <w:r w:rsidRPr="003235A7">
        <w:t xml:space="preserve">m vodovodních řadů. </w:t>
      </w:r>
      <w:r w:rsidR="003C202C" w:rsidRPr="003235A7">
        <w:t>Územní plán obce (2017) počítá s a navrhuje opatření na rozšíření vodovodní sítě do lokalit, kde dosud není a kde je vedení realizovatelné, tedy do</w:t>
      </w:r>
      <w:r w:rsidR="00435FF2">
        <w:t> </w:t>
      </w:r>
      <w:r w:rsidR="001E2FAE" w:rsidRPr="003235A7">
        <w:rPr>
          <w:shd w:val="clear" w:color="auto" w:fill="FFFFFF"/>
        </w:rPr>
        <w:t>lokalit Pod Stolovou a Horní konec.</w:t>
      </w:r>
      <w:r w:rsidR="003C202C" w:rsidRPr="003235A7">
        <w:rPr>
          <w:shd w:val="clear" w:color="auto" w:fill="FFFFFF"/>
        </w:rPr>
        <w:t xml:space="preserve"> </w:t>
      </w:r>
      <w:r w:rsidR="001E2FAE" w:rsidRPr="003235A7">
        <w:rPr>
          <w:shd w:val="clear" w:color="auto" w:fill="FFFFFF"/>
        </w:rPr>
        <w:t>Objekty mimo dosah st</w:t>
      </w:r>
      <w:r w:rsidR="003C202C" w:rsidRPr="003235A7">
        <w:rPr>
          <w:shd w:val="clear" w:color="auto" w:fill="FFFFFF"/>
        </w:rPr>
        <w:t>ávajících a navržených vodovodů tak</w:t>
      </w:r>
      <w:r w:rsidR="001E2FAE" w:rsidRPr="003235A7">
        <w:rPr>
          <w:shd w:val="clear" w:color="auto" w:fill="FFFFFF"/>
        </w:rPr>
        <w:t xml:space="preserve"> jsou a </w:t>
      </w:r>
      <w:r w:rsidR="003C202C" w:rsidRPr="003235A7">
        <w:rPr>
          <w:shd w:val="clear" w:color="auto" w:fill="FFFFFF"/>
        </w:rPr>
        <w:t xml:space="preserve">nadále budou </w:t>
      </w:r>
      <w:r w:rsidR="001E2FAE" w:rsidRPr="003235A7">
        <w:rPr>
          <w:shd w:val="clear" w:color="auto" w:fill="FFFFFF"/>
        </w:rPr>
        <w:t>zásobovány vodou z vlastních studní.</w:t>
      </w:r>
    </w:p>
    <w:p w14:paraId="63C5DB8D" w14:textId="77777777" w:rsidR="003C202C" w:rsidRPr="003235A7" w:rsidRDefault="003C202C" w:rsidP="00CC3FD9">
      <w:pPr>
        <w:pStyle w:val="Normln1"/>
        <w:spacing w:after="0"/>
      </w:pPr>
      <w:r w:rsidRPr="003235A7">
        <w:rPr>
          <w:shd w:val="clear" w:color="auto" w:fill="00B050"/>
        </w:rPr>
        <w:t>Vodovody</w:t>
      </w:r>
      <w:r w:rsidRPr="003235A7">
        <w:tab/>
      </w:r>
      <w:r w:rsidRPr="003235A7">
        <w:tab/>
      </w:r>
      <w:r w:rsidRPr="003235A7">
        <w:tab/>
      </w:r>
      <w:r w:rsidRPr="003235A7">
        <w:tab/>
      </w:r>
      <w:r w:rsidRPr="003235A7">
        <w:tab/>
        <w:t xml:space="preserve">   </w:t>
      </w:r>
      <w:r w:rsidRPr="003235A7">
        <w:rPr>
          <w:shd w:val="clear" w:color="auto" w:fill="943634" w:themeFill="accent2" w:themeFillShade="BF"/>
        </w:rPr>
        <w:t>Kanalizace</w:t>
      </w:r>
    </w:p>
    <w:p w14:paraId="6FC3DF66" w14:textId="388496E0" w:rsidR="003C202C" w:rsidRPr="003235A7" w:rsidRDefault="003C202C" w:rsidP="003C202C">
      <w:pPr>
        <w:rPr>
          <w:rFonts w:ascii="Bahnschrift" w:hAnsi="Bahnschrift"/>
        </w:rPr>
      </w:pPr>
      <w:r w:rsidRPr="003235A7">
        <w:rPr>
          <w:rFonts w:ascii="Bahnschrift" w:hAnsi="Bahnschrift"/>
          <w:noProof/>
        </w:rPr>
        <w:drawing>
          <wp:inline distT="0" distB="0" distL="0" distR="0" wp14:anchorId="519CE35E" wp14:editId="0ACB7EBE">
            <wp:extent cx="2827734" cy="28575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43515" cy="2873448"/>
                    </a:xfrm>
                    <a:prstGeom prst="rect">
                      <a:avLst/>
                    </a:prstGeom>
                  </pic:spPr>
                </pic:pic>
              </a:graphicData>
            </a:graphic>
          </wp:inline>
        </w:drawing>
      </w:r>
      <w:r w:rsidRPr="003235A7">
        <w:rPr>
          <w:rFonts w:ascii="Bahnschrift" w:hAnsi="Bahnschrift"/>
        </w:rPr>
        <w:t xml:space="preserve"> </w:t>
      </w:r>
      <w:r w:rsidRPr="003235A7">
        <w:rPr>
          <w:rFonts w:ascii="Bahnschrift" w:hAnsi="Bahnschrift"/>
          <w:noProof/>
        </w:rPr>
        <w:drawing>
          <wp:inline distT="0" distB="0" distL="0" distR="0" wp14:anchorId="3BCA0096" wp14:editId="4F8551DC">
            <wp:extent cx="2847975" cy="2860043"/>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76359" cy="2888547"/>
                    </a:xfrm>
                    <a:prstGeom prst="rect">
                      <a:avLst/>
                    </a:prstGeom>
                  </pic:spPr>
                </pic:pic>
              </a:graphicData>
            </a:graphic>
          </wp:inline>
        </w:drawing>
      </w:r>
    </w:p>
    <w:p w14:paraId="4AFA64C6" w14:textId="77777777" w:rsidR="00317BD1" w:rsidRPr="003235A7" w:rsidRDefault="00317BD1" w:rsidP="00FC7900">
      <w:pPr>
        <w:pStyle w:val="Normln1"/>
        <w:rPr>
          <w:rStyle w:val="NormalChar"/>
          <w:b/>
        </w:rPr>
      </w:pPr>
      <w:r w:rsidRPr="003235A7">
        <w:rPr>
          <w:rStyle w:val="NormalChar"/>
          <w:b/>
        </w:rPr>
        <w:lastRenderedPageBreak/>
        <w:t>Kanalizace a ČOV</w:t>
      </w:r>
    </w:p>
    <w:p w14:paraId="02F8DCC5" w14:textId="7A6F782B" w:rsidR="00317BD1" w:rsidRPr="003235A7" w:rsidRDefault="00317BD1" w:rsidP="00FC7900">
      <w:pPr>
        <w:pStyle w:val="Normln1"/>
        <w:rPr>
          <w:rStyle w:val="NormalChar"/>
        </w:rPr>
      </w:pPr>
      <w:r w:rsidRPr="003235A7">
        <w:t>Centrum obce, zástavba podé</w:t>
      </w:r>
      <w:r w:rsidR="00216C9A" w:rsidRPr="003235A7">
        <w:t>l silnice II/483 včetně lokalit</w:t>
      </w:r>
      <w:r w:rsidRPr="003235A7">
        <w:t xml:space="preserve"> Pod Ondřejníkem</w:t>
      </w:r>
      <w:r w:rsidR="00216C9A" w:rsidRPr="003235A7">
        <w:t xml:space="preserve"> a nově </w:t>
      </w:r>
      <w:proofErr w:type="spellStart"/>
      <w:r w:rsidR="00216C9A" w:rsidRPr="003235A7">
        <w:t>Parmovice</w:t>
      </w:r>
      <w:proofErr w:type="spellEnd"/>
      <w:r w:rsidR="00216C9A" w:rsidRPr="003235A7">
        <w:t xml:space="preserve"> (k DPS, čp. 311) a</w:t>
      </w:r>
      <w:r w:rsidRPr="003235A7">
        <w:t xml:space="preserve"> zástavba podél silnice III/48310 ve směru na Tichou je odkanalizována gravitační splaškovou kanalizací ukončenou čistírnou odpadních vod (ČOV Kunčice) v blízkosti hranice obce s Tichou. Součástí kanalizace jsou také dva úseky výtlačné kanalizace v lokalitě Pod Ondřejníkem. Přečištěné odpadní vody z ČOV jsou vypouštěny do </w:t>
      </w:r>
      <w:r w:rsidR="00FC7900" w:rsidRPr="003235A7">
        <w:t xml:space="preserve">toku </w:t>
      </w:r>
      <w:r w:rsidRPr="003235A7">
        <w:t>Tichávky. Východní část obce je odkanalizována do stokové sítě obce Čeladná vedoucí do ČOV Pstruží.</w:t>
      </w:r>
      <w:r w:rsidR="00216C9A" w:rsidRPr="003235A7">
        <w:t xml:space="preserve"> </w:t>
      </w:r>
    </w:p>
    <w:p w14:paraId="203A2711" w14:textId="77777777" w:rsidR="00317BD1" w:rsidRPr="003235A7" w:rsidRDefault="00317BD1" w:rsidP="00317BD1">
      <w:pPr>
        <w:rPr>
          <w:rFonts w:ascii="Bahnschrift" w:hAnsi="Bahnschrift"/>
        </w:rPr>
      </w:pPr>
      <w:r w:rsidRPr="003235A7">
        <w:rPr>
          <w:rFonts w:ascii="Bahnschrift" w:hAnsi="Bahnschrift"/>
          <w:noProof/>
        </w:rPr>
        <w:drawing>
          <wp:inline distT="0" distB="0" distL="0" distR="0" wp14:anchorId="4CD07AA9" wp14:editId="0B684947">
            <wp:extent cx="5760720" cy="882691"/>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882691"/>
                    </a:xfrm>
                    <a:prstGeom prst="rect">
                      <a:avLst/>
                    </a:prstGeom>
                    <a:noFill/>
                    <a:ln>
                      <a:noFill/>
                    </a:ln>
                  </pic:spPr>
                </pic:pic>
              </a:graphicData>
            </a:graphic>
          </wp:inline>
        </w:drawing>
      </w:r>
    </w:p>
    <w:p w14:paraId="4AA88C30" w14:textId="4DF6B22C" w:rsidR="00CC3FD9" w:rsidRPr="003235A7" w:rsidRDefault="00317BD1" w:rsidP="00412BEB">
      <w:pPr>
        <w:pStyle w:val="Normln1"/>
        <w:rPr>
          <w:b/>
        </w:rPr>
      </w:pPr>
      <w:r w:rsidRPr="003235A7">
        <w:t xml:space="preserve">Dle statistiky způsobu odvádění odpadních vod (SLDB 2021) je na kanalizační síť připojeno méně než </w:t>
      </w:r>
      <w:proofErr w:type="gramStart"/>
      <w:r w:rsidRPr="003235A7">
        <w:t>10%</w:t>
      </w:r>
      <w:proofErr w:type="gramEnd"/>
      <w:r w:rsidRPr="003235A7">
        <w:t xml:space="preserve"> domů v obci. Svod odpadních vod u objektů mimo dosah kanalizace je řešen </w:t>
      </w:r>
      <w:r w:rsidR="0039466F" w:rsidRPr="003235A7">
        <w:t xml:space="preserve">převážně </w:t>
      </w:r>
      <w:r w:rsidRPr="003235A7">
        <w:t xml:space="preserve">pomocí </w:t>
      </w:r>
      <w:r w:rsidR="0039466F" w:rsidRPr="003235A7">
        <w:t>žump a</w:t>
      </w:r>
      <w:r w:rsidRPr="003235A7">
        <w:t xml:space="preserve"> jímek </w:t>
      </w:r>
      <w:r w:rsidR="0039466F" w:rsidRPr="003235A7">
        <w:t>a v malé míře pomocí</w:t>
      </w:r>
      <w:r w:rsidRPr="003235A7">
        <w:t xml:space="preserve"> malých domovních čistíren. </w:t>
      </w:r>
      <w:r w:rsidR="0039466F" w:rsidRPr="003235A7">
        <w:t xml:space="preserve">Rozšíření kanalizace je </w:t>
      </w:r>
      <w:r w:rsidR="00FC7900" w:rsidRPr="003235A7">
        <w:t xml:space="preserve">územním plánem obce </w:t>
      </w:r>
      <w:r w:rsidR="0039466F" w:rsidRPr="003235A7">
        <w:t xml:space="preserve">navrženo pouze v lokalitách Horní konec a </w:t>
      </w:r>
      <w:proofErr w:type="spellStart"/>
      <w:r w:rsidR="0039466F" w:rsidRPr="003235A7">
        <w:t>Humbarek</w:t>
      </w:r>
      <w:proofErr w:type="spellEnd"/>
      <w:r w:rsidR="0039466F" w:rsidRPr="003235A7">
        <w:t>.</w:t>
      </w:r>
      <w:r w:rsidR="00412BEB">
        <w:t xml:space="preserve"> </w:t>
      </w:r>
      <w:r w:rsidR="0039466F" w:rsidRPr="003235A7">
        <w:t>Dešťové vody jsou přednostně zasakovány nebo odváděny povrchově nebo dešťovou kanalizací do vodotečí místních toků. Dešťová kanalizace je realizována v centrální části obce, v lokalitě Pod Stolovou a u kostela sv. Maří Magdaleny s odvodem vody do Tichávky a jejích pravobřežních přítoků.</w:t>
      </w:r>
    </w:p>
    <w:p w14:paraId="41905071" w14:textId="2A6DA03A" w:rsidR="00F0050F" w:rsidRPr="003235A7" w:rsidRDefault="00073E92" w:rsidP="00F0050F">
      <w:pPr>
        <w:pStyle w:val="Normln1"/>
        <w:rPr>
          <w:b/>
        </w:rPr>
      </w:pPr>
      <w:r w:rsidRPr="003235A7">
        <w:rPr>
          <w:b/>
        </w:rPr>
        <w:t>Plynofikace</w:t>
      </w:r>
      <w:r w:rsidR="00CA7E83" w:rsidRPr="003235A7">
        <w:rPr>
          <w:b/>
        </w:rPr>
        <w:t>, vytápění</w:t>
      </w:r>
      <w:r w:rsidRPr="003235A7">
        <w:rPr>
          <w:b/>
        </w:rPr>
        <w:t xml:space="preserve"> a zásobování elektrickou energií</w:t>
      </w:r>
    </w:p>
    <w:p w14:paraId="6B265C67" w14:textId="0F129B0C" w:rsidR="00F0050F" w:rsidRPr="003235A7" w:rsidRDefault="00F0050F" w:rsidP="00CC3FD9">
      <w:pPr>
        <w:pStyle w:val="Normln1"/>
      </w:pPr>
      <w:r w:rsidRPr="003235A7">
        <w:t xml:space="preserve">V obci je vybudován plynovod. Obec je zásobována středotlakým plynem z regulační stanice VTL/STL Pstruží, okrajová zástavba v lokalitě Bystré pak plynem ze středotlaké plynovodní sítě Trojanovic. </w:t>
      </w:r>
      <w:r w:rsidR="00E13C0C" w:rsidRPr="003235A7">
        <w:t xml:space="preserve">Odlehlé zastavěné a zastavitelné plochy a rozptýlená zástavba v lokalitách Maralův kopec, Rakovec, u hranic obce s Frenštátem p. R., Tichou a Kozlovicemi, zůstanou </w:t>
      </w:r>
      <w:r w:rsidR="00FC7900" w:rsidRPr="003235A7">
        <w:t xml:space="preserve">i nadále, </w:t>
      </w:r>
      <w:r w:rsidR="00E13C0C" w:rsidRPr="003235A7">
        <w:t>vzhledem k technické a finanční náročnosti</w:t>
      </w:r>
      <w:r w:rsidR="00FC7900" w:rsidRPr="003235A7">
        <w:t>,</w:t>
      </w:r>
      <w:r w:rsidR="00E13C0C" w:rsidRPr="003235A7">
        <w:t xml:space="preserve"> bez napojení na plyn. </w:t>
      </w:r>
      <w:r w:rsidRPr="003235A7">
        <w:t>V ÚP obce je navrženo rozšíření plynovodu STL k zásobování stávající zástavby a za</w:t>
      </w:r>
      <w:r w:rsidR="00E13C0C" w:rsidRPr="003235A7">
        <w:t xml:space="preserve">stavitelných ploch v lokalitách </w:t>
      </w:r>
      <w:r w:rsidRPr="003235A7">
        <w:t>Pod St</w:t>
      </w:r>
      <w:r w:rsidR="00E13C0C" w:rsidRPr="003235A7">
        <w:t xml:space="preserve">olovou, Horní konec a </w:t>
      </w:r>
      <w:proofErr w:type="spellStart"/>
      <w:r w:rsidR="00E13C0C" w:rsidRPr="003235A7">
        <w:t>Humbarek</w:t>
      </w:r>
      <w:proofErr w:type="spellEnd"/>
      <w:r w:rsidR="00E13C0C" w:rsidRPr="003235A7">
        <w:t>.</w:t>
      </w:r>
    </w:p>
    <w:p w14:paraId="4389E2E3" w14:textId="5916CBBF" w:rsidR="00F0050F" w:rsidRPr="003235A7" w:rsidRDefault="009A188C" w:rsidP="00CC3FD9">
      <w:pPr>
        <w:pStyle w:val="Normln1"/>
      </w:pPr>
      <w:r w:rsidRPr="003235A7">
        <w:t xml:space="preserve">Vytápění rodinných domů </w:t>
      </w:r>
      <w:r w:rsidR="00CA7E83" w:rsidRPr="003235A7">
        <w:t>je v obci</w:t>
      </w:r>
      <w:r w:rsidRPr="003235A7">
        <w:t xml:space="preserve"> individuální, objekty občanského vybavení a výroby </w:t>
      </w:r>
      <w:r w:rsidR="00CA7E83" w:rsidRPr="003235A7">
        <w:t>jsou</w:t>
      </w:r>
      <w:r w:rsidRPr="003235A7">
        <w:t xml:space="preserve"> vytápěny domovními nebo podnikovými kotelnami. Stávající a navržené plynovody STL umožňují vytápění plynem ve velké části zastavěného území obce i navazujících zastavitelných plochách. Preferovaným palivem </w:t>
      </w:r>
      <w:r w:rsidR="00CC3FD9" w:rsidRPr="003235A7">
        <w:t xml:space="preserve">obyvatel </w:t>
      </w:r>
      <w:r w:rsidR="00CA7E83" w:rsidRPr="003235A7">
        <w:t xml:space="preserve">pro vytápění </w:t>
      </w:r>
      <w:r w:rsidRPr="003235A7">
        <w:t>je plyn a ekologická obnovitelná paliva.</w:t>
      </w:r>
      <w:r w:rsidR="00CC3FD9" w:rsidRPr="003235A7">
        <w:t xml:space="preserve"> </w:t>
      </w:r>
      <w:r w:rsidR="00B972C3" w:rsidRPr="003235A7">
        <w:t xml:space="preserve">Doplňkovým topným médiem je pak elektrická energie, biomasa (dřevní hmota) či fosilní paliva, a to především v lokalitách, kde z technických důvodů není možné zavést plyn, nebo ve kterých se ještě plynovod nedobudoval. V obci se proto stále nachází značný počet lokálních topenišť, které jsou největším zdrojem znečišťování ovzduší na území Kunčic </w:t>
      </w:r>
      <w:r w:rsidR="00CC3FD9" w:rsidRPr="003235A7">
        <w:t>p. O</w:t>
      </w:r>
      <w:r w:rsidR="00B972C3" w:rsidRPr="003235A7">
        <w:t>.</w:t>
      </w:r>
    </w:p>
    <w:p w14:paraId="60A5A037" w14:textId="23F9BE7F" w:rsidR="00F0050F" w:rsidRPr="003235A7" w:rsidRDefault="00F0050F" w:rsidP="00F0050F">
      <w:pPr>
        <w:pStyle w:val="Normln1"/>
      </w:pPr>
      <w:r w:rsidRPr="00896566">
        <w:rPr>
          <w:shd w:val="clear" w:color="auto" w:fill="FFFF00"/>
        </w:rPr>
        <w:t>Plyn</w:t>
      </w:r>
      <w:r w:rsidR="00195AB4" w:rsidRPr="00896566">
        <w:tab/>
      </w:r>
      <w:r w:rsidR="00195AB4" w:rsidRPr="00896566">
        <w:tab/>
      </w:r>
      <w:r w:rsidR="00195AB4" w:rsidRPr="00896566">
        <w:tab/>
      </w:r>
      <w:r w:rsidR="00195AB4" w:rsidRPr="00896566">
        <w:tab/>
      </w:r>
      <w:r w:rsidR="00195AB4" w:rsidRPr="00896566">
        <w:tab/>
      </w:r>
      <w:r w:rsidR="00195AB4" w:rsidRPr="00896566">
        <w:tab/>
        <w:t xml:space="preserve">     </w:t>
      </w:r>
      <w:r w:rsidR="00195AB4" w:rsidRPr="00896566">
        <w:rPr>
          <w:shd w:val="clear" w:color="auto" w:fill="CC00FF"/>
        </w:rPr>
        <w:t>Elektrická infrastruktura</w:t>
      </w:r>
    </w:p>
    <w:p w14:paraId="1BD1F4B6" w14:textId="106DC35A" w:rsidR="00F0050F" w:rsidRPr="003235A7" w:rsidRDefault="00F0050F" w:rsidP="00414102">
      <w:pPr>
        <w:pStyle w:val="Normln1"/>
        <w:rPr>
          <w:color w:val="4BACC6" w:themeColor="accent5"/>
        </w:rPr>
      </w:pPr>
      <w:r w:rsidRPr="003235A7">
        <w:rPr>
          <w:noProof/>
        </w:rPr>
        <w:lastRenderedPageBreak/>
        <w:drawing>
          <wp:inline distT="0" distB="0" distL="0" distR="0" wp14:anchorId="1D3EFB65" wp14:editId="6509D2F8">
            <wp:extent cx="2867025" cy="2867025"/>
            <wp:effectExtent l="0" t="0" r="9525" b="952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67025" cy="2867025"/>
                    </a:xfrm>
                    <a:prstGeom prst="rect">
                      <a:avLst/>
                    </a:prstGeom>
                  </pic:spPr>
                </pic:pic>
              </a:graphicData>
            </a:graphic>
          </wp:inline>
        </w:drawing>
      </w:r>
      <w:r w:rsidR="00195AB4" w:rsidRPr="003235A7">
        <w:rPr>
          <w:noProof/>
        </w:rPr>
        <w:t xml:space="preserve"> </w:t>
      </w:r>
      <w:r w:rsidR="00195AB4" w:rsidRPr="003235A7">
        <w:rPr>
          <w:noProof/>
        </w:rPr>
        <w:drawing>
          <wp:inline distT="0" distB="0" distL="0" distR="0" wp14:anchorId="472E1C94" wp14:editId="0B33C298">
            <wp:extent cx="2764139" cy="2878807"/>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86493" cy="2902088"/>
                    </a:xfrm>
                    <a:prstGeom prst="rect">
                      <a:avLst/>
                    </a:prstGeom>
                  </pic:spPr>
                </pic:pic>
              </a:graphicData>
            </a:graphic>
          </wp:inline>
        </w:drawing>
      </w:r>
    </w:p>
    <w:p w14:paraId="5DADE059" w14:textId="401685A7" w:rsidR="002662B3" w:rsidRPr="003235A7" w:rsidRDefault="003D6083" w:rsidP="002662B3">
      <w:pPr>
        <w:pStyle w:val="Normln1"/>
      </w:pPr>
      <w:r w:rsidRPr="003235A7">
        <w:t xml:space="preserve">Zásobování elektrickou energií je v obci na dostačující úrovni, pokrývá </w:t>
      </w:r>
      <w:r w:rsidR="00234076" w:rsidRPr="003235A7">
        <w:t xml:space="preserve">téměř celé osídlené území obce. </w:t>
      </w:r>
      <w:r w:rsidR="00317BD1" w:rsidRPr="003235A7">
        <w:t xml:space="preserve">Hlavním zásobovacím vedením el. energie </w:t>
      </w:r>
      <w:r w:rsidR="00234076" w:rsidRPr="003235A7">
        <w:t>je</w:t>
      </w:r>
      <w:r w:rsidR="00317BD1" w:rsidRPr="003235A7">
        <w:t xml:space="preserve"> vedení vysokého napětí 22 </w:t>
      </w:r>
      <w:proofErr w:type="spellStart"/>
      <w:r w:rsidR="00317BD1" w:rsidRPr="003235A7">
        <w:t>kV</w:t>
      </w:r>
      <w:proofErr w:type="spellEnd"/>
      <w:r w:rsidR="00317BD1" w:rsidRPr="003235A7">
        <w:t>, linka VN č. 55 propojující rozvodny ve Frýdlantu n. O. a Frenštátu p. R</w:t>
      </w:r>
      <w:r w:rsidR="001F3C47" w:rsidRPr="003235A7">
        <w:t xml:space="preserve">. </w:t>
      </w:r>
      <w:r w:rsidR="00CC3FD9" w:rsidRPr="003235A7">
        <w:t>Stávající systém</w:t>
      </w:r>
      <w:r w:rsidR="00317BD1" w:rsidRPr="003235A7">
        <w:t xml:space="preserve"> distribučních trafostanic zásobujících zastavěné území je </w:t>
      </w:r>
      <w:r w:rsidR="00CC3FD9" w:rsidRPr="003235A7">
        <w:t xml:space="preserve">do budoucna </w:t>
      </w:r>
      <w:r w:rsidR="00317BD1" w:rsidRPr="003235A7">
        <w:t>navrženo rozš</w:t>
      </w:r>
      <w:r w:rsidR="00234076" w:rsidRPr="003235A7">
        <w:t xml:space="preserve">ířit o </w:t>
      </w:r>
      <w:r w:rsidR="00035164" w:rsidRPr="003235A7">
        <w:t>nové (cca 10 nových trafostanic)</w:t>
      </w:r>
      <w:r w:rsidR="00317BD1" w:rsidRPr="003235A7">
        <w:t>.</w:t>
      </w:r>
    </w:p>
    <w:p w14:paraId="362F9458" w14:textId="449E7E5E" w:rsidR="002662B3" w:rsidRDefault="00855B54" w:rsidP="002662B3">
      <w:pPr>
        <w:pStyle w:val="Normln1"/>
      </w:pPr>
      <w:r w:rsidRPr="003235A7">
        <w:t xml:space="preserve">Obec deklaruje zájem na využívání obnovitelných zdrojů </w:t>
      </w:r>
      <w:r w:rsidR="00035164" w:rsidRPr="003235A7">
        <w:t xml:space="preserve">jen </w:t>
      </w:r>
      <w:r w:rsidRPr="003235A7">
        <w:t>s ohledem na zachování krajinného rázu a</w:t>
      </w:r>
      <w:r w:rsidR="00896566">
        <w:t> </w:t>
      </w:r>
      <w:r w:rsidRPr="003235A7">
        <w:t>přírod</w:t>
      </w:r>
      <w:r w:rsidR="002F1B67" w:rsidRPr="003235A7">
        <w:t>ních hodnot</w:t>
      </w:r>
      <w:r w:rsidR="00035164" w:rsidRPr="003235A7">
        <w:t>, a to</w:t>
      </w:r>
      <w:r w:rsidR="002F1B67" w:rsidRPr="003235A7">
        <w:t xml:space="preserve"> tím, že ve svém územním plánu povoluje výstavbu fotovoltaických elektráren uvnitř zastavěného území a zastavitelných ploch (na střechách objektů), a naopak nepřipouští stavby pro</w:t>
      </w:r>
      <w:r w:rsidR="00896566">
        <w:t> </w:t>
      </w:r>
      <w:r w:rsidR="002F1B67" w:rsidRPr="003235A7">
        <w:t>výrobu el. energie z obnovitelných zdrojů (voda, vítr, slunce, biomasa) v plochách nezastavěného území.</w:t>
      </w:r>
    </w:p>
    <w:p w14:paraId="21D8BA5B" w14:textId="77777777" w:rsidR="00896566" w:rsidRPr="00896566" w:rsidRDefault="00896566" w:rsidP="00896566"/>
    <w:p w14:paraId="75F9F8EB" w14:textId="781BCC02" w:rsidR="00E948C8" w:rsidRPr="003235A7" w:rsidRDefault="00E948C8" w:rsidP="00035164">
      <w:pPr>
        <w:pStyle w:val="Normln1"/>
        <w:spacing w:after="0"/>
      </w:pPr>
      <w:r w:rsidRPr="00896566">
        <w:t>Komunikační sítě</w:t>
      </w:r>
      <w:r w:rsidR="001F3C47" w:rsidRPr="003235A7">
        <w:tab/>
      </w:r>
      <w:r w:rsidR="001F3C47" w:rsidRPr="003235A7">
        <w:tab/>
      </w:r>
      <w:r w:rsidR="001F3C47" w:rsidRPr="003235A7">
        <w:tab/>
      </w:r>
      <w:r w:rsidR="001F3C47" w:rsidRPr="003235A7">
        <w:tab/>
        <w:t>Pokrytí internetem</w:t>
      </w:r>
    </w:p>
    <w:p w14:paraId="67D1BC28" w14:textId="7AE5705B" w:rsidR="00E948C8" w:rsidRPr="003235A7" w:rsidRDefault="00E948C8" w:rsidP="001F3C47">
      <w:pPr>
        <w:jc w:val="both"/>
        <w:rPr>
          <w:rFonts w:ascii="Bahnschrift" w:eastAsia="Bahnschrift" w:hAnsi="Bahnschrift" w:cs="Bahnschrift"/>
          <w:color w:val="4F6228" w:themeColor="accent3" w:themeShade="80"/>
        </w:rPr>
      </w:pPr>
      <w:r w:rsidRPr="003235A7">
        <w:rPr>
          <w:rFonts w:ascii="Bahnschrift" w:hAnsi="Bahnschrift"/>
          <w:noProof/>
        </w:rPr>
        <w:t xml:space="preserve"> </w:t>
      </w:r>
      <w:r w:rsidRPr="003235A7">
        <w:rPr>
          <w:rFonts w:ascii="Bahnschrift" w:hAnsi="Bahnschrift"/>
          <w:noProof/>
        </w:rPr>
        <w:drawing>
          <wp:inline distT="0" distB="0" distL="0" distR="0" wp14:anchorId="5E0FACFF" wp14:editId="6ADDABBD">
            <wp:extent cx="2628900" cy="2738198"/>
            <wp:effectExtent l="0" t="0" r="0" b="508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61086" cy="2771722"/>
                    </a:xfrm>
                    <a:prstGeom prst="rect">
                      <a:avLst/>
                    </a:prstGeom>
                  </pic:spPr>
                </pic:pic>
              </a:graphicData>
            </a:graphic>
          </wp:inline>
        </w:drawing>
      </w:r>
      <w:r w:rsidR="00BD7313" w:rsidRPr="003235A7">
        <w:rPr>
          <w:rFonts w:ascii="Bahnschrift" w:hAnsi="Bahnschrift"/>
          <w:noProof/>
        </w:rPr>
        <w:t xml:space="preserve"> </w:t>
      </w:r>
      <w:r w:rsidR="00BD7313" w:rsidRPr="003235A7">
        <w:rPr>
          <w:rFonts w:ascii="Bahnschrift" w:hAnsi="Bahnschrift"/>
          <w:noProof/>
        </w:rPr>
        <w:drawing>
          <wp:inline distT="0" distB="0" distL="0" distR="0" wp14:anchorId="10E6576C" wp14:editId="5759A398">
            <wp:extent cx="2838450" cy="2751496"/>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54308" cy="2766868"/>
                    </a:xfrm>
                    <a:prstGeom prst="rect">
                      <a:avLst/>
                    </a:prstGeom>
                  </pic:spPr>
                </pic:pic>
              </a:graphicData>
            </a:graphic>
          </wp:inline>
        </w:drawing>
      </w:r>
      <w:r w:rsidR="00BD7313" w:rsidRPr="003235A7">
        <w:rPr>
          <w:rFonts w:ascii="Bahnschrift" w:eastAsia="Bahnschrift" w:hAnsi="Bahnschrift" w:cs="Bahnschrift"/>
          <w:color w:val="4F6228" w:themeColor="accent3" w:themeShade="80"/>
          <w:vertAlign w:val="superscript"/>
        </w:rPr>
        <w:footnoteReference w:id="14"/>
      </w:r>
    </w:p>
    <w:p w14:paraId="7417C155" w14:textId="52D962DC" w:rsidR="002C28F3" w:rsidRPr="003235A7" w:rsidRDefault="005C750B" w:rsidP="005C750B">
      <w:pPr>
        <w:pStyle w:val="Normln1"/>
        <w:rPr>
          <w:b/>
        </w:rPr>
      </w:pPr>
      <w:r w:rsidRPr="003235A7">
        <w:rPr>
          <w:b/>
        </w:rPr>
        <w:lastRenderedPageBreak/>
        <w:t>Komunikační sítě a elektronické komunikace</w:t>
      </w:r>
    </w:p>
    <w:p w14:paraId="47D4B361" w14:textId="7F34054D" w:rsidR="00194314" w:rsidRPr="003235A7" w:rsidRDefault="00234076" w:rsidP="005A15D2">
      <w:pPr>
        <w:pStyle w:val="Normln1"/>
        <w:rPr>
          <w:color w:val="00B050"/>
        </w:rPr>
      </w:pPr>
      <w:r w:rsidRPr="003235A7">
        <w:t xml:space="preserve">Obcí procházejí podzemní dálkové a telekomunikační kabely, nadzemní radioreléové trasy, rádiové stanice </w:t>
      </w:r>
      <w:r w:rsidR="001F3C47" w:rsidRPr="003235A7">
        <w:t xml:space="preserve">a </w:t>
      </w:r>
      <w:r w:rsidRPr="003235A7">
        <w:t>základnové stanice mobilních telekomunikačních sítí.</w:t>
      </w:r>
      <w:r w:rsidR="001F3C47" w:rsidRPr="003235A7">
        <w:t xml:space="preserve"> </w:t>
      </w:r>
      <w:r w:rsidR="00947E5C" w:rsidRPr="003235A7">
        <w:t xml:space="preserve">Obec je </w:t>
      </w:r>
      <w:r w:rsidR="001F3C47" w:rsidRPr="003235A7">
        <w:t xml:space="preserve">tak </w:t>
      </w:r>
      <w:r w:rsidR="00947E5C" w:rsidRPr="003235A7">
        <w:t xml:space="preserve">pokryta telefonním/mobilním i internetovým signálem. Jsou ale </w:t>
      </w:r>
      <w:r w:rsidR="004C373F" w:rsidRPr="003235A7">
        <w:t>lokality</w:t>
      </w:r>
      <w:r w:rsidR="00947E5C" w:rsidRPr="003235A7">
        <w:t xml:space="preserve">, kde </w:t>
      </w:r>
      <w:r w:rsidR="004C373F" w:rsidRPr="003235A7">
        <w:t xml:space="preserve">je </w:t>
      </w:r>
      <w:r w:rsidR="00947E5C" w:rsidRPr="003235A7">
        <w:t>signál</w:t>
      </w:r>
      <w:r w:rsidR="004C373F" w:rsidRPr="003235A7">
        <w:t xml:space="preserve"> nízký nebo není</w:t>
      </w:r>
      <w:r w:rsidR="00947E5C" w:rsidRPr="003235A7">
        <w:t xml:space="preserve"> dostupný </w:t>
      </w:r>
      <w:r w:rsidR="004C373F" w:rsidRPr="003235A7">
        <w:t>vůbec</w:t>
      </w:r>
      <w:r w:rsidR="00947E5C" w:rsidRPr="003235A7">
        <w:t xml:space="preserve">. </w:t>
      </w:r>
      <w:r w:rsidR="004C373F" w:rsidRPr="003235A7">
        <w:t>I</w:t>
      </w:r>
      <w:r w:rsidR="00947E5C" w:rsidRPr="003235A7">
        <w:t xml:space="preserve">nternetové připojení je zajišťováno </w:t>
      </w:r>
      <w:r w:rsidR="00E35214" w:rsidRPr="003235A7">
        <w:t>soukromými subjekty</w:t>
      </w:r>
      <w:r w:rsidR="00947E5C" w:rsidRPr="003235A7">
        <w:t xml:space="preserve">, </w:t>
      </w:r>
      <w:r w:rsidR="004C373F" w:rsidRPr="003235A7">
        <w:t xml:space="preserve">převážně formou bezdrátového </w:t>
      </w:r>
      <w:r w:rsidR="005A15D2" w:rsidRPr="003235A7">
        <w:t xml:space="preserve">a mobilního </w:t>
      </w:r>
      <w:r w:rsidR="004C373F" w:rsidRPr="003235A7">
        <w:t>připojení, ale také pevného (kabel/optika, DSL/ADSL).</w:t>
      </w:r>
    </w:p>
    <w:p w14:paraId="7F49B988" w14:textId="1C012E46" w:rsidR="00194314" w:rsidRPr="003235A7" w:rsidRDefault="00194314" w:rsidP="007A1B50">
      <w:pPr>
        <w:jc w:val="both"/>
        <w:rPr>
          <w:rFonts w:ascii="Bahnschrift" w:eastAsia="Bahnschrift" w:hAnsi="Bahnschrift" w:cs="Bahnschrift"/>
          <w:b/>
          <w:bCs/>
        </w:rPr>
      </w:pPr>
      <w:r w:rsidRPr="003235A7">
        <w:rPr>
          <w:rFonts w:ascii="Bahnschrift" w:eastAsia="Bahnschrift" w:hAnsi="Bahnschrift" w:cs="Bahnschrift"/>
          <w:b/>
          <w:bCs/>
        </w:rPr>
        <w:t>Nakládání s odpady</w:t>
      </w:r>
    </w:p>
    <w:p w14:paraId="7458F5F7" w14:textId="3C24F7D4" w:rsidR="007A1B50" w:rsidRPr="003235A7" w:rsidRDefault="00207682" w:rsidP="0053638A">
      <w:pPr>
        <w:pStyle w:val="Normln1"/>
      </w:pPr>
      <w:r w:rsidRPr="003235A7">
        <w:t xml:space="preserve">Obec přikládá důležitost nakládání s odpady, jejich třídění a recyklaci. </w:t>
      </w:r>
      <w:r w:rsidR="00896566" w:rsidRPr="003235A7">
        <w:t>Má,</w:t>
      </w:r>
      <w:r w:rsidRPr="003235A7">
        <w:t xml:space="preserve"> proto vyhláškou stanoven systém shromažďování, sběru, přepravy, tř</w:t>
      </w:r>
      <w:r w:rsidR="00035164" w:rsidRPr="003235A7">
        <w:t xml:space="preserve">ídění, využívání a odstraňování </w:t>
      </w:r>
      <w:r w:rsidRPr="003235A7">
        <w:t>komunálních odpadů a</w:t>
      </w:r>
      <w:r w:rsidR="00896566">
        <w:t> </w:t>
      </w:r>
      <w:r w:rsidRPr="003235A7">
        <w:t>nakládání se stavebním odpadem vznikajících na území obce.</w:t>
      </w:r>
      <w:r w:rsidR="0032320D" w:rsidRPr="003235A7">
        <w:t xml:space="preserve"> </w:t>
      </w:r>
    </w:p>
    <w:p w14:paraId="27847DD3" w14:textId="3CAF52A4" w:rsidR="00207682" w:rsidRPr="003235A7" w:rsidRDefault="0032320D" w:rsidP="0053638A">
      <w:pPr>
        <w:pStyle w:val="Normln1"/>
      </w:pPr>
      <w:r w:rsidRPr="003235A7">
        <w:t>V obci je zajištěn svoz směsného komunálního odpadu, jsou spravována kontejnerová hnízda pro</w:t>
      </w:r>
      <w:r w:rsidR="00896566">
        <w:t> </w:t>
      </w:r>
      <w:r w:rsidRPr="003235A7">
        <w:t>shromažďování tříděného odpadu</w:t>
      </w:r>
      <w:r w:rsidR="005B4C35" w:rsidRPr="003235A7">
        <w:t xml:space="preserve"> </w:t>
      </w:r>
      <w:r w:rsidRPr="003235A7">
        <w:t>umís</w:t>
      </w:r>
      <w:r w:rsidR="005B4C35" w:rsidRPr="003235A7">
        <w:t>těná</w:t>
      </w:r>
      <w:r w:rsidRPr="003235A7">
        <w:t xml:space="preserve"> na t</w:t>
      </w:r>
      <w:r w:rsidR="005B4C35" w:rsidRPr="003235A7">
        <w:t>rvalých stanovištích a odpadkové koše na veřejných prostranstvích obce pro odkládání drobného</w:t>
      </w:r>
      <w:r w:rsidR="00584C86" w:rsidRPr="003235A7">
        <w:t xml:space="preserve"> směsného komunálního odpadu. J</w:t>
      </w:r>
      <w:r w:rsidR="005B4C35" w:rsidRPr="003235A7">
        <w:t>e k dispozici sběrné místo</w:t>
      </w:r>
      <w:r w:rsidR="002739DE" w:rsidRPr="003235A7">
        <w:t xml:space="preserve"> komunálních odpadů</w:t>
      </w:r>
      <w:r w:rsidR="0053638A" w:rsidRPr="003235A7">
        <w:t xml:space="preserve"> (</w:t>
      </w:r>
      <w:r w:rsidR="002739DE" w:rsidRPr="003235A7">
        <w:t>v areálu Pily Kunčice p. O. čp. 803, i zpětný odběr odpadů</w:t>
      </w:r>
      <w:r w:rsidR="0053638A" w:rsidRPr="003235A7">
        <w:t>)</w:t>
      </w:r>
      <w:r w:rsidR="005B4C35" w:rsidRPr="003235A7">
        <w:t xml:space="preserve">, kde lze odevzdávat </w:t>
      </w:r>
      <w:r w:rsidR="00623458" w:rsidRPr="003235A7">
        <w:t>velkoobjemové odpady, vysloužilé elektrospotřebiče, baterie, zářivky, osvětlovací tělesa a tříděný odpad – plastové obaly ve žlutých pytlích, papír a kartony, sklo a železný šrot</w:t>
      </w:r>
      <w:r w:rsidR="005B4C35" w:rsidRPr="003235A7">
        <w:t>. Veškerý odpad (komunální, nebezpečný odpad i stavební suť) je následně odvážen a likvidován mimo území obce.</w:t>
      </w:r>
      <w:r w:rsidR="007A1B50" w:rsidRPr="003235A7">
        <w:t xml:space="preserve"> Pro zlepšení ochrany životního prostředí obec aktivně podporuje občany ke kompostování, a to zejména poskytnutím kompostéru majitelům rodinných domů a rekreačních chat na území obce.</w:t>
      </w:r>
      <w:r w:rsidR="0053638A" w:rsidRPr="003235A7">
        <w:t xml:space="preserve"> V obci se nenachází plnohodnotný sběrný dvůr</w:t>
      </w:r>
      <w:r w:rsidR="00896566">
        <w:t xml:space="preserve"> (pouze sběrné místo)</w:t>
      </w:r>
      <w:r w:rsidR="0053638A" w:rsidRPr="003235A7">
        <w:t>, který by napomohl zlepšit dostupnost a p</w:t>
      </w:r>
      <w:r w:rsidR="00584C86" w:rsidRPr="003235A7">
        <w:t>odmínky kvality života občanů</w:t>
      </w:r>
      <w:r w:rsidR="00896566">
        <w:t>. Na tomto Sběrném dvoře se pracuje.</w:t>
      </w:r>
      <w:r w:rsidR="0053638A" w:rsidRPr="003235A7">
        <w:t xml:space="preserve"> </w:t>
      </w:r>
    </w:p>
    <w:p w14:paraId="42745913" w14:textId="029985D3" w:rsidR="00194314" w:rsidRPr="003235A7" w:rsidRDefault="00591E53" w:rsidP="00207682">
      <w:pPr>
        <w:pStyle w:val="Normln1"/>
      </w:pPr>
      <w:r w:rsidRPr="003235A7">
        <w:t>V lednu 2022 vstoupila v platnost vyhláška (č. 0</w:t>
      </w:r>
      <w:r w:rsidR="00896566">
        <w:t>6</w:t>
      </w:r>
      <w:r w:rsidRPr="003235A7">
        <w:t>/202</w:t>
      </w:r>
      <w:r w:rsidR="00896566">
        <w:t>4</w:t>
      </w:r>
      <w:r w:rsidRPr="003235A7">
        <w:t xml:space="preserve">) o místním poplatku za obecní systém odpadového hospodářství, kterou obec zavádí poplatek za obecní systém odpadového hospodářství v částce </w:t>
      </w:r>
      <w:r w:rsidR="00896566">
        <w:t>72</w:t>
      </w:r>
      <w:r w:rsidRPr="003235A7">
        <w:t>0</w:t>
      </w:r>
      <w:r w:rsidR="00896566">
        <w:t> K</w:t>
      </w:r>
      <w:r w:rsidRPr="003235A7">
        <w:t>č/poplatník/</w:t>
      </w:r>
      <w:proofErr w:type="gramStart"/>
      <w:r w:rsidRPr="003235A7">
        <w:t>rok</w:t>
      </w:r>
      <w:proofErr w:type="gramEnd"/>
      <w:r w:rsidRPr="003235A7">
        <w:t xml:space="preserve"> a to pro občany obce i pro vlastníky nemovité věci, ve které není přihlášena žádná fyzická osoba a která je umístěna na území obce</w:t>
      </w:r>
      <w:r w:rsidR="00356AA0" w:rsidRPr="003235A7">
        <w:t xml:space="preserve"> (tedy i</w:t>
      </w:r>
      <w:r w:rsidR="005B4C35" w:rsidRPr="003235A7">
        <w:t xml:space="preserve"> pro majitele rekreačních</w:t>
      </w:r>
      <w:r w:rsidR="00356AA0" w:rsidRPr="003235A7">
        <w:t xml:space="preserve"> objektů)</w:t>
      </w:r>
      <w:r w:rsidRPr="003235A7">
        <w:t>.</w:t>
      </w:r>
    </w:p>
    <w:tbl>
      <w:tblPr>
        <w:tblW w:w="9346" w:type="dxa"/>
        <w:tblCellMar>
          <w:left w:w="70" w:type="dxa"/>
          <w:right w:w="70" w:type="dxa"/>
        </w:tblCellMar>
        <w:tblLook w:val="04A0" w:firstRow="1" w:lastRow="0" w:firstColumn="1" w:lastColumn="0" w:noHBand="0" w:noVBand="1"/>
      </w:tblPr>
      <w:tblGrid>
        <w:gridCol w:w="5802"/>
        <w:gridCol w:w="709"/>
        <w:gridCol w:w="709"/>
        <w:gridCol w:w="708"/>
        <w:gridCol w:w="709"/>
        <w:gridCol w:w="709"/>
      </w:tblGrid>
      <w:tr w:rsidR="003524E0" w:rsidRPr="003235A7" w14:paraId="69D30192" w14:textId="77777777" w:rsidTr="003524E0">
        <w:trPr>
          <w:trHeight w:val="245"/>
        </w:trPr>
        <w:tc>
          <w:tcPr>
            <w:tcW w:w="9346" w:type="dxa"/>
            <w:gridSpan w:val="6"/>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16B6471E" w14:textId="285CB580" w:rsidR="003524E0" w:rsidRPr="003235A7" w:rsidRDefault="00E96757" w:rsidP="003524E0">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 xml:space="preserve">Tab. Obecní systém odpadového </w:t>
            </w:r>
            <w:r w:rsidR="003524E0" w:rsidRPr="003235A7">
              <w:rPr>
                <w:rFonts w:ascii="Bahnschrift" w:eastAsia="Times New Roman" w:hAnsi="Bahnschrift"/>
                <w:b/>
                <w:bCs/>
                <w:color w:val="000000"/>
                <w:sz w:val="20"/>
                <w:szCs w:val="20"/>
              </w:rPr>
              <w:t>hospodářství a nakládání s odpady (v tis. Kč)</w:t>
            </w:r>
            <w:r w:rsidR="007112A0" w:rsidRPr="003235A7">
              <w:rPr>
                <w:rStyle w:val="Znakapoznpodarou"/>
                <w:rFonts w:ascii="Bahnschrift" w:eastAsia="Times New Roman" w:hAnsi="Bahnschrift"/>
                <w:b/>
                <w:bCs/>
                <w:color w:val="000000"/>
                <w:sz w:val="20"/>
                <w:szCs w:val="20"/>
              </w:rPr>
              <w:footnoteReference w:id="15"/>
            </w:r>
          </w:p>
        </w:tc>
      </w:tr>
      <w:tr w:rsidR="003524E0" w:rsidRPr="003235A7" w14:paraId="39BFD965" w14:textId="77777777" w:rsidTr="003524E0">
        <w:trPr>
          <w:trHeight w:val="245"/>
        </w:trPr>
        <w:tc>
          <w:tcPr>
            <w:tcW w:w="5802" w:type="dxa"/>
            <w:tcBorders>
              <w:top w:val="nil"/>
              <w:left w:val="single" w:sz="8" w:space="0" w:color="C65911"/>
              <w:bottom w:val="single" w:sz="4" w:space="0" w:color="C65911"/>
              <w:right w:val="single" w:sz="4" w:space="0" w:color="C65911"/>
            </w:tcBorders>
            <w:shd w:val="clear" w:color="000000" w:fill="262626"/>
            <w:noWrap/>
            <w:vAlign w:val="bottom"/>
            <w:hideMark/>
          </w:tcPr>
          <w:p w14:paraId="5EF02D4E" w14:textId="77777777" w:rsidR="003524E0" w:rsidRPr="003235A7" w:rsidRDefault="003524E0" w:rsidP="003524E0">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 </w:t>
            </w:r>
          </w:p>
        </w:tc>
        <w:tc>
          <w:tcPr>
            <w:tcW w:w="709" w:type="dxa"/>
            <w:tcBorders>
              <w:top w:val="nil"/>
              <w:left w:val="nil"/>
              <w:bottom w:val="single" w:sz="4" w:space="0" w:color="C65911"/>
              <w:right w:val="single" w:sz="4" w:space="0" w:color="C65911"/>
            </w:tcBorders>
            <w:shd w:val="clear" w:color="000000" w:fill="262626"/>
            <w:noWrap/>
            <w:vAlign w:val="bottom"/>
            <w:hideMark/>
          </w:tcPr>
          <w:p w14:paraId="3F06FF6C" w14:textId="77777777" w:rsidR="003524E0" w:rsidRPr="003235A7" w:rsidRDefault="003524E0" w:rsidP="003524E0">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2017</w:t>
            </w:r>
          </w:p>
        </w:tc>
        <w:tc>
          <w:tcPr>
            <w:tcW w:w="709" w:type="dxa"/>
            <w:tcBorders>
              <w:top w:val="nil"/>
              <w:left w:val="nil"/>
              <w:bottom w:val="single" w:sz="4" w:space="0" w:color="C65911"/>
              <w:right w:val="single" w:sz="4" w:space="0" w:color="C65911"/>
            </w:tcBorders>
            <w:shd w:val="clear" w:color="000000" w:fill="262626"/>
            <w:noWrap/>
            <w:vAlign w:val="bottom"/>
            <w:hideMark/>
          </w:tcPr>
          <w:p w14:paraId="0A81B644" w14:textId="77777777" w:rsidR="003524E0" w:rsidRPr="003235A7" w:rsidRDefault="003524E0" w:rsidP="003524E0">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2018</w:t>
            </w:r>
          </w:p>
        </w:tc>
        <w:tc>
          <w:tcPr>
            <w:tcW w:w="708" w:type="dxa"/>
            <w:tcBorders>
              <w:top w:val="nil"/>
              <w:left w:val="nil"/>
              <w:bottom w:val="single" w:sz="4" w:space="0" w:color="C65911"/>
              <w:right w:val="single" w:sz="4" w:space="0" w:color="C65911"/>
            </w:tcBorders>
            <w:shd w:val="clear" w:color="000000" w:fill="262626"/>
            <w:noWrap/>
            <w:vAlign w:val="bottom"/>
            <w:hideMark/>
          </w:tcPr>
          <w:p w14:paraId="2D3A14FD" w14:textId="77777777" w:rsidR="003524E0" w:rsidRPr="003235A7" w:rsidRDefault="003524E0" w:rsidP="003524E0">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2019</w:t>
            </w:r>
          </w:p>
        </w:tc>
        <w:tc>
          <w:tcPr>
            <w:tcW w:w="709" w:type="dxa"/>
            <w:tcBorders>
              <w:top w:val="nil"/>
              <w:left w:val="nil"/>
              <w:bottom w:val="single" w:sz="4" w:space="0" w:color="C65911"/>
              <w:right w:val="single" w:sz="4" w:space="0" w:color="C65911"/>
            </w:tcBorders>
            <w:shd w:val="clear" w:color="000000" w:fill="262626"/>
            <w:noWrap/>
            <w:vAlign w:val="bottom"/>
            <w:hideMark/>
          </w:tcPr>
          <w:p w14:paraId="2843EFEC" w14:textId="77777777" w:rsidR="003524E0" w:rsidRPr="003235A7" w:rsidRDefault="003524E0" w:rsidP="003524E0">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2020</w:t>
            </w:r>
          </w:p>
        </w:tc>
        <w:tc>
          <w:tcPr>
            <w:tcW w:w="709" w:type="dxa"/>
            <w:tcBorders>
              <w:top w:val="nil"/>
              <w:left w:val="nil"/>
              <w:bottom w:val="single" w:sz="4" w:space="0" w:color="C65911"/>
              <w:right w:val="single" w:sz="8" w:space="0" w:color="C65911"/>
            </w:tcBorders>
            <w:shd w:val="clear" w:color="000000" w:fill="262626"/>
            <w:noWrap/>
            <w:vAlign w:val="bottom"/>
            <w:hideMark/>
          </w:tcPr>
          <w:p w14:paraId="51580B8C" w14:textId="77777777" w:rsidR="003524E0" w:rsidRPr="003235A7" w:rsidRDefault="003524E0" w:rsidP="003524E0">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2021</w:t>
            </w:r>
          </w:p>
        </w:tc>
      </w:tr>
      <w:tr w:rsidR="003524E0" w:rsidRPr="003235A7" w14:paraId="16281E40" w14:textId="77777777" w:rsidTr="003524E0">
        <w:trPr>
          <w:trHeight w:val="245"/>
        </w:trPr>
        <w:tc>
          <w:tcPr>
            <w:tcW w:w="5802" w:type="dxa"/>
            <w:tcBorders>
              <w:top w:val="nil"/>
              <w:left w:val="single" w:sz="8" w:space="0" w:color="C65911"/>
              <w:bottom w:val="single" w:sz="4" w:space="0" w:color="C65911"/>
              <w:right w:val="single" w:sz="4" w:space="0" w:color="C65911"/>
            </w:tcBorders>
            <w:shd w:val="clear" w:color="000000" w:fill="262626"/>
            <w:noWrap/>
            <w:vAlign w:val="bottom"/>
            <w:hideMark/>
          </w:tcPr>
          <w:p w14:paraId="1003C1E0" w14:textId="77777777" w:rsidR="003524E0" w:rsidRPr="003235A7" w:rsidRDefault="003524E0" w:rsidP="003524E0">
            <w:pPr>
              <w:spacing w:after="0" w:line="240" w:lineRule="auto"/>
              <w:rPr>
                <w:rFonts w:ascii="Bahnschrift" w:eastAsia="Times New Roman" w:hAnsi="Bahnschrift"/>
                <w:color w:val="FFFFFF"/>
                <w:sz w:val="20"/>
                <w:szCs w:val="20"/>
              </w:rPr>
            </w:pPr>
            <w:r w:rsidRPr="003235A7">
              <w:rPr>
                <w:rFonts w:ascii="Bahnschrift" w:eastAsia="Times New Roman" w:hAnsi="Bahnschrift"/>
                <w:b/>
                <w:bCs/>
                <w:color w:val="FFFFFF"/>
                <w:sz w:val="20"/>
                <w:szCs w:val="20"/>
              </w:rPr>
              <w:t>Příjmy</w:t>
            </w:r>
            <w:r w:rsidRPr="003235A7">
              <w:rPr>
                <w:rFonts w:ascii="Bahnschrift" w:eastAsia="Times New Roman" w:hAnsi="Bahnschrift"/>
                <w:color w:val="FFFFFF"/>
                <w:sz w:val="20"/>
                <w:szCs w:val="20"/>
              </w:rPr>
              <w:t xml:space="preserve"> z poplatku za obecní systém odpadového hospodářství</w:t>
            </w:r>
          </w:p>
        </w:tc>
        <w:tc>
          <w:tcPr>
            <w:tcW w:w="709" w:type="dxa"/>
            <w:tcBorders>
              <w:top w:val="nil"/>
              <w:left w:val="nil"/>
              <w:bottom w:val="single" w:sz="4" w:space="0" w:color="C65911"/>
              <w:right w:val="single" w:sz="4" w:space="0" w:color="C65911"/>
            </w:tcBorders>
            <w:noWrap/>
            <w:vAlign w:val="bottom"/>
            <w:hideMark/>
          </w:tcPr>
          <w:p w14:paraId="7B315B1B"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1383</w:t>
            </w:r>
          </w:p>
        </w:tc>
        <w:tc>
          <w:tcPr>
            <w:tcW w:w="709" w:type="dxa"/>
            <w:tcBorders>
              <w:top w:val="nil"/>
              <w:left w:val="nil"/>
              <w:bottom w:val="single" w:sz="4" w:space="0" w:color="C65911"/>
              <w:right w:val="single" w:sz="4" w:space="0" w:color="C65911"/>
            </w:tcBorders>
            <w:noWrap/>
            <w:vAlign w:val="bottom"/>
            <w:hideMark/>
          </w:tcPr>
          <w:p w14:paraId="2F810582"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1663</w:t>
            </w:r>
          </w:p>
        </w:tc>
        <w:tc>
          <w:tcPr>
            <w:tcW w:w="708" w:type="dxa"/>
            <w:tcBorders>
              <w:top w:val="nil"/>
              <w:left w:val="nil"/>
              <w:bottom w:val="single" w:sz="4" w:space="0" w:color="C65911"/>
              <w:right w:val="single" w:sz="4" w:space="0" w:color="C65911"/>
            </w:tcBorders>
            <w:noWrap/>
            <w:vAlign w:val="bottom"/>
            <w:hideMark/>
          </w:tcPr>
          <w:p w14:paraId="03BD18E2"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1672</w:t>
            </w:r>
          </w:p>
        </w:tc>
        <w:tc>
          <w:tcPr>
            <w:tcW w:w="709" w:type="dxa"/>
            <w:tcBorders>
              <w:top w:val="nil"/>
              <w:left w:val="nil"/>
              <w:bottom w:val="single" w:sz="4" w:space="0" w:color="C65911"/>
              <w:right w:val="single" w:sz="4" w:space="0" w:color="C65911"/>
            </w:tcBorders>
            <w:noWrap/>
            <w:vAlign w:val="bottom"/>
            <w:hideMark/>
          </w:tcPr>
          <w:p w14:paraId="0870429D"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1669</w:t>
            </w:r>
          </w:p>
        </w:tc>
        <w:tc>
          <w:tcPr>
            <w:tcW w:w="709" w:type="dxa"/>
            <w:tcBorders>
              <w:top w:val="nil"/>
              <w:left w:val="nil"/>
              <w:bottom w:val="single" w:sz="4" w:space="0" w:color="C65911"/>
              <w:right w:val="single" w:sz="8" w:space="0" w:color="C65911"/>
            </w:tcBorders>
            <w:noWrap/>
            <w:vAlign w:val="bottom"/>
            <w:hideMark/>
          </w:tcPr>
          <w:p w14:paraId="55B83077"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1960</w:t>
            </w:r>
          </w:p>
        </w:tc>
      </w:tr>
      <w:tr w:rsidR="003524E0" w:rsidRPr="003235A7" w14:paraId="3E24D9E1" w14:textId="77777777" w:rsidTr="003524E0">
        <w:trPr>
          <w:trHeight w:val="245"/>
        </w:trPr>
        <w:tc>
          <w:tcPr>
            <w:tcW w:w="5802" w:type="dxa"/>
            <w:tcBorders>
              <w:top w:val="nil"/>
              <w:left w:val="single" w:sz="8" w:space="0" w:color="C65911"/>
              <w:bottom w:val="single" w:sz="4" w:space="0" w:color="C65911"/>
              <w:right w:val="single" w:sz="4" w:space="0" w:color="C65911"/>
            </w:tcBorders>
            <w:shd w:val="clear" w:color="000000" w:fill="262626"/>
            <w:noWrap/>
            <w:vAlign w:val="bottom"/>
            <w:hideMark/>
          </w:tcPr>
          <w:p w14:paraId="1C1D28A3" w14:textId="21D486FF" w:rsidR="003524E0" w:rsidRPr="003235A7" w:rsidRDefault="003524E0" w:rsidP="003524E0">
            <w:pPr>
              <w:spacing w:after="0" w:line="240" w:lineRule="auto"/>
              <w:rPr>
                <w:rFonts w:ascii="Bahnschrift" w:eastAsia="Times New Roman" w:hAnsi="Bahnschrift"/>
                <w:color w:val="FFFFFF"/>
                <w:sz w:val="20"/>
                <w:szCs w:val="20"/>
              </w:rPr>
            </w:pPr>
            <w:r w:rsidRPr="003235A7">
              <w:rPr>
                <w:rFonts w:ascii="Bahnschrift" w:eastAsia="Times New Roman" w:hAnsi="Bahnschrift"/>
                <w:b/>
                <w:bCs/>
                <w:color w:val="FFFFFF"/>
                <w:sz w:val="20"/>
                <w:szCs w:val="20"/>
              </w:rPr>
              <w:t>Výdaje</w:t>
            </w:r>
            <w:r w:rsidRPr="003235A7">
              <w:rPr>
                <w:rFonts w:ascii="Bahnschrift" w:eastAsia="Times New Roman" w:hAnsi="Bahnschrift"/>
                <w:color w:val="FFFFFF"/>
                <w:sz w:val="20"/>
                <w:szCs w:val="20"/>
              </w:rPr>
              <w:t xml:space="preserve"> za nakládání s odpady (sběr a svoz komunálního odpadu a nebezpečných odpadů)</w:t>
            </w:r>
          </w:p>
        </w:tc>
        <w:tc>
          <w:tcPr>
            <w:tcW w:w="709" w:type="dxa"/>
            <w:tcBorders>
              <w:top w:val="nil"/>
              <w:left w:val="nil"/>
              <w:bottom w:val="single" w:sz="4" w:space="0" w:color="C65911"/>
              <w:right w:val="single" w:sz="4" w:space="0" w:color="C65911"/>
            </w:tcBorders>
            <w:noWrap/>
            <w:vAlign w:val="bottom"/>
            <w:hideMark/>
          </w:tcPr>
          <w:p w14:paraId="25ACAF36"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2250</w:t>
            </w:r>
          </w:p>
        </w:tc>
        <w:tc>
          <w:tcPr>
            <w:tcW w:w="709" w:type="dxa"/>
            <w:tcBorders>
              <w:top w:val="nil"/>
              <w:left w:val="nil"/>
              <w:bottom w:val="single" w:sz="4" w:space="0" w:color="C65911"/>
              <w:right w:val="single" w:sz="4" w:space="0" w:color="C65911"/>
            </w:tcBorders>
            <w:noWrap/>
            <w:vAlign w:val="bottom"/>
            <w:hideMark/>
          </w:tcPr>
          <w:p w14:paraId="6CCA74B8"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2291</w:t>
            </w:r>
          </w:p>
        </w:tc>
        <w:tc>
          <w:tcPr>
            <w:tcW w:w="708" w:type="dxa"/>
            <w:tcBorders>
              <w:top w:val="nil"/>
              <w:left w:val="nil"/>
              <w:bottom w:val="single" w:sz="4" w:space="0" w:color="C65911"/>
              <w:right w:val="single" w:sz="4" w:space="0" w:color="C65911"/>
            </w:tcBorders>
            <w:noWrap/>
            <w:vAlign w:val="bottom"/>
            <w:hideMark/>
          </w:tcPr>
          <w:p w14:paraId="2DECA956"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2492</w:t>
            </w:r>
          </w:p>
        </w:tc>
        <w:tc>
          <w:tcPr>
            <w:tcW w:w="709" w:type="dxa"/>
            <w:tcBorders>
              <w:top w:val="nil"/>
              <w:left w:val="nil"/>
              <w:bottom w:val="single" w:sz="4" w:space="0" w:color="C65911"/>
              <w:right w:val="single" w:sz="4" w:space="0" w:color="C65911"/>
            </w:tcBorders>
            <w:noWrap/>
            <w:vAlign w:val="bottom"/>
            <w:hideMark/>
          </w:tcPr>
          <w:p w14:paraId="6B2910B2"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2804</w:t>
            </w:r>
          </w:p>
        </w:tc>
        <w:tc>
          <w:tcPr>
            <w:tcW w:w="709" w:type="dxa"/>
            <w:tcBorders>
              <w:top w:val="nil"/>
              <w:left w:val="nil"/>
              <w:bottom w:val="single" w:sz="4" w:space="0" w:color="C65911"/>
              <w:right w:val="single" w:sz="8" w:space="0" w:color="C65911"/>
            </w:tcBorders>
            <w:noWrap/>
            <w:vAlign w:val="bottom"/>
            <w:hideMark/>
          </w:tcPr>
          <w:p w14:paraId="21726F4E"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2903</w:t>
            </w:r>
          </w:p>
        </w:tc>
      </w:tr>
      <w:tr w:rsidR="003524E0" w:rsidRPr="003235A7" w14:paraId="3805937C" w14:textId="77777777" w:rsidTr="003524E0">
        <w:trPr>
          <w:trHeight w:val="258"/>
        </w:trPr>
        <w:tc>
          <w:tcPr>
            <w:tcW w:w="5802" w:type="dxa"/>
            <w:tcBorders>
              <w:top w:val="nil"/>
              <w:left w:val="single" w:sz="8" w:space="0" w:color="C65911"/>
              <w:bottom w:val="single" w:sz="8" w:space="0" w:color="C65911"/>
              <w:right w:val="single" w:sz="4" w:space="0" w:color="C65911"/>
            </w:tcBorders>
            <w:shd w:val="clear" w:color="000000" w:fill="262626"/>
            <w:noWrap/>
            <w:vAlign w:val="bottom"/>
            <w:hideMark/>
          </w:tcPr>
          <w:p w14:paraId="26C75EB6" w14:textId="3CB7DBAB" w:rsidR="003524E0" w:rsidRPr="003235A7" w:rsidRDefault="003524E0" w:rsidP="003524E0">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Rozdíl</w:t>
            </w:r>
            <w:r w:rsidR="00E96757" w:rsidRPr="003235A7">
              <w:rPr>
                <w:rFonts w:ascii="Bahnschrift" w:eastAsia="Times New Roman" w:hAnsi="Bahnschrift"/>
                <w:color w:val="FFFFFF"/>
                <w:sz w:val="20"/>
                <w:szCs w:val="20"/>
              </w:rPr>
              <w:t xml:space="preserve"> příjmů a výdajů</w:t>
            </w:r>
          </w:p>
        </w:tc>
        <w:tc>
          <w:tcPr>
            <w:tcW w:w="709" w:type="dxa"/>
            <w:tcBorders>
              <w:top w:val="nil"/>
              <w:left w:val="nil"/>
              <w:bottom w:val="single" w:sz="8" w:space="0" w:color="C65911"/>
              <w:right w:val="single" w:sz="4" w:space="0" w:color="C65911"/>
            </w:tcBorders>
            <w:noWrap/>
            <w:vAlign w:val="bottom"/>
            <w:hideMark/>
          </w:tcPr>
          <w:p w14:paraId="49893B04"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-867</w:t>
            </w:r>
          </w:p>
        </w:tc>
        <w:tc>
          <w:tcPr>
            <w:tcW w:w="709" w:type="dxa"/>
            <w:tcBorders>
              <w:top w:val="nil"/>
              <w:left w:val="nil"/>
              <w:bottom w:val="single" w:sz="8" w:space="0" w:color="C65911"/>
              <w:right w:val="single" w:sz="4" w:space="0" w:color="C65911"/>
            </w:tcBorders>
            <w:noWrap/>
            <w:vAlign w:val="bottom"/>
            <w:hideMark/>
          </w:tcPr>
          <w:p w14:paraId="30A9EC8F"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-628</w:t>
            </w:r>
          </w:p>
        </w:tc>
        <w:tc>
          <w:tcPr>
            <w:tcW w:w="708" w:type="dxa"/>
            <w:tcBorders>
              <w:top w:val="nil"/>
              <w:left w:val="nil"/>
              <w:bottom w:val="single" w:sz="8" w:space="0" w:color="C65911"/>
              <w:right w:val="single" w:sz="4" w:space="0" w:color="C65911"/>
            </w:tcBorders>
            <w:noWrap/>
            <w:vAlign w:val="bottom"/>
            <w:hideMark/>
          </w:tcPr>
          <w:p w14:paraId="01E4F734"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-820</w:t>
            </w:r>
          </w:p>
        </w:tc>
        <w:tc>
          <w:tcPr>
            <w:tcW w:w="709" w:type="dxa"/>
            <w:tcBorders>
              <w:top w:val="nil"/>
              <w:left w:val="nil"/>
              <w:bottom w:val="single" w:sz="8" w:space="0" w:color="C65911"/>
              <w:right w:val="single" w:sz="4" w:space="0" w:color="C65911"/>
            </w:tcBorders>
            <w:noWrap/>
            <w:vAlign w:val="bottom"/>
            <w:hideMark/>
          </w:tcPr>
          <w:p w14:paraId="47EC43C8"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-1135</w:t>
            </w:r>
          </w:p>
        </w:tc>
        <w:tc>
          <w:tcPr>
            <w:tcW w:w="709" w:type="dxa"/>
            <w:tcBorders>
              <w:top w:val="nil"/>
              <w:left w:val="nil"/>
              <w:bottom w:val="single" w:sz="8" w:space="0" w:color="C65911"/>
              <w:right w:val="single" w:sz="8" w:space="0" w:color="C65911"/>
            </w:tcBorders>
            <w:noWrap/>
            <w:vAlign w:val="bottom"/>
            <w:hideMark/>
          </w:tcPr>
          <w:p w14:paraId="4DF12AD9"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-943</w:t>
            </w:r>
          </w:p>
        </w:tc>
      </w:tr>
    </w:tbl>
    <w:p w14:paraId="4297B44D" w14:textId="77777777" w:rsidR="003524E0" w:rsidRPr="003235A7" w:rsidRDefault="003524E0" w:rsidP="003524E0">
      <w:pPr>
        <w:rPr>
          <w:rFonts w:ascii="Bahnschrift" w:hAnsi="Bahnschrift"/>
        </w:rPr>
      </w:pPr>
    </w:p>
    <w:p w14:paraId="0DBA218C" w14:textId="5D0243C2" w:rsidR="00207682" w:rsidRPr="003235A7" w:rsidRDefault="00896566" w:rsidP="00035164">
      <w:pPr>
        <w:pStyle w:val="Normln1"/>
        <w:spacing w:after="0"/>
      </w:pPr>
      <w:r w:rsidRPr="00896566">
        <w:rPr>
          <w:b/>
          <w:noProof/>
        </w:rPr>
        <w:lastRenderedPageBreak/>
        <w:drawing>
          <wp:anchor distT="0" distB="0" distL="114300" distR="114300" simplePos="0" relativeHeight="251674624" behindDoc="0" locked="0" layoutInCell="1" allowOverlap="1" wp14:anchorId="1660F280" wp14:editId="57C046F5">
            <wp:simplePos x="0" y="0"/>
            <wp:positionH relativeFrom="column">
              <wp:posOffset>3377565</wp:posOffset>
            </wp:positionH>
            <wp:positionV relativeFrom="paragraph">
              <wp:posOffset>195580</wp:posOffset>
            </wp:positionV>
            <wp:extent cx="3639185" cy="1958340"/>
            <wp:effectExtent l="0" t="0" r="0" b="3810"/>
            <wp:wrapSquare wrapText="bothSides"/>
            <wp:docPr id="1439966380" name="Obrázek 1" descr="Obsah obrázku mapa,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66380" name="Obrázek 1" descr="Obsah obrázku mapa, snímek obrazovky&#10;&#10;Obsah generovaný pomocí AI může být nesprávný."/>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39185" cy="1958340"/>
                    </a:xfrm>
                    <a:prstGeom prst="rect">
                      <a:avLst/>
                    </a:prstGeom>
                  </pic:spPr>
                </pic:pic>
              </a:graphicData>
            </a:graphic>
            <wp14:sizeRelH relativeFrom="margin">
              <wp14:pctWidth>0</wp14:pctWidth>
            </wp14:sizeRelH>
            <wp14:sizeRelV relativeFrom="margin">
              <wp14:pctHeight>0</wp14:pctHeight>
            </wp14:sizeRelV>
          </wp:anchor>
        </w:drawing>
      </w:r>
      <w:r w:rsidR="00207682" w:rsidRPr="003235A7">
        <w:t>Rozmístění odpadových hnízd</w:t>
      </w:r>
      <w:r w:rsidR="007A1B50" w:rsidRPr="003235A7">
        <w:tab/>
      </w:r>
      <w:r w:rsidR="007A1B50" w:rsidRPr="003235A7">
        <w:tab/>
        <w:t xml:space="preserve">       </w:t>
      </w:r>
      <w:r>
        <w:t xml:space="preserve">                              </w:t>
      </w:r>
      <w:r w:rsidR="007A1B50" w:rsidRPr="003235A7">
        <w:t>Rozmístění VO</w:t>
      </w:r>
      <w:r w:rsidR="007112A0" w:rsidRPr="003235A7">
        <w:rPr>
          <w:rStyle w:val="Znakapoznpodarou"/>
        </w:rPr>
        <w:footnoteReference w:id="16"/>
      </w:r>
    </w:p>
    <w:p w14:paraId="49D9E937" w14:textId="1CD812DD" w:rsidR="00194314" w:rsidRPr="003235A7" w:rsidRDefault="00896566" w:rsidP="00C12BA3">
      <w:pPr>
        <w:pStyle w:val="Normln1"/>
        <w:rPr>
          <w:b/>
        </w:rPr>
      </w:pPr>
      <w:r w:rsidRPr="00896566">
        <w:rPr>
          <w:b/>
          <w:noProof/>
        </w:rPr>
        <w:drawing>
          <wp:anchor distT="0" distB="0" distL="114300" distR="114300" simplePos="0" relativeHeight="251673600" behindDoc="0" locked="0" layoutInCell="1" allowOverlap="1" wp14:anchorId="02B1B611" wp14:editId="0357BB7C">
            <wp:simplePos x="0" y="0"/>
            <wp:positionH relativeFrom="column">
              <wp:posOffset>-66</wp:posOffset>
            </wp:positionH>
            <wp:positionV relativeFrom="paragraph">
              <wp:posOffset>2976</wp:posOffset>
            </wp:positionV>
            <wp:extent cx="3377565" cy="1999778"/>
            <wp:effectExtent l="0" t="0" r="0" b="635"/>
            <wp:wrapSquare wrapText="bothSides"/>
            <wp:docPr id="1764645643" name="Obrázek 1" descr="Obsah obrázku mapa, Letecké snímkování, venku, hor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645643" name="Obrázek 1" descr="Obsah obrázku mapa, Letecké snímkování, venku, hora&#10;&#10;Obsah generovaný pomocí AI může být nesprávný."/>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77565" cy="1999778"/>
                    </a:xfrm>
                    <a:prstGeom prst="rect">
                      <a:avLst/>
                    </a:prstGeom>
                  </pic:spPr>
                </pic:pic>
              </a:graphicData>
            </a:graphic>
          </wp:anchor>
        </w:drawing>
      </w:r>
      <w:r w:rsidR="00194314" w:rsidRPr="003235A7">
        <w:rPr>
          <w:b/>
        </w:rPr>
        <w:t xml:space="preserve"> </w:t>
      </w:r>
    </w:p>
    <w:p w14:paraId="28E448AC" w14:textId="5363A101" w:rsidR="006379D5" w:rsidRPr="003235A7" w:rsidRDefault="00BD7313" w:rsidP="00C12BA3">
      <w:pPr>
        <w:pStyle w:val="Normln1"/>
        <w:rPr>
          <w:b/>
        </w:rPr>
      </w:pPr>
      <w:r w:rsidRPr="003235A7">
        <w:rPr>
          <w:b/>
        </w:rPr>
        <w:t>Veřejné osvětlení</w:t>
      </w:r>
      <w:r w:rsidR="00E434E2" w:rsidRPr="003235A7">
        <w:rPr>
          <w:b/>
        </w:rPr>
        <w:t xml:space="preserve"> (VO)</w:t>
      </w:r>
    </w:p>
    <w:p w14:paraId="21DBF8F1" w14:textId="43CB2E40" w:rsidR="00035164" w:rsidRPr="003235A7" w:rsidRDefault="00C12BA3" w:rsidP="00F637E6">
      <w:pPr>
        <w:pStyle w:val="Normln1"/>
      </w:pPr>
      <w:r w:rsidRPr="003235A7">
        <w:t xml:space="preserve">Zásadní </w:t>
      </w:r>
      <w:r w:rsidR="00BD7313" w:rsidRPr="003235A7">
        <w:t>a obydlené lokality v obci</w:t>
      </w:r>
      <w:r w:rsidRPr="003235A7">
        <w:t xml:space="preserve"> jsou vybaveny veřejným osvětlením, které je umístěno tak, aby byla zajištěna bezpečnost chodců</w:t>
      </w:r>
      <w:r w:rsidR="00031ABF" w:rsidRPr="003235A7">
        <w:t xml:space="preserve">. Svítidla jsou umístěna ve vzdálenosti </w:t>
      </w:r>
      <w:proofErr w:type="gramStart"/>
      <w:r w:rsidR="00031ABF" w:rsidRPr="003235A7">
        <w:t>50-60m</w:t>
      </w:r>
      <w:proofErr w:type="gramEnd"/>
      <w:r w:rsidR="00031ABF" w:rsidRPr="003235A7">
        <w:t xml:space="preserve"> </w:t>
      </w:r>
      <w:r w:rsidR="00035164" w:rsidRPr="003235A7">
        <w:t>kolem silnic II/483 a III/48310 a</w:t>
      </w:r>
      <w:r w:rsidR="00031ABF" w:rsidRPr="003235A7">
        <w:t xml:space="preserve"> </w:t>
      </w:r>
      <w:proofErr w:type="gramStart"/>
      <w:r w:rsidR="00031ABF" w:rsidRPr="003235A7">
        <w:t>60-120m</w:t>
      </w:r>
      <w:proofErr w:type="gramEnd"/>
      <w:r w:rsidR="00031ABF" w:rsidRPr="003235A7">
        <w:t xml:space="preserve"> kolem místních komunikací dle hustoty osídlení</w:t>
      </w:r>
      <w:r w:rsidR="00317F5E" w:rsidRPr="003235A7">
        <w:t xml:space="preserve"> rodinnými domy</w:t>
      </w:r>
      <w:r w:rsidR="00035164" w:rsidRPr="003235A7">
        <w:t>.</w:t>
      </w:r>
      <w:r w:rsidR="00412BEB">
        <w:t xml:space="preserve"> </w:t>
      </w:r>
    </w:p>
    <w:p w14:paraId="520FFC4C" w14:textId="17C2A30B" w:rsidR="00E434E2" w:rsidRPr="003235A7" w:rsidRDefault="00E75F2D" w:rsidP="00F637E6">
      <w:pPr>
        <w:pStyle w:val="Normln1"/>
      </w:pPr>
      <w:r w:rsidRPr="003235A7">
        <w:t>Pokryty svítidly ve</w:t>
      </w:r>
      <w:r w:rsidR="00031ABF" w:rsidRPr="003235A7">
        <w:t xml:space="preserve">řejného osvětlení nejsou silnice III/4866, chatové </w:t>
      </w:r>
      <w:proofErr w:type="gramStart"/>
      <w:r w:rsidR="00031ABF" w:rsidRPr="003235A7">
        <w:t>osady</w:t>
      </w:r>
      <w:proofErr w:type="gramEnd"/>
      <w:r w:rsidR="00031ABF" w:rsidRPr="003235A7">
        <w:t xml:space="preserve"> a tedy ani místní </w:t>
      </w:r>
      <w:r w:rsidRPr="003235A7">
        <w:t xml:space="preserve">komunikace III. třídy směřující do </w:t>
      </w:r>
      <w:r w:rsidR="00031ABF" w:rsidRPr="003235A7">
        <w:t xml:space="preserve">chatových </w:t>
      </w:r>
      <w:r w:rsidRPr="003235A7">
        <w:t>lokalit</w:t>
      </w:r>
      <w:r w:rsidR="00031ABF" w:rsidRPr="003235A7">
        <w:t xml:space="preserve"> Rakovec, </w:t>
      </w:r>
      <w:proofErr w:type="spellStart"/>
      <w:r w:rsidR="00031ABF" w:rsidRPr="003235A7">
        <w:t>Pekliska</w:t>
      </w:r>
      <w:proofErr w:type="spellEnd"/>
      <w:r w:rsidR="00031ABF" w:rsidRPr="003235A7">
        <w:t xml:space="preserve"> a na </w:t>
      </w:r>
      <w:proofErr w:type="spellStart"/>
      <w:r w:rsidR="00031ABF" w:rsidRPr="003235A7">
        <w:t>Kršlách</w:t>
      </w:r>
      <w:proofErr w:type="spellEnd"/>
      <w:r w:rsidR="00E434E2" w:rsidRPr="003235A7">
        <w:t>.</w:t>
      </w:r>
      <w:r w:rsidRPr="003235A7">
        <w:t xml:space="preserve"> </w:t>
      </w:r>
      <w:r w:rsidR="00BE35EC" w:rsidRPr="003235A7">
        <w:t xml:space="preserve"> </w:t>
      </w:r>
      <w:r w:rsidR="00207682" w:rsidRPr="003235A7">
        <w:t xml:space="preserve">Při budování či opravách komunikací je vždy počítáno také s doplněním vhodného veřejného osvětlení. </w:t>
      </w:r>
      <w:r w:rsidR="00E434E2" w:rsidRPr="003235A7">
        <w:t xml:space="preserve">Mezi léty 2016-2021 proběhla obnova </w:t>
      </w:r>
      <w:r w:rsidR="00B71E22" w:rsidRPr="003235A7">
        <w:t xml:space="preserve">většiny </w:t>
      </w:r>
      <w:r w:rsidR="00E434E2" w:rsidRPr="003235A7">
        <w:t xml:space="preserve">VO </w:t>
      </w:r>
      <w:r w:rsidR="00B71E22" w:rsidRPr="003235A7">
        <w:t xml:space="preserve">v obci </w:t>
      </w:r>
      <w:r w:rsidR="00E434E2" w:rsidRPr="003235A7">
        <w:t xml:space="preserve">na LED svítidla (436 ks). </w:t>
      </w:r>
      <w:r w:rsidR="00215F72">
        <w:t xml:space="preserve">V současné době je </w:t>
      </w:r>
      <w:proofErr w:type="gramStart"/>
      <w:r w:rsidR="00215F72">
        <w:t>90%</w:t>
      </w:r>
      <w:proofErr w:type="gramEnd"/>
      <w:r w:rsidR="00215F72">
        <w:t xml:space="preserve"> svítidel v obci v LED provedení. </w:t>
      </w:r>
      <w:r w:rsidR="00E434E2" w:rsidRPr="003235A7">
        <w:t xml:space="preserve">Pro minimalizaci světelného znečištění a energie je VO </w:t>
      </w:r>
      <w:r w:rsidR="00031ABF" w:rsidRPr="003235A7">
        <w:t xml:space="preserve">v noci </w:t>
      </w:r>
      <w:r w:rsidR="00E434E2" w:rsidRPr="003235A7">
        <w:t xml:space="preserve">mezi 24.00 - 4.00 vypínáno a </w:t>
      </w:r>
      <w:r w:rsidR="00031ABF" w:rsidRPr="003235A7">
        <w:t xml:space="preserve">pro denní regulaci je využíváno </w:t>
      </w:r>
      <w:r w:rsidR="00215F72">
        <w:t>sou</w:t>
      </w:r>
      <w:r w:rsidR="00031ABF" w:rsidRPr="003235A7">
        <w:t xml:space="preserve">mrakové čidlo, </w:t>
      </w:r>
      <w:proofErr w:type="gramStart"/>
      <w:r w:rsidR="00E434E2" w:rsidRPr="003235A7">
        <w:t>které  spíná</w:t>
      </w:r>
      <w:proofErr w:type="gramEnd"/>
      <w:r w:rsidR="00E434E2" w:rsidRPr="003235A7">
        <w:t xml:space="preserve"> podle intenzity světla</w:t>
      </w:r>
      <w:r w:rsidR="00031ABF" w:rsidRPr="003235A7">
        <w:t>.</w:t>
      </w:r>
      <w:r w:rsidR="00E434E2" w:rsidRPr="003235A7">
        <w:t xml:space="preserve"> </w:t>
      </w:r>
    </w:p>
    <w:p w14:paraId="2C3A305E" w14:textId="77777777" w:rsidR="00EB4AF9" w:rsidRPr="003235A7" w:rsidRDefault="00EB4AF9" w:rsidP="00207682">
      <w:pPr>
        <w:pStyle w:val="Normln1"/>
      </w:pPr>
    </w:p>
    <w:p w14:paraId="008390D7" w14:textId="7680657D" w:rsidR="00742473" w:rsidRPr="003235A7" w:rsidRDefault="00947E5C" w:rsidP="00B12E77">
      <w:pPr>
        <w:pStyle w:val="Nadpis3"/>
        <w:numPr>
          <w:ilvl w:val="2"/>
          <w:numId w:val="3"/>
        </w:numPr>
        <w:ind w:left="567" w:hanging="567"/>
        <w:rPr>
          <w:rFonts w:ascii="Bahnschrift" w:eastAsia="Bahnschrift" w:hAnsi="Bahnschrift" w:cs="Bahnschrift"/>
        </w:rPr>
      </w:pPr>
      <w:bookmarkStart w:id="24" w:name="_Toc185319830"/>
      <w:r w:rsidRPr="003235A7">
        <w:rPr>
          <w:rFonts w:ascii="Bahnschrift" w:eastAsia="Bahnschrift" w:hAnsi="Bahnschrift" w:cs="Bahnschrift"/>
        </w:rPr>
        <w:t>Dopravní infrastruktura</w:t>
      </w:r>
      <w:bookmarkEnd w:id="24"/>
    </w:p>
    <w:p w14:paraId="045935E4" w14:textId="5002236E" w:rsidR="00EB4AF9" w:rsidRPr="003235A7" w:rsidRDefault="00947E5C" w:rsidP="00742473">
      <w:pPr>
        <w:jc w:val="both"/>
        <w:rPr>
          <w:rFonts w:ascii="Bahnschrift" w:eastAsia="Bahnschrift" w:hAnsi="Bahnschrift" w:cs="Bahnschrift"/>
        </w:rPr>
      </w:pPr>
      <w:r w:rsidRPr="003235A7">
        <w:rPr>
          <w:rFonts w:ascii="Bahnschrift" w:eastAsia="Bahnschrift" w:hAnsi="Bahnschrift" w:cs="Bahnschrift"/>
        </w:rPr>
        <w:t xml:space="preserve">Jedním ze zásadních témat, které má vliv na </w:t>
      </w:r>
      <w:r w:rsidR="00BD7977" w:rsidRPr="003235A7">
        <w:rPr>
          <w:rFonts w:ascii="Bahnschrift" w:eastAsia="Bahnschrift" w:hAnsi="Bahnschrift" w:cs="Bahnschrift"/>
        </w:rPr>
        <w:t xml:space="preserve">kvalitu </w:t>
      </w:r>
      <w:r w:rsidRPr="003235A7">
        <w:rPr>
          <w:rFonts w:ascii="Bahnschrift" w:eastAsia="Bahnschrift" w:hAnsi="Bahnschrift" w:cs="Bahnschrift"/>
        </w:rPr>
        <w:t>život</w:t>
      </w:r>
      <w:r w:rsidR="00BD7977" w:rsidRPr="003235A7">
        <w:rPr>
          <w:rFonts w:ascii="Bahnschrift" w:eastAsia="Bahnschrift" w:hAnsi="Bahnschrift" w:cs="Bahnschrift"/>
        </w:rPr>
        <w:t>a</w:t>
      </w:r>
      <w:r w:rsidRPr="003235A7">
        <w:rPr>
          <w:rFonts w:ascii="Bahnschrift" w:eastAsia="Bahnschrift" w:hAnsi="Bahnschrift" w:cs="Bahnschrift"/>
        </w:rPr>
        <w:t xml:space="preserve"> v obci je doprava. </w:t>
      </w:r>
      <w:r w:rsidR="002F73AE" w:rsidRPr="003235A7">
        <w:rPr>
          <w:rFonts w:ascii="Bahnschrift" w:eastAsia="Bahnschrift" w:hAnsi="Bahnschrift" w:cs="Bahnschrift"/>
        </w:rPr>
        <w:t xml:space="preserve">Přítomnost </w:t>
      </w:r>
      <w:r w:rsidR="001F6C40" w:rsidRPr="003235A7">
        <w:rPr>
          <w:rFonts w:ascii="Bahnschrift" w:eastAsia="Bahnschrift" w:hAnsi="Bahnschrift" w:cs="Bahnschrift"/>
        </w:rPr>
        <w:t xml:space="preserve">krajských silnic 2. a 3. třídy </w:t>
      </w:r>
      <w:r w:rsidR="002F73AE" w:rsidRPr="003235A7">
        <w:rPr>
          <w:rFonts w:ascii="Bahnschrift" w:eastAsia="Bahnschrift" w:hAnsi="Bahnschrift" w:cs="Bahnschrift"/>
        </w:rPr>
        <w:t xml:space="preserve">a </w:t>
      </w:r>
      <w:r w:rsidR="001F6C40" w:rsidRPr="003235A7">
        <w:rPr>
          <w:rFonts w:ascii="Bahnschrift" w:eastAsia="Bahnschrift" w:hAnsi="Bahnschrift" w:cs="Bahnschrift"/>
        </w:rPr>
        <w:t>na ně navázaná</w:t>
      </w:r>
      <w:r w:rsidR="007D581C" w:rsidRPr="003235A7">
        <w:rPr>
          <w:rFonts w:ascii="Bahnschrift" w:eastAsia="Bahnschrift" w:hAnsi="Bahnschrift" w:cs="Bahnschrift"/>
        </w:rPr>
        <w:t xml:space="preserve"> </w:t>
      </w:r>
      <w:r w:rsidR="00993E60" w:rsidRPr="003235A7">
        <w:rPr>
          <w:rFonts w:ascii="Bahnschrift" w:eastAsia="Bahnschrift" w:hAnsi="Bahnschrift" w:cs="Bahnschrift"/>
        </w:rPr>
        <w:t>vysoká</w:t>
      </w:r>
      <w:r w:rsidR="00293746" w:rsidRPr="003235A7">
        <w:rPr>
          <w:rFonts w:ascii="Bahnschrift" w:eastAsia="Bahnschrift" w:hAnsi="Bahnschrift" w:cs="Bahnschrift"/>
        </w:rPr>
        <w:t xml:space="preserve"> intenzita dopravy a dopravní zátěže vyvolaná i rozvojem rekreace a</w:t>
      </w:r>
      <w:r w:rsidR="00215F72">
        <w:rPr>
          <w:rFonts w:ascii="Bahnschrift" w:eastAsia="Bahnschrift" w:hAnsi="Bahnschrift" w:cs="Bahnschrift"/>
        </w:rPr>
        <w:t> </w:t>
      </w:r>
      <w:r w:rsidR="00293746" w:rsidRPr="003235A7">
        <w:rPr>
          <w:rFonts w:ascii="Bahnschrift" w:eastAsia="Bahnschrift" w:hAnsi="Bahnschrift" w:cs="Bahnschrift"/>
        </w:rPr>
        <w:t xml:space="preserve">druhého bydlení, </w:t>
      </w:r>
      <w:r w:rsidR="002F73AE" w:rsidRPr="003235A7">
        <w:rPr>
          <w:rFonts w:ascii="Bahnschrift" w:eastAsia="Bahnschrift" w:hAnsi="Bahnschrift" w:cs="Bahnschrift"/>
        </w:rPr>
        <w:t>zhorš</w:t>
      </w:r>
      <w:r w:rsidR="006D28E6" w:rsidRPr="003235A7">
        <w:rPr>
          <w:rFonts w:ascii="Bahnschrift" w:eastAsia="Bahnschrift" w:hAnsi="Bahnschrift" w:cs="Bahnschrift"/>
        </w:rPr>
        <w:t>uje kvalitu obytného prostředí a</w:t>
      </w:r>
      <w:r w:rsidR="00BD7977" w:rsidRPr="003235A7">
        <w:rPr>
          <w:rFonts w:ascii="Bahnschrift" w:eastAsia="Bahnschrift" w:hAnsi="Bahnschrift" w:cs="Bahnschrift"/>
        </w:rPr>
        <w:t xml:space="preserve"> </w:t>
      </w:r>
      <w:r w:rsidR="006D28E6" w:rsidRPr="003235A7">
        <w:rPr>
          <w:rFonts w:ascii="Bahnschrift" w:eastAsia="Bahnschrift" w:hAnsi="Bahnschrift" w:cs="Bahnschrift"/>
        </w:rPr>
        <w:t xml:space="preserve">je </w:t>
      </w:r>
      <w:r w:rsidR="002F73AE" w:rsidRPr="003235A7">
        <w:rPr>
          <w:rFonts w:ascii="Bahnschrift" w:eastAsia="Bahnschrift" w:hAnsi="Bahnschrift" w:cs="Bahnschrift"/>
        </w:rPr>
        <w:t>zdrojem hluku a znečištění ovzduší v zastavěném území obce či v jeho blízkosti. Je zejména rizikovým prvkem z hlediska bezpečnosti pohybu osob</w:t>
      </w:r>
      <w:r w:rsidR="00F67E7D" w:rsidRPr="003235A7">
        <w:rPr>
          <w:rFonts w:ascii="Bahnschrift" w:eastAsia="Bahnschrift" w:hAnsi="Bahnschrift" w:cs="Bahnschrift"/>
        </w:rPr>
        <w:t xml:space="preserve"> a</w:t>
      </w:r>
      <w:r w:rsidR="00DA4C37" w:rsidRPr="003235A7">
        <w:rPr>
          <w:rFonts w:ascii="Bahnschrift" w:eastAsia="Bahnschrift" w:hAnsi="Bahnschrift" w:cs="Bahnschrift"/>
        </w:rPr>
        <w:t xml:space="preserve"> zvěře</w:t>
      </w:r>
      <w:r w:rsidR="002F73AE" w:rsidRPr="003235A7">
        <w:rPr>
          <w:rFonts w:ascii="Bahnschrift" w:eastAsia="Bahnschrift" w:hAnsi="Bahnschrift" w:cs="Bahnschrift"/>
        </w:rPr>
        <w:t xml:space="preserve"> i dopravy jako takové. </w:t>
      </w:r>
      <w:r w:rsidR="00140996" w:rsidRPr="003235A7">
        <w:rPr>
          <w:rFonts w:ascii="Bahnschrift" w:eastAsia="Bahnschrift" w:hAnsi="Bahnschrift" w:cs="Bahnschrift"/>
        </w:rPr>
        <w:t xml:space="preserve">Naopak jejím přínosem </w:t>
      </w:r>
      <w:r w:rsidR="00993E60" w:rsidRPr="003235A7">
        <w:rPr>
          <w:rFonts w:ascii="Bahnschrift" w:eastAsia="Bahnschrift" w:hAnsi="Bahnschrift" w:cs="Bahnschrift"/>
        </w:rPr>
        <w:t>je kvalita</w:t>
      </w:r>
      <w:r w:rsidR="00140996" w:rsidRPr="003235A7">
        <w:rPr>
          <w:rFonts w:ascii="Bahnschrift" w:eastAsia="Bahnschrift" w:hAnsi="Bahnschrift" w:cs="Bahnschrift"/>
        </w:rPr>
        <w:t xml:space="preserve"> vozovky</w:t>
      </w:r>
      <w:r w:rsidR="00993E60" w:rsidRPr="003235A7">
        <w:rPr>
          <w:rFonts w:ascii="Bahnschrift" w:eastAsia="Bahnschrift" w:hAnsi="Bahnschrift" w:cs="Bahnschrift"/>
        </w:rPr>
        <w:t>, dopravní obslužnost a dostupnost.</w:t>
      </w:r>
      <w:r w:rsidR="00140996" w:rsidRPr="003235A7">
        <w:rPr>
          <w:rFonts w:ascii="Bahnschrift" w:eastAsia="Bahnschrift" w:hAnsi="Bahnschrift" w:cs="Bahnschrift"/>
        </w:rPr>
        <w:t xml:space="preserve"> </w:t>
      </w:r>
      <w:r w:rsidRPr="003235A7">
        <w:rPr>
          <w:rFonts w:ascii="Bahnschrift" w:eastAsia="Bahnschrift" w:hAnsi="Bahnschrift" w:cs="Bahnschrift"/>
        </w:rPr>
        <w:t xml:space="preserve">Rozlehlost obce a zároveň její horský reliéf a historický způsob osídlení klade vysoké nároky </w:t>
      </w:r>
      <w:r w:rsidR="001F6C40" w:rsidRPr="003235A7">
        <w:rPr>
          <w:rFonts w:ascii="Bahnschrift" w:eastAsia="Bahnschrift" w:hAnsi="Bahnschrift" w:cs="Bahnschrift"/>
        </w:rPr>
        <w:t xml:space="preserve">(finanční, časové, materiální) </w:t>
      </w:r>
      <w:r w:rsidRPr="003235A7">
        <w:rPr>
          <w:rFonts w:ascii="Bahnschrift" w:eastAsia="Bahnschrift" w:hAnsi="Bahnschrift" w:cs="Bahnschrift"/>
        </w:rPr>
        <w:t xml:space="preserve">na </w:t>
      </w:r>
      <w:r w:rsidR="00293746" w:rsidRPr="003235A7">
        <w:rPr>
          <w:rFonts w:ascii="Bahnschrift" w:eastAsia="Bahnschrift" w:hAnsi="Bahnschrift" w:cs="Bahnschrift"/>
        </w:rPr>
        <w:t xml:space="preserve">obnovu a </w:t>
      </w:r>
      <w:r w:rsidRPr="003235A7">
        <w:rPr>
          <w:rFonts w:ascii="Bahnschrift" w:eastAsia="Bahnschrift" w:hAnsi="Bahnschrift" w:cs="Bahnschrift"/>
        </w:rPr>
        <w:t>údržbu místních komunikací, především v</w:t>
      </w:r>
      <w:r w:rsidR="00215F72">
        <w:rPr>
          <w:rFonts w:ascii="Bahnschrift" w:eastAsia="Bahnschrift" w:hAnsi="Bahnschrift" w:cs="Bahnschrift"/>
        </w:rPr>
        <w:t> </w:t>
      </w:r>
      <w:r w:rsidRPr="003235A7">
        <w:rPr>
          <w:rFonts w:ascii="Bahnschrift" w:eastAsia="Bahnschrift" w:hAnsi="Bahnschrift" w:cs="Bahnschrift"/>
        </w:rPr>
        <w:t xml:space="preserve">zimním období. </w:t>
      </w:r>
    </w:p>
    <w:p w14:paraId="3C31A154" w14:textId="66FF932C" w:rsidR="00CE316A" w:rsidRPr="003235A7" w:rsidRDefault="00947E5C" w:rsidP="00742473">
      <w:pPr>
        <w:jc w:val="both"/>
        <w:rPr>
          <w:rFonts w:ascii="Bahnschrift" w:eastAsia="Bahnschrift" w:hAnsi="Bahnschrift" w:cs="Bahnschrift"/>
        </w:rPr>
      </w:pPr>
      <w:r w:rsidRPr="003235A7">
        <w:rPr>
          <w:rFonts w:ascii="Bahnschrift" w:eastAsia="Bahnschrift" w:hAnsi="Bahnschrift" w:cs="Bahnschrift"/>
        </w:rPr>
        <w:t>Obec je dostupná pro motorovou dopravu</w:t>
      </w:r>
      <w:r w:rsidR="009031AF" w:rsidRPr="003235A7">
        <w:rPr>
          <w:rFonts w:ascii="Bahnschrift" w:eastAsia="Bahnschrift" w:hAnsi="Bahnschrift" w:cs="Bahnschrift"/>
        </w:rPr>
        <w:t xml:space="preserve">, </w:t>
      </w:r>
      <w:r w:rsidR="00293746" w:rsidRPr="003235A7">
        <w:rPr>
          <w:rFonts w:ascii="Bahnschrift" w:eastAsia="Bahnschrift" w:hAnsi="Bahnschrift" w:cs="Bahnschrift"/>
        </w:rPr>
        <w:t xml:space="preserve">železniční dopravu, </w:t>
      </w:r>
      <w:proofErr w:type="spellStart"/>
      <w:r w:rsidR="009031AF" w:rsidRPr="003235A7">
        <w:rPr>
          <w:rFonts w:ascii="Bahnschrift" w:eastAsia="Bahnschrift" w:hAnsi="Bahnschrift" w:cs="Bahnschrift"/>
        </w:rPr>
        <w:t>cyklodopravu</w:t>
      </w:r>
      <w:proofErr w:type="spellEnd"/>
      <w:r w:rsidR="009031AF" w:rsidRPr="003235A7">
        <w:rPr>
          <w:rFonts w:ascii="Bahnschrift" w:eastAsia="Bahnschrift" w:hAnsi="Bahnschrift" w:cs="Bahnschrift"/>
        </w:rPr>
        <w:t xml:space="preserve"> a pěší</w:t>
      </w:r>
      <w:r w:rsidRPr="003235A7">
        <w:rPr>
          <w:rFonts w:ascii="Bahnschrift" w:eastAsia="Bahnschrift" w:hAnsi="Bahnschrift" w:cs="Bahnschrift"/>
        </w:rPr>
        <w:t>, nenachází se zde vodní ani letecká zařízení</w:t>
      </w:r>
      <w:r w:rsidR="000577E0" w:rsidRPr="003235A7">
        <w:rPr>
          <w:rFonts w:ascii="Bahnschrift" w:eastAsia="Bahnschrift" w:hAnsi="Bahnschrift" w:cs="Bahnschrift"/>
        </w:rPr>
        <w:t xml:space="preserve"> (kromě </w:t>
      </w:r>
      <w:r w:rsidR="00601D15" w:rsidRPr="003235A7">
        <w:rPr>
          <w:rFonts w:ascii="Bahnschrift" w:eastAsia="Bahnschrift" w:hAnsi="Bahnschrift" w:cs="Bahnschrift"/>
        </w:rPr>
        <w:t>2 označených</w:t>
      </w:r>
      <w:r w:rsidR="000577E0" w:rsidRPr="003235A7">
        <w:rPr>
          <w:rFonts w:ascii="Bahnschrift" w:eastAsia="Bahnschrift" w:hAnsi="Bahnschrift" w:cs="Bahnschrift"/>
        </w:rPr>
        <w:t xml:space="preserve"> přistávacích ploch pro paragliding)</w:t>
      </w:r>
      <w:r w:rsidRPr="003235A7">
        <w:rPr>
          <w:rFonts w:ascii="Bahnschrift" w:eastAsia="Bahnschrift" w:hAnsi="Bahnschrift" w:cs="Bahnschrift"/>
        </w:rPr>
        <w:t xml:space="preserve">. Obec je </w:t>
      </w:r>
      <w:r w:rsidR="00293746" w:rsidRPr="003235A7">
        <w:rPr>
          <w:rFonts w:ascii="Bahnschrift" w:eastAsia="Bahnschrift" w:hAnsi="Bahnschrift" w:cs="Bahnschrift"/>
        </w:rPr>
        <w:t xml:space="preserve">tak </w:t>
      </w:r>
      <w:r w:rsidRPr="003235A7">
        <w:rPr>
          <w:rFonts w:ascii="Bahnschrift" w:eastAsia="Bahnschrift" w:hAnsi="Bahnschrift" w:cs="Bahnschrift"/>
        </w:rPr>
        <w:t>obsluhována</w:t>
      </w:r>
      <w:r w:rsidR="009031AF" w:rsidRPr="003235A7">
        <w:rPr>
          <w:rFonts w:ascii="Bahnschrift" w:eastAsia="Bahnschrift" w:hAnsi="Bahnschrift" w:cs="Bahnschrift"/>
        </w:rPr>
        <w:t xml:space="preserve"> veřejnou autobusovou </w:t>
      </w:r>
      <w:r w:rsidR="00293746" w:rsidRPr="003235A7">
        <w:rPr>
          <w:rFonts w:ascii="Bahnschrift" w:eastAsia="Bahnschrift" w:hAnsi="Bahnschrift" w:cs="Bahnschrift"/>
        </w:rPr>
        <w:t xml:space="preserve">a železniční </w:t>
      </w:r>
      <w:r w:rsidR="009031AF" w:rsidRPr="003235A7">
        <w:rPr>
          <w:rFonts w:ascii="Bahnschrift" w:eastAsia="Bahnschrift" w:hAnsi="Bahnschrift" w:cs="Bahnschrift"/>
        </w:rPr>
        <w:t>dopravou.</w:t>
      </w:r>
      <w:r w:rsidR="009F163C" w:rsidRPr="003235A7">
        <w:rPr>
          <w:rFonts w:ascii="Bahnschrift" w:eastAsia="Bahnschrift" w:hAnsi="Bahnschrift" w:cs="Bahnschrift"/>
        </w:rPr>
        <w:t xml:space="preserve"> </w:t>
      </w:r>
    </w:p>
    <w:p w14:paraId="52272E35" w14:textId="0F0A17BA" w:rsidR="00EB4AF9" w:rsidRPr="003235A7" w:rsidRDefault="00947E5C" w:rsidP="00742473">
      <w:pPr>
        <w:jc w:val="both"/>
        <w:rPr>
          <w:rFonts w:ascii="Bahnschrift" w:eastAsia="Bahnschrift" w:hAnsi="Bahnschrift" w:cs="Bahnschrift"/>
          <w:b/>
          <w:color w:val="000000"/>
        </w:rPr>
      </w:pPr>
      <w:r w:rsidRPr="003235A7">
        <w:rPr>
          <w:rFonts w:ascii="Bahnschrift" w:eastAsia="Bahnschrift" w:hAnsi="Bahnschrift" w:cs="Bahnschrift"/>
          <w:b/>
        </w:rPr>
        <w:t>Komunikace</w:t>
      </w:r>
    </w:p>
    <w:p w14:paraId="44247C73" w14:textId="325D6B14" w:rsidR="00EB4AF9" w:rsidRPr="003235A7" w:rsidRDefault="00947E5C">
      <w:pPr>
        <w:ind w:right="5"/>
        <w:jc w:val="both"/>
        <w:rPr>
          <w:rStyle w:val="NormalChar"/>
        </w:rPr>
      </w:pPr>
      <w:r w:rsidRPr="003235A7">
        <w:rPr>
          <w:rFonts w:ascii="Bahnschrift" w:eastAsia="Bahnschrift" w:hAnsi="Bahnschrift" w:cs="Bahnschrift"/>
        </w:rPr>
        <w:t>Obec je dobře napojena na ostatní obce kraje silnicí I</w:t>
      </w:r>
      <w:r w:rsidR="004610CE" w:rsidRPr="003235A7">
        <w:rPr>
          <w:rFonts w:ascii="Bahnschrift" w:eastAsia="Bahnschrift" w:hAnsi="Bahnschrift" w:cs="Bahnschrift"/>
        </w:rPr>
        <w:t>I</w:t>
      </w:r>
      <w:r w:rsidRPr="003235A7">
        <w:rPr>
          <w:rFonts w:ascii="Bahnschrift" w:eastAsia="Bahnschrift" w:hAnsi="Bahnschrift" w:cs="Bahnschrift"/>
        </w:rPr>
        <w:t>. třídy č.</w:t>
      </w:r>
      <w:r w:rsidR="00BD7977" w:rsidRPr="003235A7">
        <w:rPr>
          <w:rFonts w:ascii="Bahnschrift" w:eastAsia="Bahnschrift" w:hAnsi="Bahnschrift" w:cs="Bahnschrift"/>
        </w:rPr>
        <w:t xml:space="preserve"> 483</w:t>
      </w:r>
      <w:r w:rsidRPr="003235A7">
        <w:rPr>
          <w:rFonts w:ascii="Bahnschrift" w:eastAsia="Bahnschrift" w:hAnsi="Bahnschrift" w:cs="Bahnschrift"/>
        </w:rPr>
        <w:t xml:space="preserve">, která prochází obcí v místech největší koncentrace </w:t>
      </w:r>
      <w:r w:rsidR="004610CE" w:rsidRPr="003235A7">
        <w:rPr>
          <w:rFonts w:ascii="Bahnschrift" w:eastAsia="Bahnschrift" w:hAnsi="Bahnschrift" w:cs="Bahnschrift"/>
        </w:rPr>
        <w:t xml:space="preserve">trvalého </w:t>
      </w:r>
      <w:r w:rsidRPr="003235A7">
        <w:rPr>
          <w:rFonts w:ascii="Bahnschrift" w:eastAsia="Bahnschrift" w:hAnsi="Bahnschrift" w:cs="Bahnschrift"/>
        </w:rPr>
        <w:t xml:space="preserve">osídlení </w:t>
      </w:r>
      <w:r w:rsidR="009649D2" w:rsidRPr="003235A7">
        <w:rPr>
          <w:rFonts w:ascii="Bahnschrift" w:eastAsia="Bahnschrift" w:hAnsi="Bahnschrift" w:cs="Bahnschrift"/>
        </w:rPr>
        <w:t>i</w:t>
      </w:r>
      <w:r w:rsidR="00D41FC9" w:rsidRPr="003235A7">
        <w:rPr>
          <w:rFonts w:ascii="Bahnschrift" w:eastAsia="Bahnschrift" w:hAnsi="Bahnschrift" w:cs="Bahnschrift"/>
        </w:rPr>
        <w:t xml:space="preserve"> kolem jejího centra</w:t>
      </w:r>
      <w:r w:rsidR="00BD7977" w:rsidRPr="003235A7">
        <w:rPr>
          <w:rFonts w:ascii="Bahnschrift" w:eastAsia="Bahnschrift" w:hAnsi="Bahnschrift" w:cs="Bahnschrift"/>
        </w:rPr>
        <w:t xml:space="preserve"> a dále silnicemi</w:t>
      </w:r>
      <w:r w:rsidR="001A20D7" w:rsidRPr="003235A7">
        <w:rPr>
          <w:rFonts w:ascii="Bahnschrift" w:eastAsia="Bahnschrift" w:hAnsi="Bahnschrift" w:cs="Bahnschrift"/>
        </w:rPr>
        <w:t xml:space="preserve"> III. třídy</w:t>
      </w:r>
      <w:r w:rsidR="00BD7977" w:rsidRPr="003235A7">
        <w:rPr>
          <w:rFonts w:ascii="Bahnschrift" w:eastAsia="Bahnschrift" w:hAnsi="Bahnschrift" w:cs="Bahnschrift"/>
        </w:rPr>
        <w:t xml:space="preserve"> 48310 a 4866</w:t>
      </w:r>
      <w:r w:rsidRPr="003235A7">
        <w:rPr>
          <w:rStyle w:val="NormalChar"/>
        </w:rPr>
        <w:t xml:space="preserve">. Síť místních komunikací </w:t>
      </w:r>
      <w:r w:rsidR="007C2EC6" w:rsidRPr="003235A7">
        <w:rPr>
          <w:rStyle w:val="NormalChar"/>
        </w:rPr>
        <w:t xml:space="preserve">I-IV. třídy </w:t>
      </w:r>
      <w:r w:rsidRPr="003235A7">
        <w:rPr>
          <w:rStyle w:val="NormalChar"/>
        </w:rPr>
        <w:t>III. které jsou ve správě obce a zahrnují vozovky, chodníky, parkoviště</w:t>
      </w:r>
      <w:r w:rsidR="00972EBA" w:rsidRPr="003235A7">
        <w:rPr>
          <w:rStyle w:val="NormalChar"/>
        </w:rPr>
        <w:t xml:space="preserve">, </w:t>
      </w:r>
      <w:r w:rsidR="007C2EC6" w:rsidRPr="003235A7">
        <w:rPr>
          <w:rStyle w:val="NormalChar"/>
        </w:rPr>
        <w:t xml:space="preserve">zpevněné </w:t>
      </w:r>
      <w:r w:rsidR="007C2EC6" w:rsidRPr="003235A7">
        <w:rPr>
          <w:rStyle w:val="NormalChar"/>
        </w:rPr>
        <w:lastRenderedPageBreak/>
        <w:t>plochy</w:t>
      </w:r>
      <w:r w:rsidRPr="003235A7">
        <w:rPr>
          <w:rStyle w:val="NormalChar"/>
        </w:rPr>
        <w:t xml:space="preserve">, </w:t>
      </w:r>
      <w:r w:rsidR="007C2EC6" w:rsidRPr="003235A7">
        <w:rPr>
          <w:rStyle w:val="NormalChar"/>
        </w:rPr>
        <w:t xml:space="preserve">pěšiny, zálivy a zastávky BUS, parkoviště </w:t>
      </w:r>
      <w:r w:rsidRPr="003235A7">
        <w:rPr>
          <w:rStyle w:val="NormalChar"/>
        </w:rPr>
        <w:t>doplňuje zbývající přístupové trasy k objektům a</w:t>
      </w:r>
      <w:r w:rsidR="00215F72">
        <w:rPr>
          <w:rStyle w:val="NormalChar"/>
        </w:rPr>
        <w:t> </w:t>
      </w:r>
      <w:r w:rsidRPr="003235A7">
        <w:rPr>
          <w:rStyle w:val="NormalChar"/>
        </w:rPr>
        <w:t>plochám v obci a má obslužný význam.</w:t>
      </w:r>
    </w:p>
    <w:tbl>
      <w:tblPr>
        <w:tblStyle w:val="a6"/>
        <w:tblW w:w="9346" w:type="dxa"/>
        <w:tblInd w:w="-5"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1266"/>
        <w:gridCol w:w="692"/>
        <w:gridCol w:w="1009"/>
        <w:gridCol w:w="2410"/>
        <w:gridCol w:w="1417"/>
        <w:gridCol w:w="851"/>
        <w:gridCol w:w="709"/>
        <w:gridCol w:w="992"/>
      </w:tblGrid>
      <w:tr w:rsidR="00D83F8C" w:rsidRPr="003235A7" w14:paraId="0F5AB077" w14:textId="77777777" w:rsidTr="00291139">
        <w:trPr>
          <w:trHeight w:val="300"/>
        </w:trPr>
        <w:tc>
          <w:tcPr>
            <w:tcW w:w="9346" w:type="dxa"/>
            <w:gridSpan w:val="8"/>
            <w:shd w:val="clear" w:color="auto" w:fill="C55911"/>
            <w:vAlign w:val="bottom"/>
          </w:tcPr>
          <w:p w14:paraId="023A3D9F" w14:textId="77777777" w:rsidR="00D83F8C" w:rsidRPr="003235A7" w:rsidRDefault="00D83F8C" w:rsidP="00570777">
            <w:pPr>
              <w:spacing w:after="0" w:line="240" w:lineRule="auto"/>
              <w:rPr>
                <w:rFonts w:ascii="Bahnschrift" w:eastAsia="Bahnschrift" w:hAnsi="Bahnschrift" w:cs="Bahnschrift"/>
                <w:b/>
                <w:color w:val="3B3838"/>
              </w:rPr>
            </w:pPr>
            <w:bookmarkStart w:id="25" w:name="_402nx34y8wiz" w:colFirst="0" w:colLast="0"/>
            <w:bookmarkEnd w:id="25"/>
            <w:r w:rsidRPr="003235A7">
              <w:rPr>
                <w:rFonts w:ascii="Bahnschrift" w:eastAsia="Bahnschrift" w:hAnsi="Bahnschrift" w:cs="Bahnschrift"/>
                <w:b/>
                <w:color w:val="3B3838"/>
              </w:rPr>
              <w:t>Tab. Komunikace v obci</w:t>
            </w:r>
          </w:p>
        </w:tc>
      </w:tr>
      <w:tr w:rsidR="00D83F8C" w:rsidRPr="003235A7" w14:paraId="4AC95F48" w14:textId="77777777" w:rsidTr="0087284C">
        <w:trPr>
          <w:trHeight w:val="300"/>
        </w:trPr>
        <w:tc>
          <w:tcPr>
            <w:tcW w:w="1266" w:type="dxa"/>
            <w:shd w:val="clear" w:color="auto" w:fill="3B3838"/>
            <w:vAlign w:val="bottom"/>
          </w:tcPr>
          <w:p w14:paraId="25308573" w14:textId="77777777" w:rsidR="00D83F8C" w:rsidRPr="003235A7" w:rsidRDefault="00D83F8C" w:rsidP="00570777">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Označení</w:t>
            </w:r>
          </w:p>
        </w:tc>
        <w:tc>
          <w:tcPr>
            <w:tcW w:w="692" w:type="dxa"/>
            <w:shd w:val="clear" w:color="auto" w:fill="3B3838"/>
            <w:vAlign w:val="bottom"/>
          </w:tcPr>
          <w:p w14:paraId="517C4A71" w14:textId="77777777" w:rsidR="00D83F8C" w:rsidRPr="003235A7" w:rsidRDefault="00D83F8C" w:rsidP="00570777">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Třída</w:t>
            </w:r>
          </w:p>
        </w:tc>
        <w:tc>
          <w:tcPr>
            <w:tcW w:w="1009" w:type="dxa"/>
            <w:shd w:val="clear" w:color="auto" w:fill="3B3838"/>
            <w:vAlign w:val="bottom"/>
          </w:tcPr>
          <w:p w14:paraId="2840BDB3" w14:textId="77777777" w:rsidR="00D83F8C" w:rsidRPr="003235A7" w:rsidRDefault="00D83F8C" w:rsidP="00570777">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Označení</w:t>
            </w:r>
          </w:p>
        </w:tc>
        <w:tc>
          <w:tcPr>
            <w:tcW w:w="2410" w:type="dxa"/>
            <w:shd w:val="clear" w:color="auto" w:fill="3B3838"/>
            <w:vAlign w:val="bottom"/>
          </w:tcPr>
          <w:p w14:paraId="56BA3E0A" w14:textId="342B1D00" w:rsidR="00D83F8C" w:rsidRPr="003235A7" w:rsidRDefault="0087284C" w:rsidP="00570777">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Typ komunikace</w:t>
            </w:r>
          </w:p>
        </w:tc>
        <w:tc>
          <w:tcPr>
            <w:tcW w:w="1417" w:type="dxa"/>
            <w:shd w:val="clear" w:color="auto" w:fill="3B3838"/>
            <w:vAlign w:val="bottom"/>
          </w:tcPr>
          <w:p w14:paraId="41EAE072" w14:textId="77777777" w:rsidR="00D83F8C" w:rsidRPr="003235A7" w:rsidRDefault="00D83F8C" w:rsidP="00570777">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Popis trasy</w:t>
            </w:r>
          </w:p>
        </w:tc>
        <w:tc>
          <w:tcPr>
            <w:tcW w:w="851" w:type="dxa"/>
            <w:shd w:val="clear" w:color="auto" w:fill="3B3838"/>
            <w:vAlign w:val="bottom"/>
          </w:tcPr>
          <w:p w14:paraId="6AB154F2" w14:textId="4A6B9535" w:rsidR="00D83F8C" w:rsidRPr="003235A7" w:rsidRDefault="00D83F8C" w:rsidP="009B517B">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Poč</w:t>
            </w:r>
            <w:r w:rsidR="009B517B" w:rsidRPr="003235A7">
              <w:rPr>
                <w:rFonts w:ascii="Bahnschrift" w:eastAsia="Bahnschrift" w:hAnsi="Bahnschrift" w:cs="Bahnschrift"/>
                <w:color w:val="FFFFFF"/>
                <w:sz w:val="20"/>
                <w:szCs w:val="20"/>
              </w:rPr>
              <w:t>et</w:t>
            </w:r>
            <w:r w:rsidR="009B517B" w:rsidRPr="003235A7">
              <w:rPr>
                <w:rFonts w:ascii="Bahnschrift" w:eastAsia="Bahnschrift" w:hAnsi="Bahnschrift" w:cs="Bahnschrift"/>
                <w:color w:val="FFFFFF"/>
                <w:sz w:val="20"/>
                <w:szCs w:val="20"/>
              </w:rPr>
              <w:br/>
              <w:t>úseků</w:t>
            </w:r>
          </w:p>
        </w:tc>
        <w:tc>
          <w:tcPr>
            <w:tcW w:w="709" w:type="dxa"/>
            <w:shd w:val="clear" w:color="auto" w:fill="3B3838"/>
            <w:vAlign w:val="bottom"/>
          </w:tcPr>
          <w:p w14:paraId="3014B875" w14:textId="77777777" w:rsidR="00D83F8C" w:rsidRPr="003235A7" w:rsidRDefault="00D83F8C" w:rsidP="00570777">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Délka (km)</w:t>
            </w:r>
          </w:p>
        </w:tc>
        <w:tc>
          <w:tcPr>
            <w:tcW w:w="992" w:type="dxa"/>
            <w:shd w:val="clear" w:color="auto" w:fill="3B3838"/>
            <w:vAlign w:val="bottom"/>
          </w:tcPr>
          <w:p w14:paraId="25F5339A" w14:textId="77777777" w:rsidR="00D83F8C" w:rsidRPr="003235A7" w:rsidRDefault="00D83F8C" w:rsidP="00570777">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Vlastník</w:t>
            </w:r>
          </w:p>
        </w:tc>
      </w:tr>
      <w:tr w:rsidR="00D83F8C" w:rsidRPr="003235A7" w14:paraId="78CC7660" w14:textId="77777777" w:rsidTr="0087284C">
        <w:trPr>
          <w:trHeight w:val="300"/>
        </w:trPr>
        <w:tc>
          <w:tcPr>
            <w:tcW w:w="1266" w:type="dxa"/>
            <w:vAlign w:val="center"/>
          </w:tcPr>
          <w:p w14:paraId="2A5919CF" w14:textId="77777777"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Silnice</w:t>
            </w:r>
          </w:p>
        </w:tc>
        <w:tc>
          <w:tcPr>
            <w:tcW w:w="692" w:type="dxa"/>
            <w:vAlign w:val="center"/>
          </w:tcPr>
          <w:p w14:paraId="373FED12" w14:textId="6B10154C"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I</w:t>
            </w:r>
            <w:r w:rsidR="00CE316A" w:rsidRPr="003235A7">
              <w:rPr>
                <w:rFonts w:ascii="Bahnschrift" w:eastAsia="Bahnschrift" w:hAnsi="Bahnschrift" w:cs="Bahnschrift"/>
                <w:color w:val="3B3838"/>
                <w:sz w:val="20"/>
                <w:szCs w:val="20"/>
              </w:rPr>
              <w:t>I</w:t>
            </w:r>
          </w:p>
        </w:tc>
        <w:tc>
          <w:tcPr>
            <w:tcW w:w="1009" w:type="dxa"/>
            <w:tcBorders>
              <w:bottom w:val="single" w:sz="12" w:space="0" w:color="C55911"/>
            </w:tcBorders>
            <w:vAlign w:val="center"/>
          </w:tcPr>
          <w:p w14:paraId="2A76A155" w14:textId="6A81AC36" w:rsidR="00D83F8C" w:rsidRPr="003235A7" w:rsidRDefault="009A7B87"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483</w:t>
            </w:r>
          </w:p>
        </w:tc>
        <w:tc>
          <w:tcPr>
            <w:tcW w:w="2410" w:type="dxa"/>
            <w:tcBorders>
              <w:bottom w:val="single" w:sz="12" w:space="0" w:color="C55911"/>
            </w:tcBorders>
            <w:vAlign w:val="center"/>
          </w:tcPr>
          <w:p w14:paraId="241812E5" w14:textId="77777777"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vozovka</w:t>
            </w:r>
          </w:p>
        </w:tc>
        <w:tc>
          <w:tcPr>
            <w:tcW w:w="1417" w:type="dxa"/>
            <w:tcBorders>
              <w:bottom w:val="single" w:sz="12" w:space="0" w:color="C55911"/>
            </w:tcBorders>
            <w:vAlign w:val="center"/>
          </w:tcPr>
          <w:p w14:paraId="4A99ACF0" w14:textId="4B859F98" w:rsidR="00D83F8C" w:rsidRPr="003235A7" w:rsidRDefault="00A84CAE"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 xml:space="preserve">Čeladná – Frenštát p. R. </w:t>
            </w:r>
          </w:p>
        </w:tc>
        <w:tc>
          <w:tcPr>
            <w:tcW w:w="851" w:type="dxa"/>
            <w:tcBorders>
              <w:bottom w:val="single" w:sz="12" w:space="0" w:color="C55911"/>
            </w:tcBorders>
            <w:vAlign w:val="center"/>
          </w:tcPr>
          <w:p w14:paraId="048C538D" w14:textId="77777777" w:rsidR="00D83F8C" w:rsidRPr="003235A7" w:rsidRDefault="00D83F8C"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1</w:t>
            </w:r>
          </w:p>
        </w:tc>
        <w:tc>
          <w:tcPr>
            <w:tcW w:w="709" w:type="dxa"/>
            <w:tcBorders>
              <w:bottom w:val="single" w:sz="12" w:space="0" w:color="C55911"/>
            </w:tcBorders>
            <w:vAlign w:val="center"/>
          </w:tcPr>
          <w:p w14:paraId="166DEBF7" w14:textId="0AFB1762" w:rsidR="00D83F8C" w:rsidRPr="003235A7" w:rsidRDefault="00A84CAE"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4,9</w:t>
            </w:r>
          </w:p>
        </w:tc>
        <w:tc>
          <w:tcPr>
            <w:tcW w:w="992" w:type="dxa"/>
            <w:tcBorders>
              <w:bottom w:val="single" w:sz="12" w:space="0" w:color="C55911"/>
            </w:tcBorders>
            <w:vAlign w:val="center"/>
          </w:tcPr>
          <w:p w14:paraId="12022EDC" w14:textId="504501C5" w:rsidR="00D83F8C" w:rsidRPr="003235A7" w:rsidRDefault="00A90156"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kraj</w:t>
            </w:r>
          </w:p>
        </w:tc>
      </w:tr>
      <w:tr w:rsidR="008E6235" w:rsidRPr="003235A7" w14:paraId="44277271" w14:textId="77777777" w:rsidTr="0087284C">
        <w:trPr>
          <w:trHeight w:val="327"/>
        </w:trPr>
        <w:tc>
          <w:tcPr>
            <w:tcW w:w="1266" w:type="dxa"/>
            <w:vMerge w:val="restart"/>
            <w:vAlign w:val="center"/>
          </w:tcPr>
          <w:p w14:paraId="56E63384" w14:textId="77777777" w:rsidR="008E6235" w:rsidRPr="003235A7" w:rsidRDefault="008E623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Silnice</w:t>
            </w:r>
          </w:p>
        </w:tc>
        <w:tc>
          <w:tcPr>
            <w:tcW w:w="692" w:type="dxa"/>
            <w:vMerge w:val="restart"/>
            <w:vAlign w:val="center"/>
          </w:tcPr>
          <w:p w14:paraId="5853257F" w14:textId="77777777" w:rsidR="008E6235" w:rsidRPr="003235A7" w:rsidRDefault="008E623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III</w:t>
            </w:r>
          </w:p>
        </w:tc>
        <w:tc>
          <w:tcPr>
            <w:tcW w:w="1009" w:type="dxa"/>
            <w:tcBorders>
              <w:bottom w:val="single" w:sz="4" w:space="0" w:color="984806" w:themeColor="accent6" w:themeShade="80"/>
            </w:tcBorders>
            <w:vAlign w:val="center"/>
          </w:tcPr>
          <w:p w14:paraId="08D24B1D" w14:textId="529F72DF" w:rsidR="008E6235" w:rsidRPr="003235A7" w:rsidRDefault="008E623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48310</w:t>
            </w:r>
          </w:p>
        </w:tc>
        <w:tc>
          <w:tcPr>
            <w:tcW w:w="2410" w:type="dxa"/>
            <w:tcBorders>
              <w:bottom w:val="single" w:sz="4" w:space="0" w:color="984806" w:themeColor="accent6" w:themeShade="80"/>
            </w:tcBorders>
            <w:vAlign w:val="center"/>
          </w:tcPr>
          <w:p w14:paraId="06984013" w14:textId="6A433CC3" w:rsidR="008E6235" w:rsidRPr="003235A7" w:rsidRDefault="00D74994"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vozovka</w:t>
            </w:r>
          </w:p>
        </w:tc>
        <w:tc>
          <w:tcPr>
            <w:tcW w:w="1417" w:type="dxa"/>
            <w:tcBorders>
              <w:bottom w:val="single" w:sz="4" w:space="0" w:color="984806" w:themeColor="accent6" w:themeShade="80"/>
            </w:tcBorders>
            <w:vAlign w:val="center"/>
          </w:tcPr>
          <w:p w14:paraId="19DED6A5" w14:textId="0E1E0BC3" w:rsidR="008E6235" w:rsidRPr="003235A7" w:rsidRDefault="00A84CAE"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směr Tichá</w:t>
            </w:r>
          </w:p>
        </w:tc>
        <w:tc>
          <w:tcPr>
            <w:tcW w:w="851" w:type="dxa"/>
            <w:tcBorders>
              <w:bottom w:val="single" w:sz="4" w:space="0" w:color="984806" w:themeColor="accent6" w:themeShade="80"/>
            </w:tcBorders>
            <w:vAlign w:val="center"/>
          </w:tcPr>
          <w:p w14:paraId="14DD4532" w14:textId="49C11BB1" w:rsidR="008E6235" w:rsidRPr="003235A7" w:rsidRDefault="00BD7977"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1</w:t>
            </w:r>
          </w:p>
        </w:tc>
        <w:tc>
          <w:tcPr>
            <w:tcW w:w="709" w:type="dxa"/>
            <w:tcBorders>
              <w:bottom w:val="single" w:sz="4" w:space="0" w:color="984806" w:themeColor="accent6" w:themeShade="80"/>
            </w:tcBorders>
            <w:vAlign w:val="center"/>
          </w:tcPr>
          <w:p w14:paraId="07B44D0F" w14:textId="181E0950" w:rsidR="008E6235" w:rsidRPr="003235A7" w:rsidRDefault="00A84CAE"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3,1</w:t>
            </w:r>
          </w:p>
        </w:tc>
        <w:tc>
          <w:tcPr>
            <w:tcW w:w="992" w:type="dxa"/>
            <w:tcBorders>
              <w:bottom w:val="single" w:sz="4" w:space="0" w:color="984806" w:themeColor="accent6" w:themeShade="80"/>
            </w:tcBorders>
            <w:vAlign w:val="center"/>
          </w:tcPr>
          <w:p w14:paraId="2AFCED46" w14:textId="0261CE05" w:rsidR="008E6235" w:rsidRPr="003235A7" w:rsidRDefault="00A90156"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kraj</w:t>
            </w:r>
          </w:p>
        </w:tc>
      </w:tr>
      <w:tr w:rsidR="008E6235" w:rsidRPr="003235A7" w14:paraId="174A5C33" w14:textId="77777777" w:rsidTr="0087284C">
        <w:trPr>
          <w:trHeight w:val="327"/>
        </w:trPr>
        <w:tc>
          <w:tcPr>
            <w:tcW w:w="1266" w:type="dxa"/>
            <w:vMerge/>
            <w:vAlign w:val="center"/>
          </w:tcPr>
          <w:p w14:paraId="066D6453" w14:textId="77777777" w:rsidR="008E6235" w:rsidRPr="003235A7" w:rsidRDefault="008E6235" w:rsidP="00570777">
            <w:pPr>
              <w:spacing w:after="0" w:line="240" w:lineRule="auto"/>
              <w:rPr>
                <w:rFonts w:ascii="Bahnschrift" w:eastAsia="Bahnschrift" w:hAnsi="Bahnschrift" w:cs="Bahnschrift"/>
                <w:color w:val="3B3838"/>
                <w:sz w:val="20"/>
                <w:szCs w:val="20"/>
              </w:rPr>
            </w:pPr>
          </w:p>
        </w:tc>
        <w:tc>
          <w:tcPr>
            <w:tcW w:w="692" w:type="dxa"/>
            <w:vMerge/>
            <w:vAlign w:val="center"/>
          </w:tcPr>
          <w:p w14:paraId="2DAE6F76" w14:textId="77777777" w:rsidR="008E6235" w:rsidRPr="003235A7" w:rsidRDefault="008E6235" w:rsidP="00570777">
            <w:pPr>
              <w:spacing w:after="0" w:line="240" w:lineRule="auto"/>
              <w:rPr>
                <w:rFonts w:ascii="Bahnschrift" w:eastAsia="Bahnschrift" w:hAnsi="Bahnschrift" w:cs="Bahnschrift"/>
                <w:color w:val="3B3838"/>
                <w:sz w:val="20"/>
                <w:szCs w:val="20"/>
              </w:rPr>
            </w:pPr>
          </w:p>
        </w:tc>
        <w:tc>
          <w:tcPr>
            <w:tcW w:w="1009" w:type="dxa"/>
            <w:tcBorders>
              <w:top w:val="single" w:sz="4" w:space="0" w:color="984806" w:themeColor="accent6" w:themeShade="80"/>
            </w:tcBorders>
            <w:vAlign w:val="center"/>
          </w:tcPr>
          <w:p w14:paraId="17F6DB42" w14:textId="4A06B0A6" w:rsidR="008E6235" w:rsidRPr="003235A7" w:rsidRDefault="008E623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4866</w:t>
            </w:r>
          </w:p>
        </w:tc>
        <w:tc>
          <w:tcPr>
            <w:tcW w:w="2410" w:type="dxa"/>
            <w:tcBorders>
              <w:top w:val="single" w:sz="4" w:space="0" w:color="984806" w:themeColor="accent6" w:themeShade="80"/>
            </w:tcBorders>
            <w:vAlign w:val="center"/>
          </w:tcPr>
          <w:p w14:paraId="74464133" w14:textId="307F015F" w:rsidR="008E6235" w:rsidRPr="003235A7" w:rsidRDefault="00D74994"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vozovka</w:t>
            </w:r>
          </w:p>
        </w:tc>
        <w:tc>
          <w:tcPr>
            <w:tcW w:w="1417" w:type="dxa"/>
            <w:tcBorders>
              <w:top w:val="single" w:sz="4" w:space="0" w:color="984806" w:themeColor="accent6" w:themeShade="80"/>
            </w:tcBorders>
            <w:vAlign w:val="center"/>
          </w:tcPr>
          <w:p w14:paraId="464033A5" w14:textId="49A74CEF" w:rsidR="008E6235" w:rsidRPr="003235A7" w:rsidRDefault="00A84CAE"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směr Trojanovice</w:t>
            </w:r>
          </w:p>
        </w:tc>
        <w:tc>
          <w:tcPr>
            <w:tcW w:w="851" w:type="dxa"/>
            <w:tcBorders>
              <w:top w:val="single" w:sz="4" w:space="0" w:color="984806" w:themeColor="accent6" w:themeShade="80"/>
            </w:tcBorders>
            <w:vAlign w:val="center"/>
          </w:tcPr>
          <w:p w14:paraId="280A0CFF" w14:textId="1050422D" w:rsidR="008E6235" w:rsidRPr="003235A7" w:rsidRDefault="00BD7977"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1</w:t>
            </w:r>
          </w:p>
        </w:tc>
        <w:tc>
          <w:tcPr>
            <w:tcW w:w="709" w:type="dxa"/>
            <w:tcBorders>
              <w:top w:val="single" w:sz="4" w:space="0" w:color="984806" w:themeColor="accent6" w:themeShade="80"/>
            </w:tcBorders>
            <w:vAlign w:val="center"/>
          </w:tcPr>
          <w:p w14:paraId="24A15420" w14:textId="27DE95E2" w:rsidR="008E6235" w:rsidRPr="003235A7" w:rsidRDefault="00A84CAE"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1,4</w:t>
            </w:r>
          </w:p>
        </w:tc>
        <w:tc>
          <w:tcPr>
            <w:tcW w:w="992" w:type="dxa"/>
            <w:tcBorders>
              <w:top w:val="single" w:sz="4" w:space="0" w:color="984806" w:themeColor="accent6" w:themeShade="80"/>
            </w:tcBorders>
            <w:vAlign w:val="center"/>
          </w:tcPr>
          <w:p w14:paraId="5C252006" w14:textId="7D29350F" w:rsidR="008E6235" w:rsidRPr="003235A7" w:rsidRDefault="00A90156"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kraj</w:t>
            </w:r>
          </w:p>
        </w:tc>
      </w:tr>
      <w:tr w:rsidR="00D83F8C" w:rsidRPr="003235A7" w14:paraId="4CFC936D" w14:textId="77777777" w:rsidTr="0087284C">
        <w:trPr>
          <w:trHeight w:val="315"/>
        </w:trPr>
        <w:tc>
          <w:tcPr>
            <w:tcW w:w="1266" w:type="dxa"/>
            <w:vAlign w:val="center"/>
          </w:tcPr>
          <w:p w14:paraId="33C38BB9" w14:textId="77777777"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Místní kom.</w:t>
            </w:r>
          </w:p>
        </w:tc>
        <w:tc>
          <w:tcPr>
            <w:tcW w:w="692" w:type="dxa"/>
            <w:vAlign w:val="center"/>
          </w:tcPr>
          <w:p w14:paraId="6FD40142" w14:textId="524F7E4C" w:rsidR="00D83F8C" w:rsidRPr="003235A7" w:rsidRDefault="006A6ED0"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I</w:t>
            </w:r>
          </w:p>
        </w:tc>
        <w:tc>
          <w:tcPr>
            <w:tcW w:w="1009" w:type="dxa"/>
            <w:vAlign w:val="center"/>
          </w:tcPr>
          <w:p w14:paraId="33414500" w14:textId="29AF02E0" w:rsidR="00D83F8C" w:rsidRPr="003235A7" w:rsidRDefault="006A6ED0" w:rsidP="00570777">
            <w:pPr>
              <w:spacing w:after="0" w:line="240" w:lineRule="auto"/>
              <w:rPr>
                <w:rFonts w:ascii="Bahnschrift" w:eastAsia="Bahnschrift" w:hAnsi="Bahnschrift" w:cs="Bahnschrift"/>
                <w:color w:val="3B3838"/>
                <w:sz w:val="20"/>
                <w:szCs w:val="20"/>
              </w:rPr>
            </w:pPr>
            <w:proofErr w:type="gramStart"/>
            <w:r w:rsidRPr="003235A7">
              <w:rPr>
                <w:rFonts w:ascii="Bahnschrift" w:eastAsia="Bahnschrift" w:hAnsi="Bahnschrift" w:cs="Bahnschrift"/>
                <w:color w:val="3B3838"/>
                <w:sz w:val="20"/>
                <w:szCs w:val="20"/>
              </w:rPr>
              <w:t>1a</w:t>
            </w:r>
            <w:proofErr w:type="gramEnd"/>
            <w:r w:rsidRPr="003235A7">
              <w:rPr>
                <w:rFonts w:ascii="Bahnschrift" w:eastAsia="Bahnschrift" w:hAnsi="Bahnschrift" w:cs="Bahnschrift"/>
                <w:color w:val="3B3838"/>
                <w:sz w:val="20"/>
                <w:szCs w:val="20"/>
              </w:rPr>
              <w:t>-</w:t>
            </w:r>
            <w:proofErr w:type="gramStart"/>
            <w:r w:rsidRPr="003235A7">
              <w:rPr>
                <w:rFonts w:ascii="Bahnschrift" w:eastAsia="Bahnschrift" w:hAnsi="Bahnschrift" w:cs="Bahnschrift"/>
                <w:color w:val="3B3838"/>
                <w:sz w:val="20"/>
                <w:szCs w:val="20"/>
              </w:rPr>
              <w:t>5a</w:t>
            </w:r>
            <w:proofErr w:type="gramEnd"/>
          </w:p>
        </w:tc>
        <w:tc>
          <w:tcPr>
            <w:tcW w:w="2410" w:type="dxa"/>
            <w:vAlign w:val="center"/>
          </w:tcPr>
          <w:p w14:paraId="6A00ECEF" w14:textId="0D7B16E7" w:rsidR="00D83F8C" w:rsidRPr="003235A7" w:rsidRDefault="00E14D00" w:rsidP="0087284C">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v</w:t>
            </w:r>
            <w:r w:rsidR="00D83F8C" w:rsidRPr="003235A7">
              <w:rPr>
                <w:rFonts w:ascii="Bahnschrift" w:eastAsia="Bahnschrift" w:hAnsi="Bahnschrift" w:cs="Bahnschrift"/>
                <w:color w:val="3B3838"/>
                <w:sz w:val="20"/>
                <w:szCs w:val="20"/>
              </w:rPr>
              <w:t>ozovka</w:t>
            </w:r>
          </w:p>
        </w:tc>
        <w:tc>
          <w:tcPr>
            <w:tcW w:w="1417" w:type="dxa"/>
            <w:vAlign w:val="center"/>
          </w:tcPr>
          <w:p w14:paraId="408E8828" w14:textId="2476101C" w:rsidR="00D83F8C" w:rsidRPr="003235A7" w:rsidRDefault="00D83F8C" w:rsidP="00570777">
            <w:pPr>
              <w:spacing w:after="0" w:line="240" w:lineRule="auto"/>
              <w:rPr>
                <w:rFonts w:ascii="Bahnschrift" w:eastAsia="Bahnschrift" w:hAnsi="Bahnschrift" w:cs="Bahnschrift"/>
                <w:color w:val="3B3838"/>
                <w:sz w:val="20"/>
                <w:szCs w:val="20"/>
              </w:rPr>
            </w:pPr>
          </w:p>
        </w:tc>
        <w:tc>
          <w:tcPr>
            <w:tcW w:w="851" w:type="dxa"/>
            <w:vAlign w:val="center"/>
          </w:tcPr>
          <w:p w14:paraId="370A3F9F" w14:textId="07F457A7" w:rsidR="00D83F8C" w:rsidRPr="003235A7" w:rsidRDefault="00A84CAE"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5</w:t>
            </w:r>
          </w:p>
        </w:tc>
        <w:tc>
          <w:tcPr>
            <w:tcW w:w="709" w:type="dxa"/>
            <w:vAlign w:val="center"/>
          </w:tcPr>
          <w:p w14:paraId="1F378F7B" w14:textId="1D2001FF" w:rsidR="00D83F8C" w:rsidRPr="003235A7" w:rsidRDefault="00D83F8C" w:rsidP="00A84CAE">
            <w:pPr>
              <w:spacing w:after="0" w:line="240" w:lineRule="auto"/>
              <w:jc w:val="center"/>
              <w:rPr>
                <w:rFonts w:ascii="Bahnschrift" w:eastAsia="Bahnschrift" w:hAnsi="Bahnschrift" w:cs="Bahnschrift"/>
                <w:color w:val="3B3838"/>
                <w:sz w:val="20"/>
                <w:szCs w:val="20"/>
              </w:rPr>
            </w:pPr>
          </w:p>
        </w:tc>
        <w:tc>
          <w:tcPr>
            <w:tcW w:w="992" w:type="dxa"/>
            <w:vAlign w:val="center"/>
          </w:tcPr>
          <w:p w14:paraId="3188178F" w14:textId="77777777"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obec</w:t>
            </w:r>
          </w:p>
        </w:tc>
      </w:tr>
      <w:tr w:rsidR="00D83F8C" w:rsidRPr="003235A7" w14:paraId="6F3A5EF2" w14:textId="77777777" w:rsidTr="0087284C">
        <w:trPr>
          <w:trHeight w:val="300"/>
        </w:trPr>
        <w:tc>
          <w:tcPr>
            <w:tcW w:w="1266" w:type="dxa"/>
            <w:vAlign w:val="center"/>
          </w:tcPr>
          <w:p w14:paraId="10B0AB92" w14:textId="77777777"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Místní kom.</w:t>
            </w:r>
          </w:p>
        </w:tc>
        <w:tc>
          <w:tcPr>
            <w:tcW w:w="692" w:type="dxa"/>
            <w:vAlign w:val="center"/>
          </w:tcPr>
          <w:p w14:paraId="64B2B3E3" w14:textId="1BF16C2D" w:rsidR="00D83F8C" w:rsidRPr="003235A7" w:rsidRDefault="00157C2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II</w:t>
            </w:r>
          </w:p>
        </w:tc>
        <w:tc>
          <w:tcPr>
            <w:tcW w:w="1009" w:type="dxa"/>
            <w:vAlign w:val="center"/>
          </w:tcPr>
          <w:p w14:paraId="36ABFFFB" w14:textId="4A91C8DA" w:rsidR="00D83F8C" w:rsidRPr="003235A7" w:rsidRDefault="009B517B" w:rsidP="00570777">
            <w:pPr>
              <w:spacing w:after="0" w:line="240" w:lineRule="auto"/>
              <w:rPr>
                <w:rFonts w:ascii="Bahnschrift" w:eastAsia="Bahnschrift" w:hAnsi="Bahnschrift" w:cs="Bahnschrift"/>
                <w:color w:val="3B3838"/>
                <w:sz w:val="20"/>
                <w:szCs w:val="20"/>
              </w:rPr>
            </w:pPr>
            <w:proofErr w:type="gramStart"/>
            <w:r w:rsidRPr="003235A7">
              <w:rPr>
                <w:rFonts w:ascii="Bahnschrift" w:eastAsia="Bahnschrift" w:hAnsi="Bahnschrift" w:cs="Bahnschrift"/>
                <w:color w:val="3B3838"/>
                <w:sz w:val="20"/>
                <w:szCs w:val="20"/>
              </w:rPr>
              <w:t>1a</w:t>
            </w:r>
            <w:proofErr w:type="gramEnd"/>
            <w:r w:rsidRPr="003235A7">
              <w:rPr>
                <w:rFonts w:ascii="Bahnschrift" w:eastAsia="Bahnschrift" w:hAnsi="Bahnschrift" w:cs="Bahnschrift"/>
                <w:color w:val="3B3838"/>
                <w:sz w:val="20"/>
                <w:szCs w:val="20"/>
              </w:rPr>
              <w:t>-</w:t>
            </w:r>
            <w:proofErr w:type="gramStart"/>
            <w:r w:rsidRPr="003235A7">
              <w:rPr>
                <w:rFonts w:ascii="Bahnschrift" w:eastAsia="Bahnschrift" w:hAnsi="Bahnschrift" w:cs="Bahnschrift"/>
                <w:color w:val="3B3838"/>
                <w:sz w:val="20"/>
                <w:szCs w:val="20"/>
              </w:rPr>
              <w:t>6a</w:t>
            </w:r>
            <w:proofErr w:type="gramEnd"/>
          </w:p>
        </w:tc>
        <w:tc>
          <w:tcPr>
            <w:tcW w:w="2410" w:type="dxa"/>
            <w:vAlign w:val="center"/>
          </w:tcPr>
          <w:p w14:paraId="20336E32" w14:textId="0F280601" w:rsidR="00D83F8C" w:rsidRPr="003235A7" w:rsidRDefault="00D83F8C" w:rsidP="0087284C">
            <w:pPr>
              <w:spacing w:after="0" w:line="240" w:lineRule="auto"/>
              <w:rPr>
                <w:rFonts w:ascii="Bahnschrift" w:eastAsia="Bahnschrift" w:hAnsi="Bahnschrift" w:cs="Bahnschrift"/>
                <w:color w:val="3B3838"/>
                <w:sz w:val="20"/>
                <w:szCs w:val="20"/>
              </w:rPr>
            </w:pPr>
          </w:p>
        </w:tc>
        <w:tc>
          <w:tcPr>
            <w:tcW w:w="1417" w:type="dxa"/>
            <w:vAlign w:val="center"/>
          </w:tcPr>
          <w:p w14:paraId="70172E61" w14:textId="6054BF3D" w:rsidR="00D83F8C" w:rsidRPr="003235A7" w:rsidRDefault="00D83F8C" w:rsidP="00570777">
            <w:pPr>
              <w:spacing w:after="0" w:line="240" w:lineRule="auto"/>
              <w:rPr>
                <w:rFonts w:ascii="Bahnschrift" w:eastAsia="Bahnschrift" w:hAnsi="Bahnschrift" w:cs="Bahnschrift"/>
                <w:color w:val="3B3838"/>
                <w:sz w:val="20"/>
                <w:szCs w:val="20"/>
              </w:rPr>
            </w:pPr>
          </w:p>
        </w:tc>
        <w:tc>
          <w:tcPr>
            <w:tcW w:w="851" w:type="dxa"/>
            <w:vAlign w:val="center"/>
          </w:tcPr>
          <w:p w14:paraId="445B449C" w14:textId="43D352E5" w:rsidR="00D83F8C" w:rsidRPr="003235A7" w:rsidRDefault="00A84CAE"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6</w:t>
            </w:r>
          </w:p>
        </w:tc>
        <w:tc>
          <w:tcPr>
            <w:tcW w:w="709" w:type="dxa"/>
            <w:vAlign w:val="center"/>
          </w:tcPr>
          <w:p w14:paraId="7C63FACC" w14:textId="6FF94F34" w:rsidR="00D83F8C" w:rsidRPr="003235A7" w:rsidRDefault="00D83F8C" w:rsidP="00570777">
            <w:pPr>
              <w:spacing w:after="0" w:line="240" w:lineRule="auto"/>
              <w:jc w:val="center"/>
              <w:rPr>
                <w:rFonts w:ascii="Bahnschrift" w:eastAsia="Bahnschrift" w:hAnsi="Bahnschrift" w:cs="Bahnschrift"/>
                <w:color w:val="3B3838"/>
                <w:sz w:val="20"/>
                <w:szCs w:val="20"/>
              </w:rPr>
            </w:pPr>
          </w:p>
        </w:tc>
        <w:tc>
          <w:tcPr>
            <w:tcW w:w="992" w:type="dxa"/>
            <w:vAlign w:val="center"/>
          </w:tcPr>
          <w:p w14:paraId="2299540E" w14:textId="77777777"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obec</w:t>
            </w:r>
          </w:p>
        </w:tc>
      </w:tr>
      <w:tr w:rsidR="006A6ED0" w:rsidRPr="003235A7" w14:paraId="2678B18B" w14:textId="77777777" w:rsidTr="0087284C">
        <w:trPr>
          <w:trHeight w:val="300"/>
        </w:trPr>
        <w:tc>
          <w:tcPr>
            <w:tcW w:w="1266" w:type="dxa"/>
            <w:vAlign w:val="center"/>
          </w:tcPr>
          <w:p w14:paraId="698D6FBF" w14:textId="19CA1599" w:rsidR="006A6ED0" w:rsidRPr="003235A7" w:rsidRDefault="00157C2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Místní kom.</w:t>
            </w:r>
          </w:p>
        </w:tc>
        <w:tc>
          <w:tcPr>
            <w:tcW w:w="692" w:type="dxa"/>
            <w:vAlign w:val="center"/>
          </w:tcPr>
          <w:p w14:paraId="7204E805" w14:textId="6701A08E" w:rsidR="006A6ED0" w:rsidRPr="003235A7" w:rsidRDefault="00157C2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III</w:t>
            </w:r>
          </w:p>
        </w:tc>
        <w:tc>
          <w:tcPr>
            <w:tcW w:w="1009" w:type="dxa"/>
            <w:vAlign w:val="center"/>
          </w:tcPr>
          <w:p w14:paraId="41460EC3" w14:textId="7173F717" w:rsidR="006A6ED0" w:rsidRPr="003235A7" w:rsidRDefault="009B517B"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01c-86c</w:t>
            </w:r>
          </w:p>
        </w:tc>
        <w:tc>
          <w:tcPr>
            <w:tcW w:w="2410" w:type="dxa"/>
            <w:vAlign w:val="center"/>
          </w:tcPr>
          <w:p w14:paraId="37B12DED" w14:textId="77777777" w:rsidR="006A6ED0" w:rsidRPr="003235A7" w:rsidRDefault="006A6ED0" w:rsidP="00570777">
            <w:pPr>
              <w:spacing w:after="0" w:line="240" w:lineRule="auto"/>
              <w:rPr>
                <w:rFonts w:ascii="Bahnschrift" w:eastAsia="Bahnschrift" w:hAnsi="Bahnschrift" w:cs="Bahnschrift"/>
                <w:color w:val="3B3838"/>
                <w:sz w:val="20"/>
                <w:szCs w:val="20"/>
              </w:rPr>
            </w:pPr>
          </w:p>
        </w:tc>
        <w:tc>
          <w:tcPr>
            <w:tcW w:w="1417" w:type="dxa"/>
            <w:vAlign w:val="center"/>
          </w:tcPr>
          <w:p w14:paraId="233BA3D5" w14:textId="77777777" w:rsidR="006A6ED0" w:rsidRPr="003235A7" w:rsidRDefault="006A6ED0" w:rsidP="00570777">
            <w:pPr>
              <w:spacing w:after="0" w:line="240" w:lineRule="auto"/>
              <w:rPr>
                <w:rFonts w:ascii="Bahnschrift" w:eastAsia="Bahnschrift" w:hAnsi="Bahnschrift" w:cs="Bahnschrift"/>
                <w:color w:val="3B3838"/>
                <w:sz w:val="20"/>
                <w:szCs w:val="20"/>
              </w:rPr>
            </w:pPr>
          </w:p>
        </w:tc>
        <w:tc>
          <w:tcPr>
            <w:tcW w:w="851" w:type="dxa"/>
            <w:vAlign w:val="center"/>
          </w:tcPr>
          <w:p w14:paraId="4208E7D6" w14:textId="295DC123" w:rsidR="006A6ED0" w:rsidRPr="003235A7" w:rsidRDefault="009B517B"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82</w:t>
            </w:r>
          </w:p>
        </w:tc>
        <w:tc>
          <w:tcPr>
            <w:tcW w:w="709" w:type="dxa"/>
            <w:vAlign w:val="center"/>
          </w:tcPr>
          <w:p w14:paraId="6AB2E531" w14:textId="77777777" w:rsidR="006A6ED0" w:rsidRPr="003235A7" w:rsidRDefault="006A6ED0" w:rsidP="00570777">
            <w:pPr>
              <w:spacing w:after="0" w:line="240" w:lineRule="auto"/>
              <w:jc w:val="center"/>
              <w:rPr>
                <w:rFonts w:ascii="Bahnschrift" w:eastAsia="Bahnschrift" w:hAnsi="Bahnschrift" w:cs="Bahnschrift"/>
                <w:color w:val="3B3838"/>
                <w:sz w:val="20"/>
                <w:szCs w:val="20"/>
              </w:rPr>
            </w:pPr>
          </w:p>
        </w:tc>
        <w:tc>
          <w:tcPr>
            <w:tcW w:w="992" w:type="dxa"/>
            <w:vAlign w:val="center"/>
          </w:tcPr>
          <w:p w14:paraId="6C0F6A94" w14:textId="535805F2" w:rsidR="006A6ED0" w:rsidRPr="003235A7" w:rsidRDefault="00A84CAE"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obec</w:t>
            </w:r>
          </w:p>
        </w:tc>
      </w:tr>
      <w:tr w:rsidR="00D83F8C" w:rsidRPr="003235A7" w14:paraId="0A95E01E" w14:textId="77777777" w:rsidTr="0087284C">
        <w:trPr>
          <w:trHeight w:val="300"/>
        </w:trPr>
        <w:tc>
          <w:tcPr>
            <w:tcW w:w="1266" w:type="dxa"/>
            <w:vAlign w:val="center"/>
          </w:tcPr>
          <w:p w14:paraId="2D595D28" w14:textId="5D2EC9D4" w:rsidR="00D83F8C" w:rsidRPr="003235A7" w:rsidRDefault="00157C2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Místní kom.</w:t>
            </w:r>
          </w:p>
        </w:tc>
        <w:tc>
          <w:tcPr>
            <w:tcW w:w="692" w:type="dxa"/>
            <w:vAlign w:val="center"/>
          </w:tcPr>
          <w:p w14:paraId="58578918" w14:textId="44795FEC" w:rsidR="00D83F8C" w:rsidRPr="003235A7" w:rsidRDefault="00157C2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IV</w:t>
            </w:r>
          </w:p>
        </w:tc>
        <w:tc>
          <w:tcPr>
            <w:tcW w:w="1009" w:type="dxa"/>
            <w:vAlign w:val="center"/>
          </w:tcPr>
          <w:p w14:paraId="31333516" w14:textId="45C4A0C1" w:rsidR="00D83F8C" w:rsidRPr="003235A7" w:rsidRDefault="009B517B" w:rsidP="00570777">
            <w:pPr>
              <w:spacing w:after="0" w:line="240" w:lineRule="auto"/>
              <w:rPr>
                <w:rFonts w:ascii="Bahnschrift" w:eastAsia="Bahnschrift" w:hAnsi="Bahnschrift" w:cs="Bahnschrift"/>
                <w:color w:val="3B3838"/>
                <w:sz w:val="20"/>
                <w:szCs w:val="20"/>
              </w:rPr>
            </w:pPr>
            <w:proofErr w:type="gramStart"/>
            <w:r w:rsidRPr="003235A7">
              <w:rPr>
                <w:rFonts w:ascii="Bahnschrift" w:eastAsia="Bahnschrift" w:hAnsi="Bahnschrift" w:cs="Bahnschrift"/>
                <w:color w:val="3B3838"/>
                <w:sz w:val="20"/>
                <w:szCs w:val="20"/>
              </w:rPr>
              <w:t>1d</w:t>
            </w:r>
            <w:proofErr w:type="gramEnd"/>
            <w:r w:rsidRPr="003235A7">
              <w:rPr>
                <w:rFonts w:ascii="Bahnschrift" w:eastAsia="Bahnschrift" w:hAnsi="Bahnschrift" w:cs="Bahnschrift"/>
                <w:color w:val="3B3838"/>
                <w:sz w:val="20"/>
                <w:szCs w:val="20"/>
              </w:rPr>
              <w:t>-</w:t>
            </w:r>
            <w:proofErr w:type="gramStart"/>
            <w:r w:rsidRPr="003235A7">
              <w:rPr>
                <w:rFonts w:ascii="Bahnschrift" w:eastAsia="Bahnschrift" w:hAnsi="Bahnschrift" w:cs="Bahnschrift"/>
                <w:color w:val="3B3838"/>
                <w:sz w:val="20"/>
                <w:szCs w:val="20"/>
              </w:rPr>
              <w:t>17d</w:t>
            </w:r>
            <w:proofErr w:type="gramEnd"/>
          </w:p>
        </w:tc>
        <w:tc>
          <w:tcPr>
            <w:tcW w:w="2410" w:type="dxa"/>
            <w:vAlign w:val="center"/>
          </w:tcPr>
          <w:p w14:paraId="14885EE4" w14:textId="5CC1312D" w:rsidR="00D83F8C" w:rsidRPr="003235A7" w:rsidRDefault="00D83F8C" w:rsidP="00467A8F">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 xml:space="preserve">chodník, </w:t>
            </w:r>
            <w:r w:rsidR="009B517B" w:rsidRPr="003235A7">
              <w:rPr>
                <w:rFonts w:ascii="Bahnschrift" w:eastAsia="Bahnschrift" w:hAnsi="Bahnschrift" w:cs="Bahnschrift"/>
                <w:color w:val="3B3838"/>
                <w:sz w:val="20"/>
                <w:szCs w:val="20"/>
              </w:rPr>
              <w:t>zpevněná plocha</w:t>
            </w:r>
            <w:r w:rsidRPr="003235A7">
              <w:rPr>
                <w:rFonts w:ascii="Bahnschrift" w:eastAsia="Bahnschrift" w:hAnsi="Bahnschrift" w:cs="Bahnschrift"/>
                <w:color w:val="3B3838"/>
                <w:sz w:val="20"/>
                <w:szCs w:val="20"/>
              </w:rPr>
              <w:t>,</w:t>
            </w:r>
            <w:r w:rsidR="00467A8F" w:rsidRPr="003235A7">
              <w:rPr>
                <w:rFonts w:ascii="Bahnschrift" w:eastAsia="Bahnschrift" w:hAnsi="Bahnschrift" w:cs="Bahnschrift"/>
                <w:color w:val="3B3838"/>
                <w:sz w:val="20"/>
                <w:szCs w:val="20"/>
              </w:rPr>
              <w:t xml:space="preserve"> pěšina, </w:t>
            </w:r>
            <w:r w:rsidR="0087284C" w:rsidRPr="003235A7">
              <w:rPr>
                <w:rFonts w:ascii="Bahnschrift" w:eastAsia="Bahnschrift" w:hAnsi="Bahnschrift" w:cs="Bahnschrift"/>
                <w:color w:val="3B3838"/>
                <w:sz w:val="20"/>
                <w:szCs w:val="20"/>
              </w:rPr>
              <w:t>odstavná plocha BUS, záliv BUS, zastávka BUS, parkoviště</w:t>
            </w:r>
          </w:p>
        </w:tc>
        <w:tc>
          <w:tcPr>
            <w:tcW w:w="1417" w:type="dxa"/>
            <w:vAlign w:val="center"/>
          </w:tcPr>
          <w:p w14:paraId="4EAD18C2" w14:textId="2E39626D" w:rsidR="00D83F8C" w:rsidRPr="003235A7" w:rsidRDefault="00D83F8C" w:rsidP="00570777">
            <w:pPr>
              <w:spacing w:after="0" w:line="240" w:lineRule="auto"/>
              <w:rPr>
                <w:rFonts w:ascii="Bahnschrift" w:eastAsia="Bahnschrift" w:hAnsi="Bahnschrift" w:cs="Bahnschrift"/>
                <w:color w:val="3B3838"/>
                <w:sz w:val="20"/>
                <w:szCs w:val="20"/>
              </w:rPr>
            </w:pPr>
          </w:p>
        </w:tc>
        <w:tc>
          <w:tcPr>
            <w:tcW w:w="851" w:type="dxa"/>
            <w:vAlign w:val="center"/>
          </w:tcPr>
          <w:p w14:paraId="619BB2B3" w14:textId="5B139CD5" w:rsidR="00D83F8C" w:rsidRPr="003235A7" w:rsidRDefault="009B517B"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16</w:t>
            </w:r>
          </w:p>
        </w:tc>
        <w:tc>
          <w:tcPr>
            <w:tcW w:w="709" w:type="dxa"/>
            <w:vAlign w:val="center"/>
          </w:tcPr>
          <w:p w14:paraId="2D237045" w14:textId="4F068BA9" w:rsidR="00D83F8C" w:rsidRPr="003235A7" w:rsidRDefault="0087284C" w:rsidP="0087284C">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5,07</w:t>
            </w:r>
          </w:p>
        </w:tc>
        <w:tc>
          <w:tcPr>
            <w:tcW w:w="992" w:type="dxa"/>
            <w:vAlign w:val="center"/>
          </w:tcPr>
          <w:p w14:paraId="4396C87B" w14:textId="77777777"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obec</w:t>
            </w:r>
          </w:p>
        </w:tc>
      </w:tr>
    </w:tbl>
    <w:p w14:paraId="3F1DFF6A" w14:textId="6D034EC7" w:rsidR="00742473" w:rsidRPr="003235A7" w:rsidRDefault="009B0A10" w:rsidP="00742473">
      <w:pPr>
        <w:pStyle w:val="Normln1"/>
        <w:rPr>
          <w:b/>
        </w:rPr>
      </w:pPr>
      <w:r w:rsidRPr="003235A7">
        <w:rPr>
          <w:noProof/>
        </w:rPr>
        <w:drawing>
          <wp:inline distT="0" distB="0" distL="0" distR="0" wp14:anchorId="32F22A4B" wp14:editId="0F4D5EC8">
            <wp:extent cx="4086225" cy="3623192"/>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90490" cy="3626974"/>
                    </a:xfrm>
                    <a:prstGeom prst="rect">
                      <a:avLst/>
                    </a:prstGeom>
                  </pic:spPr>
                </pic:pic>
              </a:graphicData>
            </a:graphic>
          </wp:inline>
        </w:drawing>
      </w:r>
    </w:p>
    <w:p w14:paraId="68DE8316" w14:textId="4AEB1BDD" w:rsidR="00F52F7E" w:rsidRPr="003235A7" w:rsidRDefault="00947E5C" w:rsidP="00742473">
      <w:pPr>
        <w:pStyle w:val="Normln1"/>
        <w:rPr>
          <w:color w:val="4BACC6" w:themeColor="accent5"/>
        </w:rPr>
      </w:pPr>
      <w:r w:rsidRPr="003235A7">
        <w:t xml:space="preserve">V katastru obce se celkově nachází </w:t>
      </w:r>
      <w:r w:rsidR="009A7B87" w:rsidRPr="003235A7">
        <w:t>více než 50</w:t>
      </w:r>
      <w:r w:rsidR="00BB2217" w:rsidRPr="003235A7">
        <w:t xml:space="preserve"> </w:t>
      </w:r>
      <w:r w:rsidRPr="003235A7">
        <w:t xml:space="preserve">km místních </w:t>
      </w:r>
      <w:r w:rsidR="00E376F6" w:rsidRPr="003235A7">
        <w:t>komunikací</w:t>
      </w:r>
      <w:r w:rsidR="00A97CFA" w:rsidRPr="003235A7">
        <w:t>.</w:t>
      </w:r>
      <w:r w:rsidRPr="003235A7">
        <w:t xml:space="preserve"> </w:t>
      </w:r>
      <w:r w:rsidR="00875245" w:rsidRPr="003235A7">
        <w:t>Stav, t</w:t>
      </w:r>
      <w:r w:rsidRPr="003235A7">
        <w:t>echnická úroveň a</w:t>
      </w:r>
      <w:r w:rsidR="00215F72">
        <w:t> </w:t>
      </w:r>
      <w:r w:rsidRPr="003235A7">
        <w:t>vybavenost jednotlivých komunikací se různí</w:t>
      </w:r>
      <w:r w:rsidR="00875245" w:rsidRPr="003235A7">
        <w:t>.</w:t>
      </w:r>
      <w:r w:rsidRPr="003235A7">
        <w:t xml:space="preserve"> </w:t>
      </w:r>
      <w:r w:rsidR="00BF27C8" w:rsidRPr="003235A7">
        <w:t>K</w:t>
      </w:r>
      <w:r w:rsidR="00FC1E23" w:rsidRPr="003235A7">
        <w:t xml:space="preserve"> </w:t>
      </w:r>
      <w:r w:rsidR="007A0C2E" w:rsidRPr="003235A7">
        <w:t>1. 6</w:t>
      </w:r>
      <w:r w:rsidR="00BF27C8" w:rsidRPr="003235A7">
        <w:t>.</w:t>
      </w:r>
      <w:r w:rsidR="007A0C2E" w:rsidRPr="003235A7">
        <w:t xml:space="preserve"> </w:t>
      </w:r>
      <w:r w:rsidR="00BF27C8" w:rsidRPr="003235A7">
        <w:t xml:space="preserve">2022 je </w:t>
      </w:r>
      <w:r w:rsidR="007A0C2E" w:rsidRPr="003235A7">
        <w:t xml:space="preserve">dle Pasportu místních komunikací </w:t>
      </w:r>
      <w:r w:rsidR="00BF27C8" w:rsidRPr="003235A7">
        <w:t>b</w:t>
      </w:r>
      <w:r w:rsidR="00A97CFA" w:rsidRPr="003235A7">
        <w:t xml:space="preserve">ez závad klasifikováno </w:t>
      </w:r>
      <w:r w:rsidR="007A0C2E" w:rsidRPr="003235A7">
        <w:t>33 místních komunikací a 4 komunikace 3. třídy</w:t>
      </w:r>
      <w:r w:rsidR="007C2EC6" w:rsidRPr="003235A7">
        <w:t xml:space="preserve"> jsou ve stavu s velkými poruchami, rozpad vozovky ve větších úsecích omezující užívání</w:t>
      </w:r>
    </w:p>
    <w:p w14:paraId="31776A87" w14:textId="16A62CD7" w:rsidR="00327C82" w:rsidRPr="003235A7" w:rsidRDefault="00A97CFA" w:rsidP="009B0A10">
      <w:pPr>
        <w:pStyle w:val="Normln1"/>
      </w:pPr>
      <w:r w:rsidRPr="003235A7">
        <w:t xml:space="preserve">O celoroční </w:t>
      </w:r>
      <w:r w:rsidR="00CA23B5" w:rsidRPr="003235A7">
        <w:t xml:space="preserve">obnovu a </w:t>
      </w:r>
      <w:r w:rsidRPr="003235A7">
        <w:t xml:space="preserve">údržbu se stará </w:t>
      </w:r>
      <w:r w:rsidR="00CA23B5" w:rsidRPr="003235A7">
        <w:t xml:space="preserve">obec, ta má pro výkon údržby v zimních měsících vyčleněny pracovníky. </w:t>
      </w:r>
      <w:r w:rsidR="0062686B" w:rsidRPr="003235A7">
        <w:t xml:space="preserve">Obec každoročně investuje do rozvoje pozemních komunikací na svém území. Při budování </w:t>
      </w:r>
      <w:r w:rsidR="009B0A10" w:rsidRPr="003235A7">
        <w:t xml:space="preserve">nových staveb </w:t>
      </w:r>
      <w:r w:rsidR="0062686B" w:rsidRPr="003235A7">
        <w:t>hojně využívá dotačních titulů. V roce 2021 činily výdaje za dopravu 12 432 tis. Kč a v rozpočtu na rok 2022 bylo na dopravu vyčleněno 7 071 tis. Kč.</w:t>
      </w:r>
    </w:p>
    <w:tbl>
      <w:tblPr>
        <w:tblW w:w="8761" w:type="dxa"/>
        <w:tblCellMar>
          <w:left w:w="70" w:type="dxa"/>
          <w:right w:w="70" w:type="dxa"/>
        </w:tblCellMar>
        <w:tblLook w:val="04A0" w:firstRow="1" w:lastRow="0" w:firstColumn="1" w:lastColumn="0" w:noHBand="0" w:noVBand="1"/>
      </w:tblPr>
      <w:tblGrid>
        <w:gridCol w:w="5071"/>
        <w:gridCol w:w="699"/>
        <w:gridCol w:w="705"/>
        <w:gridCol w:w="709"/>
        <w:gridCol w:w="787"/>
        <w:gridCol w:w="790"/>
      </w:tblGrid>
      <w:tr w:rsidR="0062686B" w:rsidRPr="003235A7" w14:paraId="6740D0E2" w14:textId="77777777" w:rsidTr="0062686B">
        <w:trPr>
          <w:trHeight w:val="300"/>
        </w:trPr>
        <w:tc>
          <w:tcPr>
            <w:tcW w:w="8761" w:type="dxa"/>
            <w:gridSpan w:val="6"/>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3E8DF6C6" w14:textId="77777777" w:rsidR="0062686B" w:rsidRPr="003235A7" w:rsidRDefault="0062686B" w:rsidP="0062686B">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lastRenderedPageBreak/>
              <w:t>Tab. Výdaje obce na dopravu (v tis. Kč)</w:t>
            </w:r>
          </w:p>
        </w:tc>
      </w:tr>
      <w:tr w:rsidR="0062686B" w:rsidRPr="003235A7" w14:paraId="649E6EF1" w14:textId="77777777" w:rsidTr="0062686B">
        <w:trPr>
          <w:trHeight w:val="300"/>
        </w:trPr>
        <w:tc>
          <w:tcPr>
            <w:tcW w:w="5071" w:type="dxa"/>
            <w:tcBorders>
              <w:top w:val="nil"/>
              <w:left w:val="single" w:sz="8" w:space="0" w:color="C65911"/>
              <w:bottom w:val="single" w:sz="4" w:space="0" w:color="C65911"/>
              <w:right w:val="single" w:sz="4" w:space="0" w:color="C65911"/>
            </w:tcBorders>
            <w:shd w:val="clear" w:color="000000" w:fill="262626"/>
            <w:noWrap/>
            <w:vAlign w:val="bottom"/>
            <w:hideMark/>
          </w:tcPr>
          <w:p w14:paraId="3C9A6ED4" w14:textId="77777777" w:rsidR="0062686B" w:rsidRPr="003235A7" w:rsidRDefault="0062686B" w:rsidP="0062686B">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 </w:t>
            </w:r>
          </w:p>
        </w:tc>
        <w:tc>
          <w:tcPr>
            <w:tcW w:w="699" w:type="dxa"/>
            <w:tcBorders>
              <w:top w:val="nil"/>
              <w:left w:val="nil"/>
              <w:bottom w:val="single" w:sz="4" w:space="0" w:color="C65911"/>
              <w:right w:val="single" w:sz="4" w:space="0" w:color="C65911"/>
            </w:tcBorders>
            <w:shd w:val="clear" w:color="000000" w:fill="262626"/>
            <w:noWrap/>
            <w:vAlign w:val="bottom"/>
            <w:hideMark/>
          </w:tcPr>
          <w:p w14:paraId="0B9A971B" w14:textId="77777777" w:rsidR="0062686B" w:rsidRPr="003235A7" w:rsidRDefault="0062686B" w:rsidP="0062686B">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2017</w:t>
            </w:r>
          </w:p>
        </w:tc>
        <w:tc>
          <w:tcPr>
            <w:tcW w:w="705" w:type="dxa"/>
            <w:tcBorders>
              <w:top w:val="nil"/>
              <w:left w:val="nil"/>
              <w:bottom w:val="single" w:sz="4" w:space="0" w:color="C65911"/>
              <w:right w:val="single" w:sz="4" w:space="0" w:color="C65911"/>
            </w:tcBorders>
            <w:shd w:val="clear" w:color="000000" w:fill="262626"/>
            <w:noWrap/>
            <w:vAlign w:val="bottom"/>
            <w:hideMark/>
          </w:tcPr>
          <w:p w14:paraId="44A3A35A" w14:textId="77777777" w:rsidR="0062686B" w:rsidRPr="003235A7" w:rsidRDefault="0062686B" w:rsidP="0062686B">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2018</w:t>
            </w:r>
          </w:p>
        </w:tc>
        <w:tc>
          <w:tcPr>
            <w:tcW w:w="709" w:type="dxa"/>
            <w:tcBorders>
              <w:top w:val="nil"/>
              <w:left w:val="nil"/>
              <w:bottom w:val="single" w:sz="4" w:space="0" w:color="C65911"/>
              <w:right w:val="single" w:sz="4" w:space="0" w:color="C65911"/>
            </w:tcBorders>
            <w:shd w:val="clear" w:color="000000" w:fill="262626"/>
            <w:noWrap/>
            <w:vAlign w:val="bottom"/>
            <w:hideMark/>
          </w:tcPr>
          <w:p w14:paraId="54BE848B" w14:textId="77777777" w:rsidR="0062686B" w:rsidRPr="003235A7" w:rsidRDefault="0062686B" w:rsidP="0062686B">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2019</w:t>
            </w:r>
          </w:p>
        </w:tc>
        <w:tc>
          <w:tcPr>
            <w:tcW w:w="787" w:type="dxa"/>
            <w:tcBorders>
              <w:top w:val="nil"/>
              <w:left w:val="nil"/>
              <w:bottom w:val="single" w:sz="4" w:space="0" w:color="C65911"/>
              <w:right w:val="single" w:sz="4" w:space="0" w:color="C65911"/>
            </w:tcBorders>
            <w:shd w:val="clear" w:color="000000" w:fill="262626"/>
            <w:noWrap/>
            <w:vAlign w:val="bottom"/>
            <w:hideMark/>
          </w:tcPr>
          <w:p w14:paraId="2BEFA1F6" w14:textId="77777777" w:rsidR="0062686B" w:rsidRPr="003235A7" w:rsidRDefault="0062686B" w:rsidP="0062686B">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2020</w:t>
            </w:r>
          </w:p>
        </w:tc>
        <w:tc>
          <w:tcPr>
            <w:tcW w:w="790" w:type="dxa"/>
            <w:tcBorders>
              <w:top w:val="nil"/>
              <w:left w:val="nil"/>
              <w:bottom w:val="single" w:sz="4" w:space="0" w:color="C65911"/>
              <w:right w:val="single" w:sz="8" w:space="0" w:color="C65911"/>
            </w:tcBorders>
            <w:shd w:val="clear" w:color="000000" w:fill="262626"/>
            <w:noWrap/>
            <w:vAlign w:val="bottom"/>
            <w:hideMark/>
          </w:tcPr>
          <w:p w14:paraId="23252F90" w14:textId="77777777" w:rsidR="0062686B" w:rsidRPr="003235A7" w:rsidRDefault="0062686B" w:rsidP="0062686B">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2021</w:t>
            </w:r>
          </w:p>
        </w:tc>
      </w:tr>
      <w:tr w:rsidR="0062686B" w:rsidRPr="003235A7" w14:paraId="176AAA4B" w14:textId="77777777" w:rsidTr="0062686B">
        <w:trPr>
          <w:trHeight w:val="300"/>
        </w:trPr>
        <w:tc>
          <w:tcPr>
            <w:tcW w:w="5071" w:type="dxa"/>
            <w:tcBorders>
              <w:top w:val="nil"/>
              <w:left w:val="single" w:sz="8" w:space="0" w:color="C65911"/>
              <w:bottom w:val="single" w:sz="4" w:space="0" w:color="C65911"/>
              <w:right w:val="single" w:sz="4" w:space="0" w:color="C65911"/>
            </w:tcBorders>
            <w:shd w:val="clear" w:color="000000" w:fill="262626"/>
            <w:noWrap/>
            <w:vAlign w:val="bottom"/>
            <w:hideMark/>
          </w:tcPr>
          <w:p w14:paraId="2D130644" w14:textId="77777777" w:rsidR="0062686B" w:rsidRPr="003235A7" w:rsidRDefault="0062686B" w:rsidP="0062686B">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silnice (místní a účelové komunikace)</w:t>
            </w:r>
          </w:p>
        </w:tc>
        <w:tc>
          <w:tcPr>
            <w:tcW w:w="699" w:type="dxa"/>
            <w:tcBorders>
              <w:top w:val="nil"/>
              <w:left w:val="nil"/>
              <w:bottom w:val="single" w:sz="4" w:space="0" w:color="C65911"/>
              <w:right w:val="single" w:sz="4" w:space="0" w:color="C65911"/>
            </w:tcBorders>
            <w:noWrap/>
            <w:vAlign w:val="bottom"/>
            <w:hideMark/>
          </w:tcPr>
          <w:p w14:paraId="4DE43C10"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3 186</w:t>
            </w:r>
          </w:p>
        </w:tc>
        <w:tc>
          <w:tcPr>
            <w:tcW w:w="705" w:type="dxa"/>
            <w:tcBorders>
              <w:top w:val="nil"/>
              <w:left w:val="nil"/>
              <w:bottom w:val="single" w:sz="4" w:space="0" w:color="C65911"/>
              <w:right w:val="single" w:sz="4" w:space="0" w:color="C65911"/>
            </w:tcBorders>
            <w:noWrap/>
            <w:vAlign w:val="bottom"/>
            <w:hideMark/>
          </w:tcPr>
          <w:p w14:paraId="47E11817"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3 954</w:t>
            </w:r>
          </w:p>
        </w:tc>
        <w:tc>
          <w:tcPr>
            <w:tcW w:w="709" w:type="dxa"/>
            <w:tcBorders>
              <w:top w:val="nil"/>
              <w:left w:val="nil"/>
              <w:bottom w:val="single" w:sz="4" w:space="0" w:color="C65911"/>
              <w:right w:val="single" w:sz="4" w:space="0" w:color="C65911"/>
            </w:tcBorders>
            <w:noWrap/>
            <w:vAlign w:val="bottom"/>
            <w:hideMark/>
          </w:tcPr>
          <w:p w14:paraId="216601E0"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4 265</w:t>
            </w:r>
          </w:p>
        </w:tc>
        <w:tc>
          <w:tcPr>
            <w:tcW w:w="787" w:type="dxa"/>
            <w:tcBorders>
              <w:top w:val="nil"/>
              <w:left w:val="nil"/>
              <w:bottom w:val="single" w:sz="4" w:space="0" w:color="C65911"/>
              <w:right w:val="single" w:sz="4" w:space="0" w:color="C65911"/>
            </w:tcBorders>
            <w:noWrap/>
            <w:vAlign w:val="bottom"/>
            <w:hideMark/>
          </w:tcPr>
          <w:p w14:paraId="6162A7D8"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10 760</w:t>
            </w:r>
          </w:p>
        </w:tc>
        <w:tc>
          <w:tcPr>
            <w:tcW w:w="790" w:type="dxa"/>
            <w:tcBorders>
              <w:top w:val="nil"/>
              <w:left w:val="nil"/>
              <w:bottom w:val="single" w:sz="4" w:space="0" w:color="C65911"/>
              <w:right w:val="single" w:sz="8" w:space="0" w:color="C65911"/>
            </w:tcBorders>
            <w:noWrap/>
            <w:vAlign w:val="bottom"/>
            <w:hideMark/>
          </w:tcPr>
          <w:p w14:paraId="20CDEF86"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5 362</w:t>
            </w:r>
          </w:p>
        </w:tc>
      </w:tr>
      <w:tr w:rsidR="0062686B" w:rsidRPr="003235A7" w14:paraId="5A22439E" w14:textId="77777777" w:rsidTr="0062686B">
        <w:trPr>
          <w:trHeight w:val="300"/>
        </w:trPr>
        <w:tc>
          <w:tcPr>
            <w:tcW w:w="5071" w:type="dxa"/>
            <w:tcBorders>
              <w:top w:val="nil"/>
              <w:left w:val="single" w:sz="8" w:space="0" w:color="C65911"/>
              <w:bottom w:val="single" w:sz="4" w:space="0" w:color="C65911"/>
              <w:right w:val="single" w:sz="4" w:space="0" w:color="C65911"/>
            </w:tcBorders>
            <w:shd w:val="clear" w:color="000000" w:fill="262626"/>
            <w:noWrap/>
            <w:vAlign w:val="bottom"/>
            <w:hideMark/>
          </w:tcPr>
          <w:p w14:paraId="7213C514" w14:textId="77777777" w:rsidR="0062686B" w:rsidRPr="003235A7" w:rsidRDefault="0062686B" w:rsidP="0062686B">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ostatní záležitosti pozemních komunikací</w:t>
            </w:r>
          </w:p>
        </w:tc>
        <w:tc>
          <w:tcPr>
            <w:tcW w:w="699" w:type="dxa"/>
            <w:tcBorders>
              <w:top w:val="nil"/>
              <w:left w:val="nil"/>
              <w:bottom w:val="single" w:sz="4" w:space="0" w:color="C65911"/>
              <w:right w:val="single" w:sz="4" w:space="0" w:color="C65911"/>
            </w:tcBorders>
            <w:noWrap/>
            <w:vAlign w:val="bottom"/>
            <w:hideMark/>
          </w:tcPr>
          <w:p w14:paraId="7B7C7531"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3 134</w:t>
            </w:r>
          </w:p>
        </w:tc>
        <w:tc>
          <w:tcPr>
            <w:tcW w:w="705" w:type="dxa"/>
            <w:tcBorders>
              <w:top w:val="nil"/>
              <w:left w:val="nil"/>
              <w:bottom w:val="single" w:sz="4" w:space="0" w:color="C65911"/>
              <w:right w:val="single" w:sz="4" w:space="0" w:color="C65911"/>
            </w:tcBorders>
            <w:noWrap/>
            <w:vAlign w:val="bottom"/>
            <w:hideMark/>
          </w:tcPr>
          <w:p w14:paraId="70A8CC6A"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80</w:t>
            </w:r>
          </w:p>
        </w:tc>
        <w:tc>
          <w:tcPr>
            <w:tcW w:w="709" w:type="dxa"/>
            <w:tcBorders>
              <w:top w:val="nil"/>
              <w:left w:val="nil"/>
              <w:bottom w:val="single" w:sz="4" w:space="0" w:color="C65911"/>
              <w:right w:val="single" w:sz="4" w:space="0" w:color="C65911"/>
            </w:tcBorders>
            <w:noWrap/>
            <w:vAlign w:val="bottom"/>
            <w:hideMark/>
          </w:tcPr>
          <w:p w14:paraId="16B6E2D7"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307</w:t>
            </w:r>
          </w:p>
        </w:tc>
        <w:tc>
          <w:tcPr>
            <w:tcW w:w="787" w:type="dxa"/>
            <w:tcBorders>
              <w:top w:val="nil"/>
              <w:left w:val="nil"/>
              <w:bottom w:val="single" w:sz="4" w:space="0" w:color="C65911"/>
              <w:right w:val="single" w:sz="4" w:space="0" w:color="C65911"/>
            </w:tcBorders>
            <w:noWrap/>
            <w:vAlign w:val="bottom"/>
            <w:hideMark/>
          </w:tcPr>
          <w:p w14:paraId="01290DFA"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1 189</w:t>
            </w:r>
          </w:p>
        </w:tc>
        <w:tc>
          <w:tcPr>
            <w:tcW w:w="790" w:type="dxa"/>
            <w:tcBorders>
              <w:top w:val="nil"/>
              <w:left w:val="nil"/>
              <w:bottom w:val="single" w:sz="4" w:space="0" w:color="C65911"/>
              <w:right w:val="single" w:sz="8" w:space="0" w:color="C65911"/>
            </w:tcBorders>
            <w:noWrap/>
            <w:vAlign w:val="bottom"/>
            <w:hideMark/>
          </w:tcPr>
          <w:p w14:paraId="1F09E852"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7 046</w:t>
            </w:r>
          </w:p>
        </w:tc>
      </w:tr>
      <w:tr w:rsidR="0062686B" w:rsidRPr="003235A7" w14:paraId="0C597AC4" w14:textId="77777777" w:rsidTr="0062686B">
        <w:trPr>
          <w:trHeight w:val="300"/>
        </w:trPr>
        <w:tc>
          <w:tcPr>
            <w:tcW w:w="5071" w:type="dxa"/>
            <w:tcBorders>
              <w:top w:val="nil"/>
              <w:left w:val="single" w:sz="8" w:space="0" w:color="C65911"/>
              <w:bottom w:val="single" w:sz="4" w:space="0" w:color="C65911"/>
              <w:right w:val="single" w:sz="4" w:space="0" w:color="C65911"/>
            </w:tcBorders>
            <w:shd w:val="clear" w:color="000000" w:fill="262626"/>
            <w:noWrap/>
            <w:vAlign w:val="bottom"/>
            <w:hideMark/>
          </w:tcPr>
          <w:p w14:paraId="6F88E1B8" w14:textId="77777777" w:rsidR="0062686B" w:rsidRPr="003235A7" w:rsidRDefault="0062686B" w:rsidP="0062686B">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bezpečnost silničního provozu</w:t>
            </w:r>
          </w:p>
        </w:tc>
        <w:tc>
          <w:tcPr>
            <w:tcW w:w="699" w:type="dxa"/>
            <w:tcBorders>
              <w:top w:val="nil"/>
              <w:left w:val="nil"/>
              <w:bottom w:val="single" w:sz="4" w:space="0" w:color="C65911"/>
              <w:right w:val="single" w:sz="4" w:space="0" w:color="C65911"/>
            </w:tcBorders>
            <w:noWrap/>
            <w:vAlign w:val="bottom"/>
            <w:hideMark/>
          </w:tcPr>
          <w:p w14:paraId="714845C7"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8</w:t>
            </w:r>
          </w:p>
        </w:tc>
        <w:tc>
          <w:tcPr>
            <w:tcW w:w="705" w:type="dxa"/>
            <w:tcBorders>
              <w:top w:val="nil"/>
              <w:left w:val="nil"/>
              <w:bottom w:val="single" w:sz="4" w:space="0" w:color="C65911"/>
              <w:right w:val="single" w:sz="4" w:space="0" w:color="C65911"/>
            </w:tcBorders>
            <w:noWrap/>
            <w:vAlign w:val="bottom"/>
            <w:hideMark/>
          </w:tcPr>
          <w:p w14:paraId="7CA9DFE5"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w:t>
            </w:r>
          </w:p>
        </w:tc>
        <w:tc>
          <w:tcPr>
            <w:tcW w:w="709" w:type="dxa"/>
            <w:tcBorders>
              <w:top w:val="nil"/>
              <w:left w:val="nil"/>
              <w:bottom w:val="single" w:sz="4" w:space="0" w:color="C65911"/>
              <w:right w:val="single" w:sz="4" w:space="0" w:color="C65911"/>
            </w:tcBorders>
            <w:noWrap/>
            <w:vAlign w:val="bottom"/>
            <w:hideMark/>
          </w:tcPr>
          <w:p w14:paraId="1BFF5718" w14:textId="77777777" w:rsidR="0062686B" w:rsidRPr="003235A7" w:rsidRDefault="0062686B" w:rsidP="0062686B">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 </w:t>
            </w:r>
          </w:p>
        </w:tc>
        <w:tc>
          <w:tcPr>
            <w:tcW w:w="787" w:type="dxa"/>
            <w:tcBorders>
              <w:top w:val="nil"/>
              <w:left w:val="nil"/>
              <w:bottom w:val="single" w:sz="4" w:space="0" w:color="C65911"/>
              <w:right w:val="single" w:sz="4" w:space="0" w:color="C65911"/>
            </w:tcBorders>
            <w:noWrap/>
            <w:vAlign w:val="bottom"/>
            <w:hideMark/>
          </w:tcPr>
          <w:p w14:paraId="2DBCF3C9"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259</w:t>
            </w:r>
          </w:p>
        </w:tc>
        <w:tc>
          <w:tcPr>
            <w:tcW w:w="790" w:type="dxa"/>
            <w:tcBorders>
              <w:top w:val="nil"/>
              <w:left w:val="nil"/>
              <w:bottom w:val="single" w:sz="4" w:space="0" w:color="C65911"/>
              <w:right w:val="single" w:sz="8" w:space="0" w:color="C65911"/>
            </w:tcBorders>
            <w:noWrap/>
            <w:vAlign w:val="bottom"/>
            <w:hideMark/>
          </w:tcPr>
          <w:p w14:paraId="44E1251C" w14:textId="77777777" w:rsidR="0062686B" w:rsidRPr="003235A7" w:rsidRDefault="0062686B" w:rsidP="0062686B">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 </w:t>
            </w:r>
          </w:p>
        </w:tc>
      </w:tr>
      <w:tr w:rsidR="0062686B" w:rsidRPr="003235A7" w14:paraId="139A613C" w14:textId="77777777" w:rsidTr="0062686B">
        <w:trPr>
          <w:trHeight w:val="315"/>
        </w:trPr>
        <w:tc>
          <w:tcPr>
            <w:tcW w:w="5071" w:type="dxa"/>
            <w:tcBorders>
              <w:top w:val="nil"/>
              <w:left w:val="single" w:sz="8" w:space="0" w:color="C65911"/>
              <w:bottom w:val="single" w:sz="8" w:space="0" w:color="C65911"/>
              <w:right w:val="single" w:sz="4" w:space="0" w:color="C65911"/>
            </w:tcBorders>
            <w:shd w:val="clear" w:color="000000" w:fill="262626"/>
            <w:noWrap/>
            <w:vAlign w:val="bottom"/>
            <w:hideMark/>
          </w:tcPr>
          <w:p w14:paraId="5FC771A4" w14:textId="77777777" w:rsidR="0062686B" w:rsidRPr="003235A7" w:rsidRDefault="0062686B" w:rsidP="0062686B">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doprava celkem</w:t>
            </w:r>
          </w:p>
        </w:tc>
        <w:tc>
          <w:tcPr>
            <w:tcW w:w="699" w:type="dxa"/>
            <w:tcBorders>
              <w:top w:val="nil"/>
              <w:left w:val="nil"/>
              <w:bottom w:val="single" w:sz="8" w:space="0" w:color="C65911"/>
              <w:right w:val="single" w:sz="4" w:space="0" w:color="C65911"/>
            </w:tcBorders>
            <w:noWrap/>
            <w:vAlign w:val="bottom"/>
            <w:hideMark/>
          </w:tcPr>
          <w:p w14:paraId="015F8283"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6 338</w:t>
            </w:r>
          </w:p>
        </w:tc>
        <w:tc>
          <w:tcPr>
            <w:tcW w:w="705" w:type="dxa"/>
            <w:tcBorders>
              <w:top w:val="nil"/>
              <w:left w:val="nil"/>
              <w:bottom w:val="single" w:sz="8" w:space="0" w:color="C65911"/>
              <w:right w:val="single" w:sz="4" w:space="0" w:color="C65911"/>
            </w:tcBorders>
            <w:noWrap/>
            <w:vAlign w:val="bottom"/>
            <w:hideMark/>
          </w:tcPr>
          <w:p w14:paraId="481E9E93"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4 706</w:t>
            </w:r>
          </w:p>
        </w:tc>
        <w:tc>
          <w:tcPr>
            <w:tcW w:w="709" w:type="dxa"/>
            <w:tcBorders>
              <w:top w:val="nil"/>
              <w:left w:val="nil"/>
              <w:bottom w:val="single" w:sz="8" w:space="0" w:color="C65911"/>
              <w:right w:val="single" w:sz="4" w:space="0" w:color="C65911"/>
            </w:tcBorders>
            <w:noWrap/>
            <w:vAlign w:val="bottom"/>
            <w:hideMark/>
          </w:tcPr>
          <w:p w14:paraId="59B65614"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4 595</w:t>
            </w:r>
          </w:p>
        </w:tc>
        <w:tc>
          <w:tcPr>
            <w:tcW w:w="787" w:type="dxa"/>
            <w:tcBorders>
              <w:top w:val="nil"/>
              <w:left w:val="nil"/>
              <w:bottom w:val="single" w:sz="8" w:space="0" w:color="C65911"/>
              <w:right w:val="single" w:sz="4" w:space="0" w:color="C65911"/>
            </w:tcBorders>
            <w:noWrap/>
            <w:vAlign w:val="bottom"/>
            <w:hideMark/>
          </w:tcPr>
          <w:p w14:paraId="4311190E"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12 231</w:t>
            </w:r>
          </w:p>
        </w:tc>
        <w:tc>
          <w:tcPr>
            <w:tcW w:w="790" w:type="dxa"/>
            <w:tcBorders>
              <w:top w:val="nil"/>
              <w:left w:val="nil"/>
              <w:bottom w:val="single" w:sz="8" w:space="0" w:color="C65911"/>
              <w:right w:val="single" w:sz="8" w:space="0" w:color="C65911"/>
            </w:tcBorders>
            <w:noWrap/>
            <w:vAlign w:val="bottom"/>
            <w:hideMark/>
          </w:tcPr>
          <w:p w14:paraId="01FAF51F"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12 432</w:t>
            </w:r>
          </w:p>
        </w:tc>
      </w:tr>
    </w:tbl>
    <w:p w14:paraId="72453B1B" w14:textId="77777777" w:rsidR="00412BEB" w:rsidRDefault="00412BEB" w:rsidP="00412BEB">
      <w:pPr>
        <w:rPr>
          <w:rFonts w:ascii="Bahnschrift" w:eastAsia="Bahnschrift" w:hAnsi="Bahnschrift" w:cs="Bahnschrift"/>
          <w:b/>
          <w:bCs/>
        </w:rPr>
      </w:pPr>
    </w:p>
    <w:p w14:paraId="14031566" w14:textId="58B6A783" w:rsidR="00EB4AF9" w:rsidRPr="003235A7" w:rsidRDefault="00947E5C" w:rsidP="00412BEB">
      <w:pPr>
        <w:rPr>
          <w:rFonts w:ascii="Bahnschrift" w:eastAsia="Bahnschrift" w:hAnsi="Bahnschrift" w:cs="Bahnschrift"/>
          <w:b/>
          <w:bCs/>
        </w:rPr>
      </w:pPr>
      <w:r w:rsidRPr="003235A7">
        <w:rPr>
          <w:rFonts w:ascii="Bahnschrift" w:eastAsia="Bahnschrift" w:hAnsi="Bahnschrift" w:cs="Bahnschrift"/>
          <w:b/>
          <w:bCs/>
        </w:rPr>
        <w:t>Hustota dopravy</w:t>
      </w:r>
    </w:p>
    <w:p w14:paraId="0A79E863" w14:textId="0F00327F" w:rsidR="00244217" w:rsidRPr="003235A7" w:rsidRDefault="000279C6">
      <w:pPr>
        <w:jc w:val="both"/>
        <w:rPr>
          <w:rFonts w:ascii="Bahnschrift" w:eastAsia="Bahnschrift" w:hAnsi="Bahnschrift" w:cs="Bahnschrift"/>
        </w:rPr>
      </w:pPr>
      <w:r w:rsidRPr="003235A7">
        <w:rPr>
          <w:rStyle w:val="NormalChar"/>
        </w:rPr>
        <w:t>Na základě porovnání S</w:t>
      </w:r>
      <w:r w:rsidR="001F5FFF" w:rsidRPr="003235A7">
        <w:rPr>
          <w:rStyle w:val="NormalChar"/>
        </w:rPr>
        <w:t xml:space="preserve">čítání </w:t>
      </w:r>
      <w:r w:rsidR="00394D27" w:rsidRPr="003235A7">
        <w:rPr>
          <w:rStyle w:val="NormalChar"/>
        </w:rPr>
        <w:t xml:space="preserve">intenzity dopravy </w:t>
      </w:r>
      <w:r w:rsidRPr="003235A7">
        <w:rPr>
          <w:rStyle w:val="NormalChar"/>
        </w:rPr>
        <w:t>je intenzita dopravy na úseku silnice I</w:t>
      </w:r>
      <w:r w:rsidR="00025BD1" w:rsidRPr="003235A7">
        <w:rPr>
          <w:rStyle w:val="NormalChar"/>
        </w:rPr>
        <w:t>I/483</w:t>
      </w:r>
      <w:r w:rsidRPr="003235A7">
        <w:rPr>
          <w:rStyle w:val="NormalChar"/>
        </w:rPr>
        <w:t xml:space="preserve"> protínající </w:t>
      </w:r>
      <w:r w:rsidR="00394D27" w:rsidRPr="003235A7">
        <w:rPr>
          <w:rStyle w:val="NormalChar"/>
        </w:rPr>
        <w:t>území obce</w:t>
      </w:r>
      <w:r w:rsidRPr="003235A7">
        <w:rPr>
          <w:rStyle w:val="NormalChar"/>
        </w:rPr>
        <w:t xml:space="preserve"> </w:t>
      </w:r>
      <w:r w:rsidR="00394D27" w:rsidRPr="003235A7">
        <w:rPr>
          <w:rStyle w:val="NormalChar"/>
        </w:rPr>
        <w:t xml:space="preserve">v současnosti </w:t>
      </w:r>
      <w:r w:rsidR="001F5FFF" w:rsidRPr="003235A7">
        <w:rPr>
          <w:rStyle w:val="NormalChar"/>
        </w:rPr>
        <w:t>vysoká (202</w:t>
      </w:r>
      <w:r w:rsidR="00394D27" w:rsidRPr="003235A7">
        <w:rPr>
          <w:rStyle w:val="NormalChar"/>
        </w:rPr>
        <w:t>1</w:t>
      </w:r>
      <w:r w:rsidR="001F5FFF" w:rsidRPr="003235A7">
        <w:rPr>
          <w:rStyle w:val="NormalChar"/>
        </w:rPr>
        <w:t xml:space="preserve">: </w:t>
      </w:r>
      <w:r w:rsidR="00394D27" w:rsidRPr="003235A7">
        <w:rPr>
          <w:rStyle w:val="NormalChar"/>
        </w:rPr>
        <w:t>6973</w:t>
      </w:r>
      <w:r w:rsidR="001F5FFF" w:rsidRPr="003235A7">
        <w:rPr>
          <w:rStyle w:val="NormalChar"/>
        </w:rPr>
        <w:t xml:space="preserve"> vozidel/24 hod.) a </w:t>
      </w:r>
      <w:r w:rsidR="00B5289D" w:rsidRPr="003235A7">
        <w:rPr>
          <w:rStyle w:val="NormalChar"/>
        </w:rPr>
        <w:t>v letech stále stoupá</w:t>
      </w:r>
      <w:r w:rsidR="00394D27" w:rsidRPr="003235A7">
        <w:rPr>
          <w:rStyle w:val="NormalChar"/>
        </w:rPr>
        <w:t xml:space="preserve">, a to především </w:t>
      </w:r>
      <w:r w:rsidR="005945DC" w:rsidRPr="003235A7">
        <w:rPr>
          <w:rStyle w:val="NormalChar"/>
        </w:rPr>
        <w:t>v</w:t>
      </w:r>
      <w:r w:rsidR="00215F72">
        <w:rPr>
          <w:rStyle w:val="NormalChar"/>
        </w:rPr>
        <w:t> </w:t>
      </w:r>
      <w:r w:rsidR="00394D27" w:rsidRPr="003235A7">
        <w:rPr>
          <w:rStyle w:val="NormalChar"/>
        </w:rPr>
        <w:t>četnost</w:t>
      </w:r>
      <w:r w:rsidR="005945DC" w:rsidRPr="003235A7">
        <w:rPr>
          <w:rStyle w:val="NormalChar"/>
        </w:rPr>
        <w:t>i</w:t>
      </w:r>
      <w:r w:rsidR="00394D27" w:rsidRPr="003235A7">
        <w:rPr>
          <w:rStyle w:val="NormalChar"/>
        </w:rPr>
        <w:t xml:space="preserve"> projíždějících osobních a dodávkových vozidel</w:t>
      </w:r>
      <w:r w:rsidR="00CF7E75" w:rsidRPr="003235A7">
        <w:rPr>
          <w:rStyle w:val="NormalChar"/>
        </w:rPr>
        <w:t xml:space="preserve">, viz </w:t>
      </w:r>
      <w:r w:rsidR="00394D27" w:rsidRPr="003235A7">
        <w:rPr>
          <w:rStyle w:val="NormalChar"/>
        </w:rPr>
        <w:t xml:space="preserve">obr. a </w:t>
      </w:r>
      <w:r w:rsidR="00CF7E75" w:rsidRPr="003235A7">
        <w:rPr>
          <w:rStyle w:val="NormalChar"/>
        </w:rPr>
        <w:t xml:space="preserve">tab. </w:t>
      </w:r>
      <w:r w:rsidR="00394D27" w:rsidRPr="003235A7">
        <w:rPr>
          <w:rStyle w:val="NormalChar"/>
        </w:rPr>
        <w:t>n</w:t>
      </w:r>
      <w:r w:rsidR="00CF7E75" w:rsidRPr="003235A7">
        <w:rPr>
          <w:rStyle w:val="NormalChar"/>
        </w:rPr>
        <w:t>íže</w:t>
      </w:r>
      <w:r w:rsidR="00394D27" w:rsidRPr="003235A7">
        <w:rPr>
          <w:rStyle w:val="Znakapoznpodarou"/>
          <w:rFonts w:ascii="Bahnschrift" w:hAnsi="Bahnschrift"/>
          <w:noProof/>
        </w:rPr>
        <w:footnoteReference w:id="17"/>
      </w:r>
      <w:r w:rsidR="00394D27" w:rsidRPr="003235A7">
        <w:rPr>
          <w:rStyle w:val="NormalChar"/>
        </w:rPr>
        <w:t>:</w:t>
      </w:r>
    </w:p>
    <w:p w14:paraId="6B4DD903" w14:textId="23563BD7" w:rsidR="00EB4AF9" w:rsidRPr="003235A7" w:rsidRDefault="00244217" w:rsidP="00394D27">
      <w:pPr>
        <w:jc w:val="both"/>
        <w:rPr>
          <w:rFonts w:ascii="Bahnschrift" w:eastAsia="Bahnschrift" w:hAnsi="Bahnschrift" w:cs="Bahnschrift"/>
          <w:color w:val="00B050"/>
        </w:rPr>
      </w:pPr>
      <w:r w:rsidRPr="003235A7">
        <w:rPr>
          <w:rFonts w:ascii="Bahnschrift" w:hAnsi="Bahnschrift"/>
          <w:noProof/>
        </w:rPr>
        <w:drawing>
          <wp:inline distT="0" distB="0" distL="0" distR="0" wp14:anchorId="583E6101" wp14:editId="3CE2712E">
            <wp:extent cx="3581400" cy="3573352"/>
            <wp:effectExtent l="0" t="0" r="0" b="8255"/>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85492" cy="3577435"/>
                    </a:xfrm>
                    <a:prstGeom prst="rect">
                      <a:avLst/>
                    </a:prstGeom>
                  </pic:spPr>
                </pic:pic>
              </a:graphicData>
            </a:graphic>
          </wp:inline>
        </w:drawing>
      </w:r>
      <w:r w:rsidR="008A1E72" w:rsidRPr="003235A7">
        <w:rPr>
          <w:rFonts w:ascii="Bahnschrift" w:hAnsi="Bahnschrift"/>
          <w:noProof/>
        </w:rPr>
        <w:t xml:space="preserve"> </w:t>
      </w:r>
    </w:p>
    <w:tbl>
      <w:tblPr>
        <w:tblW w:w="6653" w:type="dxa"/>
        <w:tblCellMar>
          <w:left w:w="70" w:type="dxa"/>
          <w:right w:w="70" w:type="dxa"/>
        </w:tblCellMar>
        <w:tblLook w:val="04A0" w:firstRow="1" w:lastRow="0" w:firstColumn="1" w:lastColumn="0" w:noHBand="0" w:noVBand="1"/>
      </w:tblPr>
      <w:tblGrid>
        <w:gridCol w:w="3206"/>
        <w:gridCol w:w="575"/>
        <w:gridCol w:w="745"/>
        <w:gridCol w:w="709"/>
        <w:gridCol w:w="709"/>
        <w:gridCol w:w="709"/>
      </w:tblGrid>
      <w:tr w:rsidR="00394D27" w:rsidRPr="003235A7" w14:paraId="7DB6C289" w14:textId="77777777" w:rsidTr="00114AD9">
        <w:trPr>
          <w:trHeight w:val="300"/>
        </w:trPr>
        <w:tc>
          <w:tcPr>
            <w:tcW w:w="6653" w:type="dxa"/>
            <w:gridSpan w:val="6"/>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6F53D246" w14:textId="77777777" w:rsidR="00394D27" w:rsidRPr="003235A7" w:rsidRDefault="00394D27" w:rsidP="00394D27">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Tab. Intenzita dopravy v obci na silnici II/483 (počet vozidel/24 hod)</w:t>
            </w:r>
          </w:p>
        </w:tc>
      </w:tr>
      <w:tr w:rsidR="00114AD9" w:rsidRPr="003235A7" w14:paraId="27DA9FFD" w14:textId="77777777" w:rsidTr="00114AD9">
        <w:trPr>
          <w:trHeight w:val="300"/>
        </w:trPr>
        <w:tc>
          <w:tcPr>
            <w:tcW w:w="3206" w:type="dxa"/>
            <w:tcBorders>
              <w:top w:val="nil"/>
              <w:left w:val="single" w:sz="8" w:space="0" w:color="C65911"/>
              <w:bottom w:val="single" w:sz="4" w:space="0" w:color="C65911"/>
              <w:right w:val="single" w:sz="4" w:space="0" w:color="C65911"/>
            </w:tcBorders>
            <w:shd w:val="clear" w:color="000000" w:fill="262626"/>
            <w:noWrap/>
            <w:vAlign w:val="bottom"/>
            <w:hideMark/>
          </w:tcPr>
          <w:p w14:paraId="6751EC64" w14:textId="77777777" w:rsidR="00394D27" w:rsidRPr="003235A7" w:rsidRDefault="00394D27" w:rsidP="00394D2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 </w:t>
            </w:r>
          </w:p>
        </w:tc>
        <w:tc>
          <w:tcPr>
            <w:tcW w:w="575" w:type="dxa"/>
            <w:tcBorders>
              <w:top w:val="nil"/>
              <w:left w:val="nil"/>
              <w:bottom w:val="single" w:sz="4" w:space="0" w:color="C65911"/>
              <w:right w:val="single" w:sz="4" w:space="0" w:color="C65911"/>
            </w:tcBorders>
            <w:shd w:val="clear" w:color="000000" w:fill="262626"/>
            <w:noWrap/>
            <w:vAlign w:val="bottom"/>
            <w:hideMark/>
          </w:tcPr>
          <w:p w14:paraId="4CE6A473" w14:textId="77777777" w:rsidR="00394D27" w:rsidRPr="003235A7" w:rsidRDefault="00394D27" w:rsidP="00394D27">
            <w:pPr>
              <w:spacing w:after="0" w:line="240" w:lineRule="auto"/>
              <w:jc w:val="right"/>
              <w:rPr>
                <w:rFonts w:ascii="Bahnschrift" w:eastAsia="Times New Roman" w:hAnsi="Bahnschrift"/>
                <w:color w:val="FFFFFF"/>
                <w:sz w:val="20"/>
                <w:szCs w:val="20"/>
              </w:rPr>
            </w:pPr>
            <w:r w:rsidRPr="003235A7">
              <w:rPr>
                <w:rFonts w:ascii="Bahnschrift" w:eastAsia="Times New Roman" w:hAnsi="Bahnschrift"/>
                <w:color w:val="FFFFFF"/>
                <w:sz w:val="20"/>
                <w:szCs w:val="20"/>
              </w:rPr>
              <w:t>2000</w:t>
            </w:r>
          </w:p>
        </w:tc>
        <w:tc>
          <w:tcPr>
            <w:tcW w:w="745" w:type="dxa"/>
            <w:tcBorders>
              <w:top w:val="nil"/>
              <w:left w:val="nil"/>
              <w:bottom w:val="single" w:sz="4" w:space="0" w:color="C65911"/>
              <w:right w:val="single" w:sz="4" w:space="0" w:color="C65911"/>
            </w:tcBorders>
            <w:shd w:val="clear" w:color="000000" w:fill="262626"/>
            <w:noWrap/>
            <w:vAlign w:val="bottom"/>
            <w:hideMark/>
          </w:tcPr>
          <w:p w14:paraId="473FADBD" w14:textId="77777777" w:rsidR="00394D27" w:rsidRPr="003235A7" w:rsidRDefault="00394D27" w:rsidP="00394D27">
            <w:pPr>
              <w:spacing w:after="0" w:line="240" w:lineRule="auto"/>
              <w:jc w:val="right"/>
              <w:rPr>
                <w:rFonts w:ascii="Bahnschrift" w:eastAsia="Times New Roman" w:hAnsi="Bahnschrift"/>
                <w:color w:val="FFFFFF"/>
                <w:sz w:val="20"/>
                <w:szCs w:val="20"/>
              </w:rPr>
            </w:pPr>
            <w:r w:rsidRPr="003235A7">
              <w:rPr>
                <w:rFonts w:ascii="Bahnschrift" w:eastAsia="Times New Roman" w:hAnsi="Bahnschrift"/>
                <w:color w:val="FFFFFF"/>
                <w:sz w:val="20"/>
                <w:szCs w:val="20"/>
              </w:rPr>
              <w:t>2005</w:t>
            </w:r>
          </w:p>
        </w:tc>
        <w:tc>
          <w:tcPr>
            <w:tcW w:w="709" w:type="dxa"/>
            <w:tcBorders>
              <w:top w:val="nil"/>
              <w:left w:val="nil"/>
              <w:bottom w:val="single" w:sz="4" w:space="0" w:color="C65911"/>
              <w:right w:val="single" w:sz="4" w:space="0" w:color="C65911"/>
            </w:tcBorders>
            <w:shd w:val="clear" w:color="000000" w:fill="262626"/>
            <w:noWrap/>
            <w:vAlign w:val="bottom"/>
            <w:hideMark/>
          </w:tcPr>
          <w:p w14:paraId="70F8FCF4" w14:textId="77777777" w:rsidR="00394D27" w:rsidRPr="003235A7" w:rsidRDefault="00394D27" w:rsidP="00394D27">
            <w:pPr>
              <w:spacing w:after="0" w:line="240" w:lineRule="auto"/>
              <w:jc w:val="right"/>
              <w:rPr>
                <w:rFonts w:ascii="Bahnschrift" w:eastAsia="Times New Roman" w:hAnsi="Bahnschrift"/>
                <w:color w:val="FFFFFF"/>
                <w:sz w:val="20"/>
                <w:szCs w:val="20"/>
              </w:rPr>
            </w:pPr>
            <w:r w:rsidRPr="003235A7">
              <w:rPr>
                <w:rFonts w:ascii="Bahnschrift" w:eastAsia="Times New Roman" w:hAnsi="Bahnschrift"/>
                <w:color w:val="FFFFFF"/>
                <w:sz w:val="20"/>
                <w:szCs w:val="20"/>
              </w:rPr>
              <w:t>2010</w:t>
            </w:r>
          </w:p>
        </w:tc>
        <w:tc>
          <w:tcPr>
            <w:tcW w:w="709" w:type="dxa"/>
            <w:tcBorders>
              <w:top w:val="nil"/>
              <w:left w:val="nil"/>
              <w:bottom w:val="single" w:sz="4" w:space="0" w:color="C65911"/>
              <w:right w:val="single" w:sz="4" w:space="0" w:color="C65911"/>
            </w:tcBorders>
            <w:shd w:val="clear" w:color="000000" w:fill="262626"/>
            <w:noWrap/>
            <w:vAlign w:val="bottom"/>
            <w:hideMark/>
          </w:tcPr>
          <w:p w14:paraId="1B0D1FEB" w14:textId="77777777" w:rsidR="00394D27" w:rsidRPr="003235A7" w:rsidRDefault="00394D27" w:rsidP="00394D27">
            <w:pPr>
              <w:spacing w:after="0" w:line="240" w:lineRule="auto"/>
              <w:jc w:val="right"/>
              <w:rPr>
                <w:rFonts w:ascii="Bahnschrift" w:eastAsia="Times New Roman" w:hAnsi="Bahnschrift"/>
                <w:color w:val="FFFFFF"/>
                <w:sz w:val="20"/>
                <w:szCs w:val="20"/>
              </w:rPr>
            </w:pPr>
            <w:r w:rsidRPr="003235A7">
              <w:rPr>
                <w:rFonts w:ascii="Bahnschrift" w:eastAsia="Times New Roman" w:hAnsi="Bahnschrift"/>
                <w:color w:val="FFFFFF"/>
                <w:sz w:val="20"/>
                <w:szCs w:val="20"/>
              </w:rPr>
              <w:t>2016</w:t>
            </w:r>
          </w:p>
        </w:tc>
        <w:tc>
          <w:tcPr>
            <w:tcW w:w="709" w:type="dxa"/>
            <w:tcBorders>
              <w:top w:val="nil"/>
              <w:left w:val="nil"/>
              <w:bottom w:val="single" w:sz="4" w:space="0" w:color="C65911"/>
              <w:right w:val="single" w:sz="8" w:space="0" w:color="C65911"/>
            </w:tcBorders>
            <w:shd w:val="clear" w:color="000000" w:fill="262626"/>
            <w:noWrap/>
            <w:vAlign w:val="bottom"/>
            <w:hideMark/>
          </w:tcPr>
          <w:p w14:paraId="618E36D6" w14:textId="77777777" w:rsidR="00394D27" w:rsidRPr="003235A7" w:rsidRDefault="00394D27" w:rsidP="00394D27">
            <w:pPr>
              <w:spacing w:after="0" w:line="240" w:lineRule="auto"/>
              <w:jc w:val="right"/>
              <w:rPr>
                <w:rFonts w:ascii="Bahnschrift" w:eastAsia="Times New Roman" w:hAnsi="Bahnschrift"/>
                <w:color w:val="FFFFFF"/>
                <w:sz w:val="20"/>
                <w:szCs w:val="20"/>
              </w:rPr>
            </w:pPr>
            <w:r w:rsidRPr="003235A7">
              <w:rPr>
                <w:rFonts w:ascii="Bahnschrift" w:eastAsia="Times New Roman" w:hAnsi="Bahnschrift"/>
                <w:color w:val="FFFFFF"/>
                <w:sz w:val="20"/>
                <w:szCs w:val="20"/>
              </w:rPr>
              <w:t>2021</w:t>
            </w:r>
          </w:p>
        </w:tc>
      </w:tr>
      <w:tr w:rsidR="00394D27" w:rsidRPr="003235A7" w14:paraId="622169A2" w14:textId="77777777" w:rsidTr="00114AD9">
        <w:trPr>
          <w:trHeight w:val="300"/>
        </w:trPr>
        <w:tc>
          <w:tcPr>
            <w:tcW w:w="3206" w:type="dxa"/>
            <w:tcBorders>
              <w:top w:val="nil"/>
              <w:left w:val="single" w:sz="8" w:space="0" w:color="C65911"/>
              <w:bottom w:val="single" w:sz="4" w:space="0" w:color="C65911"/>
              <w:right w:val="single" w:sz="4" w:space="0" w:color="C65911"/>
            </w:tcBorders>
            <w:shd w:val="clear" w:color="000000" w:fill="262626"/>
            <w:noWrap/>
            <w:vAlign w:val="bottom"/>
            <w:hideMark/>
          </w:tcPr>
          <w:p w14:paraId="09386423" w14:textId="77777777" w:rsidR="00394D27" w:rsidRPr="003235A7" w:rsidRDefault="00394D27" w:rsidP="00394D2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Osobní a dodávková vozidla</w:t>
            </w:r>
          </w:p>
        </w:tc>
        <w:tc>
          <w:tcPr>
            <w:tcW w:w="575" w:type="dxa"/>
            <w:tcBorders>
              <w:top w:val="nil"/>
              <w:left w:val="nil"/>
              <w:bottom w:val="single" w:sz="4" w:space="0" w:color="C65911"/>
              <w:right w:val="single" w:sz="4" w:space="0" w:color="C65911"/>
            </w:tcBorders>
            <w:noWrap/>
            <w:vAlign w:val="bottom"/>
            <w:hideMark/>
          </w:tcPr>
          <w:p w14:paraId="5366412B"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1 517</w:t>
            </w:r>
          </w:p>
        </w:tc>
        <w:tc>
          <w:tcPr>
            <w:tcW w:w="745" w:type="dxa"/>
            <w:tcBorders>
              <w:top w:val="nil"/>
              <w:left w:val="nil"/>
              <w:bottom w:val="single" w:sz="4" w:space="0" w:color="C65911"/>
              <w:right w:val="single" w:sz="4" w:space="0" w:color="C65911"/>
            </w:tcBorders>
            <w:noWrap/>
            <w:vAlign w:val="bottom"/>
            <w:hideMark/>
          </w:tcPr>
          <w:p w14:paraId="14DF0024"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3 275</w:t>
            </w:r>
          </w:p>
        </w:tc>
        <w:tc>
          <w:tcPr>
            <w:tcW w:w="709" w:type="dxa"/>
            <w:tcBorders>
              <w:top w:val="nil"/>
              <w:left w:val="nil"/>
              <w:bottom w:val="single" w:sz="4" w:space="0" w:color="C65911"/>
              <w:right w:val="single" w:sz="4" w:space="0" w:color="C65911"/>
            </w:tcBorders>
            <w:noWrap/>
            <w:vAlign w:val="bottom"/>
            <w:hideMark/>
          </w:tcPr>
          <w:p w14:paraId="4A151FAC"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4 653</w:t>
            </w:r>
          </w:p>
        </w:tc>
        <w:tc>
          <w:tcPr>
            <w:tcW w:w="709" w:type="dxa"/>
            <w:tcBorders>
              <w:top w:val="nil"/>
              <w:left w:val="nil"/>
              <w:bottom w:val="single" w:sz="4" w:space="0" w:color="C65911"/>
              <w:right w:val="single" w:sz="4" w:space="0" w:color="C65911"/>
            </w:tcBorders>
            <w:noWrap/>
            <w:vAlign w:val="bottom"/>
            <w:hideMark/>
          </w:tcPr>
          <w:p w14:paraId="276CE4F9"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4 867</w:t>
            </w:r>
          </w:p>
        </w:tc>
        <w:tc>
          <w:tcPr>
            <w:tcW w:w="709" w:type="dxa"/>
            <w:tcBorders>
              <w:top w:val="nil"/>
              <w:left w:val="nil"/>
              <w:bottom w:val="single" w:sz="4" w:space="0" w:color="C65911"/>
              <w:right w:val="single" w:sz="8" w:space="0" w:color="C65911"/>
            </w:tcBorders>
            <w:noWrap/>
            <w:vAlign w:val="bottom"/>
            <w:hideMark/>
          </w:tcPr>
          <w:p w14:paraId="1798F5FB"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6 342</w:t>
            </w:r>
          </w:p>
        </w:tc>
      </w:tr>
      <w:tr w:rsidR="00394D27" w:rsidRPr="003235A7" w14:paraId="67F72EA9" w14:textId="77777777" w:rsidTr="00114AD9">
        <w:trPr>
          <w:trHeight w:val="300"/>
        </w:trPr>
        <w:tc>
          <w:tcPr>
            <w:tcW w:w="3206" w:type="dxa"/>
            <w:tcBorders>
              <w:top w:val="nil"/>
              <w:left w:val="single" w:sz="8" w:space="0" w:color="C65911"/>
              <w:bottom w:val="single" w:sz="4" w:space="0" w:color="C65911"/>
              <w:right w:val="single" w:sz="4" w:space="0" w:color="C65911"/>
            </w:tcBorders>
            <w:shd w:val="clear" w:color="000000" w:fill="262626"/>
            <w:noWrap/>
            <w:vAlign w:val="bottom"/>
            <w:hideMark/>
          </w:tcPr>
          <w:p w14:paraId="36DE68AF" w14:textId="77777777" w:rsidR="00394D27" w:rsidRPr="003235A7" w:rsidRDefault="00394D27" w:rsidP="00394D2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Těžká motorová vozidla a přívěsy</w:t>
            </w:r>
          </w:p>
        </w:tc>
        <w:tc>
          <w:tcPr>
            <w:tcW w:w="575" w:type="dxa"/>
            <w:tcBorders>
              <w:top w:val="nil"/>
              <w:left w:val="nil"/>
              <w:bottom w:val="single" w:sz="4" w:space="0" w:color="C65911"/>
              <w:right w:val="single" w:sz="4" w:space="0" w:color="C65911"/>
            </w:tcBorders>
            <w:noWrap/>
            <w:vAlign w:val="bottom"/>
            <w:hideMark/>
          </w:tcPr>
          <w:p w14:paraId="0D62CC95"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222</w:t>
            </w:r>
          </w:p>
        </w:tc>
        <w:tc>
          <w:tcPr>
            <w:tcW w:w="745" w:type="dxa"/>
            <w:tcBorders>
              <w:top w:val="nil"/>
              <w:left w:val="nil"/>
              <w:bottom w:val="single" w:sz="4" w:space="0" w:color="C65911"/>
              <w:right w:val="single" w:sz="4" w:space="0" w:color="C65911"/>
            </w:tcBorders>
            <w:noWrap/>
            <w:vAlign w:val="bottom"/>
            <w:hideMark/>
          </w:tcPr>
          <w:p w14:paraId="224F1CCA"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604</w:t>
            </w:r>
          </w:p>
        </w:tc>
        <w:tc>
          <w:tcPr>
            <w:tcW w:w="709" w:type="dxa"/>
            <w:tcBorders>
              <w:top w:val="nil"/>
              <w:left w:val="nil"/>
              <w:bottom w:val="single" w:sz="4" w:space="0" w:color="C65911"/>
              <w:right w:val="single" w:sz="4" w:space="0" w:color="C65911"/>
            </w:tcBorders>
            <w:noWrap/>
            <w:vAlign w:val="bottom"/>
            <w:hideMark/>
          </w:tcPr>
          <w:p w14:paraId="50102EC0"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588</w:t>
            </w:r>
          </w:p>
        </w:tc>
        <w:tc>
          <w:tcPr>
            <w:tcW w:w="709" w:type="dxa"/>
            <w:tcBorders>
              <w:top w:val="nil"/>
              <w:left w:val="nil"/>
              <w:bottom w:val="single" w:sz="4" w:space="0" w:color="C65911"/>
              <w:right w:val="single" w:sz="4" w:space="0" w:color="C65911"/>
            </w:tcBorders>
            <w:noWrap/>
            <w:vAlign w:val="bottom"/>
            <w:hideMark/>
          </w:tcPr>
          <w:p w14:paraId="17DE4C87"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663</w:t>
            </w:r>
          </w:p>
        </w:tc>
        <w:tc>
          <w:tcPr>
            <w:tcW w:w="709" w:type="dxa"/>
            <w:tcBorders>
              <w:top w:val="nil"/>
              <w:left w:val="nil"/>
              <w:bottom w:val="single" w:sz="4" w:space="0" w:color="C65911"/>
              <w:right w:val="single" w:sz="8" w:space="0" w:color="C65911"/>
            </w:tcBorders>
            <w:noWrap/>
            <w:vAlign w:val="bottom"/>
            <w:hideMark/>
          </w:tcPr>
          <w:p w14:paraId="462A832D"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547</w:t>
            </w:r>
          </w:p>
        </w:tc>
      </w:tr>
      <w:tr w:rsidR="00394D27" w:rsidRPr="003235A7" w14:paraId="63592208" w14:textId="77777777" w:rsidTr="00114AD9">
        <w:trPr>
          <w:trHeight w:val="300"/>
        </w:trPr>
        <w:tc>
          <w:tcPr>
            <w:tcW w:w="3206" w:type="dxa"/>
            <w:tcBorders>
              <w:top w:val="nil"/>
              <w:left w:val="single" w:sz="8" w:space="0" w:color="C65911"/>
              <w:bottom w:val="single" w:sz="4" w:space="0" w:color="C65911"/>
              <w:right w:val="single" w:sz="4" w:space="0" w:color="C65911"/>
            </w:tcBorders>
            <w:shd w:val="clear" w:color="000000" w:fill="262626"/>
            <w:noWrap/>
            <w:vAlign w:val="bottom"/>
            <w:hideMark/>
          </w:tcPr>
          <w:p w14:paraId="10C5F705" w14:textId="77777777" w:rsidR="00394D27" w:rsidRPr="003235A7" w:rsidRDefault="00394D27" w:rsidP="00394D2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Autobusy</w:t>
            </w:r>
          </w:p>
        </w:tc>
        <w:tc>
          <w:tcPr>
            <w:tcW w:w="575" w:type="dxa"/>
            <w:tcBorders>
              <w:top w:val="nil"/>
              <w:left w:val="nil"/>
              <w:bottom w:val="single" w:sz="4" w:space="0" w:color="C65911"/>
              <w:right w:val="single" w:sz="4" w:space="0" w:color="C65911"/>
            </w:tcBorders>
            <w:noWrap/>
            <w:vAlign w:val="bottom"/>
            <w:hideMark/>
          </w:tcPr>
          <w:p w14:paraId="15A22454"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22</w:t>
            </w:r>
          </w:p>
        </w:tc>
        <w:tc>
          <w:tcPr>
            <w:tcW w:w="745" w:type="dxa"/>
            <w:tcBorders>
              <w:top w:val="nil"/>
              <w:left w:val="nil"/>
              <w:bottom w:val="single" w:sz="4" w:space="0" w:color="C65911"/>
              <w:right w:val="single" w:sz="4" w:space="0" w:color="C65911"/>
            </w:tcBorders>
            <w:noWrap/>
            <w:vAlign w:val="bottom"/>
            <w:hideMark/>
          </w:tcPr>
          <w:p w14:paraId="0858761F"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35</w:t>
            </w:r>
          </w:p>
        </w:tc>
        <w:tc>
          <w:tcPr>
            <w:tcW w:w="709" w:type="dxa"/>
            <w:tcBorders>
              <w:top w:val="nil"/>
              <w:left w:val="nil"/>
              <w:bottom w:val="single" w:sz="4" w:space="0" w:color="C65911"/>
              <w:right w:val="single" w:sz="4" w:space="0" w:color="C65911"/>
            </w:tcBorders>
            <w:noWrap/>
            <w:vAlign w:val="bottom"/>
            <w:hideMark/>
          </w:tcPr>
          <w:p w14:paraId="44B8414D"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43</w:t>
            </w:r>
          </w:p>
        </w:tc>
        <w:tc>
          <w:tcPr>
            <w:tcW w:w="709" w:type="dxa"/>
            <w:tcBorders>
              <w:top w:val="nil"/>
              <w:left w:val="nil"/>
              <w:bottom w:val="single" w:sz="4" w:space="0" w:color="C65911"/>
              <w:right w:val="single" w:sz="4" w:space="0" w:color="C65911"/>
            </w:tcBorders>
            <w:noWrap/>
            <w:vAlign w:val="bottom"/>
            <w:hideMark/>
          </w:tcPr>
          <w:p w14:paraId="6BAE1018"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22</w:t>
            </w:r>
          </w:p>
        </w:tc>
        <w:tc>
          <w:tcPr>
            <w:tcW w:w="709" w:type="dxa"/>
            <w:tcBorders>
              <w:top w:val="nil"/>
              <w:left w:val="nil"/>
              <w:bottom w:val="single" w:sz="4" w:space="0" w:color="C65911"/>
              <w:right w:val="single" w:sz="8" w:space="0" w:color="C65911"/>
            </w:tcBorders>
            <w:noWrap/>
            <w:vAlign w:val="bottom"/>
            <w:hideMark/>
          </w:tcPr>
          <w:p w14:paraId="0FAC62DB"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22</w:t>
            </w:r>
          </w:p>
        </w:tc>
      </w:tr>
      <w:tr w:rsidR="00394D27" w:rsidRPr="003235A7" w14:paraId="37675C70" w14:textId="77777777" w:rsidTr="00114AD9">
        <w:trPr>
          <w:trHeight w:val="300"/>
        </w:trPr>
        <w:tc>
          <w:tcPr>
            <w:tcW w:w="3206" w:type="dxa"/>
            <w:tcBorders>
              <w:top w:val="nil"/>
              <w:left w:val="single" w:sz="8" w:space="0" w:color="C65911"/>
              <w:bottom w:val="single" w:sz="4" w:space="0" w:color="C65911"/>
              <w:right w:val="single" w:sz="4" w:space="0" w:color="C65911"/>
            </w:tcBorders>
            <w:shd w:val="clear" w:color="000000" w:fill="262626"/>
            <w:noWrap/>
            <w:vAlign w:val="bottom"/>
            <w:hideMark/>
          </w:tcPr>
          <w:p w14:paraId="6D7B68C4" w14:textId="77777777" w:rsidR="00394D27" w:rsidRPr="003235A7" w:rsidRDefault="00394D27" w:rsidP="00394D2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Traktory s/bez přívěsy</w:t>
            </w:r>
          </w:p>
        </w:tc>
        <w:tc>
          <w:tcPr>
            <w:tcW w:w="575" w:type="dxa"/>
            <w:tcBorders>
              <w:top w:val="nil"/>
              <w:left w:val="nil"/>
              <w:bottom w:val="single" w:sz="4" w:space="0" w:color="C65911"/>
              <w:right w:val="single" w:sz="4" w:space="0" w:color="C65911"/>
            </w:tcBorders>
            <w:noWrap/>
            <w:vAlign w:val="bottom"/>
            <w:hideMark/>
          </w:tcPr>
          <w:p w14:paraId="326F1B91"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19</w:t>
            </w:r>
          </w:p>
        </w:tc>
        <w:tc>
          <w:tcPr>
            <w:tcW w:w="745" w:type="dxa"/>
            <w:tcBorders>
              <w:top w:val="nil"/>
              <w:left w:val="nil"/>
              <w:bottom w:val="single" w:sz="4" w:space="0" w:color="C65911"/>
              <w:right w:val="single" w:sz="4" w:space="0" w:color="C65911"/>
            </w:tcBorders>
            <w:noWrap/>
            <w:vAlign w:val="bottom"/>
            <w:hideMark/>
          </w:tcPr>
          <w:p w14:paraId="6B8166F6"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19</w:t>
            </w:r>
          </w:p>
        </w:tc>
        <w:tc>
          <w:tcPr>
            <w:tcW w:w="709" w:type="dxa"/>
            <w:tcBorders>
              <w:top w:val="nil"/>
              <w:left w:val="nil"/>
              <w:bottom w:val="single" w:sz="4" w:space="0" w:color="C65911"/>
              <w:right w:val="single" w:sz="4" w:space="0" w:color="C65911"/>
            </w:tcBorders>
            <w:noWrap/>
            <w:vAlign w:val="bottom"/>
            <w:hideMark/>
          </w:tcPr>
          <w:p w14:paraId="5E57CAAD"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w:t>
            </w:r>
          </w:p>
        </w:tc>
        <w:tc>
          <w:tcPr>
            <w:tcW w:w="709" w:type="dxa"/>
            <w:tcBorders>
              <w:top w:val="nil"/>
              <w:left w:val="nil"/>
              <w:bottom w:val="single" w:sz="4" w:space="0" w:color="C65911"/>
              <w:right w:val="single" w:sz="4" w:space="0" w:color="C65911"/>
            </w:tcBorders>
            <w:noWrap/>
            <w:vAlign w:val="bottom"/>
            <w:hideMark/>
          </w:tcPr>
          <w:p w14:paraId="69072A7C"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13</w:t>
            </w:r>
          </w:p>
        </w:tc>
        <w:tc>
          <w:tcPr>
            <w:tcW w:w="709" w:type="dxa"/>
            <w:tcBorders>
              <w:top w:val="nil"/>
              <w:left w:val="nil"/>
              <w:bottom w:val="single" w:sz="4" w:space="0" w:color="C65911"/>
              <w:right w:val="single" w:sz="8" w:space="0" w:color="C65911"/>
            </w:tcBorders>
            <w:noWrap/>
            <w:vAlign w:val="bottom"/>
            <w:hideMark/>
          </w:tcPr>
          <w:p w14:paraId="52F5B681"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w:t>
            </w:r>
          </w:p>
        </w:tc>
      </w:tr>
      <w:tr w:rsidR="00394D27" w:rsidRPr="003235A7" w14:paraId="753747E9" w14:textId="77777777" w:rsidTr="00114AD9">
        <w:trPr>
          <w:trHeight w:val="300"/>
        </w:trPr>
        <w:tc>
          <w:tcPr>
            <w:tcW w:w="3206" w:type="dxa"/>
            <w:tcBorders>
              <w:top w:val="nil"/>
              <w:left w:val="single" w:sz="8" w:space="0" w:color="C65911"/>
              <w:bottom w:val="single" w:sz="4" w:space="0" w:color="C65911"/>
              <w:right w:val="single" w:sz="4" w:space="0" w:color="C65911"/>
            </w:tcBorders>
            <w:shd w:val="clear" w:color="000000" w:fill="262626"/>
            <w:noWrap/>
            <w:vAlign w:val="bottom"/>
            <w:hideMark/>
          </w:tcPr>
          <w:p w14:paraId="13520BE8" w14:textId="77777777" w:rsidR="00394D27" w:rsidRPr="003235A7" w:rsidRDefault="00394D27" w:rsidP="00394D2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Jednostopá motorová vozidla</w:t>
            </w:r>
          </w:p>
        </w:tc>
        <w:tc>
          <w:tcPr>
            <w:tcW w:w="575" w:type="dxa"/>
            <w:tcBorders>
              <w:top w:val="nil"/>
              <w:left w:val="nil"/>
              <w:bottom w:val="single" w:sz="4" w:space="0" w:color="C65911"/>
              <w:right w:val="single" w:sz="4" w:space="0" w:color="C65911"/>
            </w:tcBorders>
            <w:noWrap/>
            <w:vAlign w:val="bottom"/>
            <w:hideMark/>
          </w:tcPr>
          <w:p w14:paraId="4D9F873E"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19</w:t>
            </w:r>
          </w:p>
        </w:tc>
        <w:tc>
          <w:tcPr>
            <w:tcW w:w="745" w:type="dxa"/>
            <w:tcBorders>
              <w:top w:val="nil"/>
              <w:left w:val="nil"/>
              <w:bottom w:val="single" w:sz="4" w:space="0" w:color="C65911"/>
              <w:right w:val="single" w:sz="4" w:space="0" w:color="C65911"/>
            </w:tcBorders>
            <w:noWrap/>
            <w:vAlign w:val="bottom"/>
            <w:hideMark/>
          </w:tcPr>
          <w:p w14:paraId="7C1425B2"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40</w:t>
            </w:r>
          </w:p>
        </w:tc>
        <w:tc>
          <w:tcPr>
            <w:tcW w:w="709" w:type="dxa"/>
            <w:tcBorders>
              <w:top w:val="nil"/>
              <w:left w:val="nil"/>
              <w:bottom w:val="single" w:sz="4" w:space="0" w:color="C65911"/>
              <w:right w:val="single" w:sz="4" w:space="0" w:color="C65911"/>
            </w:tcBorders>
            <w:noWrap/>
            <w:vAlign w:val="bottom"/>
            <w:hideMark/>
          </w:tcPr>
          <w:p w14:paraId="2BF70524"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93</w:t>
            </w:r>
          </w:p>
        </w:tc>
        <w:tc>
          <w:tcPr>
            <w:tcW w:w="709" w:type="dxa"/>
            <w:tcBorders>
              <w:top w:val="nil"/>
              <w:left w:val="nil"/>
              <w:bottom w:val="single" w:sz="4" w:space="0" w:color="C65911"/>
              <w:right w:val="single" w:sz="4" w:space="0" w:color="C65911"/>
            </w:tcBorders>
            <w:noWrap/>
            <w:vAlign w:val="bottom"/>
            <w:hideMark/>
          </w:tcPr>
          <w:p w14:paraId="3E8D0A13"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58</w:t>
            </w:r>
          </w:p>
        </w:tc>
        <w:tc>
          <w:tcPr>
            <w:tcW w:w="709" w:type="dxa"/>
            <w:tcBorders>
              <w:top w:val="nil"/>
              <w:left w:val="nil"/>
              <w:bottom w:val="single" w:sz="4" w:space="0" w:color="C65911"/>
              <w:right w:val="single" w:sz="8" w:space="0" w:color="C65911"/>
            </w:tcBorders>
            <w:noWrap/>
            <w:vAlign w:val="bottom"/>
            <w:hideMark/>
          </w:tcPr>
          <w:p w14:paraId="43C84621"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58</w:t>
            </w:r>
          </w:p>
        </w:tc>
      </w:tr>
      <w:tr w:rsidR="00394D27" w:rsidRPr="003235A7" w14:paraId="109FDB28" w14:textId="77777777" w:rsidTr="00114AD9">
        <w:trPr>
          <w:trHeight w:val="300"/>
        </w:trPr>
        <w:tc>
          <w:tcPr>
            <w:tcW w:w="3206" w:type="dxa"/>
            <w:tcBorders>
              <w:top w:val="nil"/>
              <w:left w:val="single" w:sz="8" w:space="0" w:color="C65911"/>
              <w:bottom w:val="single" w:sz="4" w:space="0" w:color="C65911"/>
              <w:right w:val="single" w:sz="4" w:space="0" w:color="C65911"/>
            </w:tcBorders>
            <w:shd w:val="clear" w:color="000000" w:fill="262626"/>
            <w:noWrap/>
            <w:vAlign w:val="bottom"/>
            <w:hideMark/>
          </w:tcPr>
          <w:p w14:paraId="64CEB35F" w14:textId="77777777" w:rsidR="00394D27" w:rsidRPr="003235A7" w:rsidRDefault="00394D27" w:rsidP="00394D27">
            <w:pPr>
              <w:spacing w:after="0" w:line="240" w:lineRule="auto"/>
              <w:rPr>
                <w:rFonts w:ascii="Bahnschrift" w:eastAsia="Times New Roman" w:hAnsi="Bahnschrift"/>
                <w:b/>
                <w:bCs/>
                <w:color w:val="FFFFFF"/>
                <w:sz w:val="20"/>
                <w:szCs w:val="20"/>
              </w:rPr>
            </w:pPr>
            <w:r w:rsidRPr="003235A7">
              <w:rPr>
                <w:rFonts w:ascii="Bahnschrift" w:eastAsia="Times New Roman" w:hAnsi="Bahnschrift"/>
                <w:b/>
                <w:bCs/>
                <w:color w:val="FFFFFF"/>
                <w:sz w:val="20"/>
                <w:szCs w:val="20"/>
              </w:rPr>
              <w:t>Motorová vozidla celkem</w:t>
            </w:r>
          </w:p>
        </w:tc>
        <w:tc>
          <w:tcPr>
            <w:tcW w:w="575" w:type="dxa"/>
            <w:tcBorders>
              <w:top w:val="nil"/>
              <w:left w:val="nil"/>
              <w:bottom w:val="single" w:sz="4" w:space="0" w:color="C65911"/>
              <w:right w:val="single" w:sz="4" w:space="0" w:color="C65911"/>
            </w:tcBorders>
            <w:noWrap/>
            <w:vAlign w:val="bottom"/>
            <w:hideMark/>
          </w:tcPr>
          <w:p w14:paraId="68C43BEB" w14:textId="77777777" w:rsidR="00394D27" w:rsidRPr="003235A7" w:rsidRDefault="00394D27" w:rsidP="00394D27">
            <w:pPr>
              <w:spacing w:after="0" w:line="240" w:lineRule="auto"/>
              <w:jc w:val="right"/>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1 799</w:t>
            </w:r>
          </w:p>
        </w:tc>
        <w:tc>
          <w:tcPr>
            <w:tcW w:w="745" w:type="dxa"/>
            <w:tcBorders>
              <w:top w:val="nil"/>
              <w:left w:val="nil"/>
              <w:bottom w:val="single" w:sz="4" w:space="0" w:color="C65911"/>
              <w:right w:val="single" w:sz="4" w:space="0" w:color="C65911"/>
            </w:tcBorders>
            <w:noWrap/>
            <w:vAlign w:val="bottom"/>
            <w:hideMark/>
          </w:tcPr>
          <w:p w14:paraId="4B3BA29A" w14:textId="77777777" w:rsidR="00394D27" w:rsidRPr="003235A7" w:rsidRDefault="00394D27" w:rsidP="00394D27">
            <w:pPr>
              <w:spacing w:after="0" w:line="240" w:lineRule="auto"/>
              <w:jc w:val="right"/>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3 973</w:t>
            </w:r>
          </w:p>
        </w:tc>
        <w:tc>
          <w:tcPr>
            <w:tcW w:w="709" w:type="dxa"/>
            <w:tcBorders>
              <w:top w:val="nil"/>
              <w:left w:val="nil"/>
              <w:bottom w:val="single" w:sz="4" w:space="0" w:color="C65911"/>
              <w:right w:val="single" w:sz="4" w:space="0" w:color="C65911"/>
            </w:tcBorders>
            <w:noWrap/>
            <w:vAlign w:val="bottom"/>
            <w:hideMark/>
          </w:tcPr>
          <w:p w14:paraId="49D9CDEE" w14:textId="77777777" w:rsidR="00394D27" w:rsidRPr="003235A7" w:rsidRDefault="00394D27" w:rsidP="00394D27">
            <w:pPr>
              <w:spacing w:after="0" w:line="240" w:lineRule="auto"/>
              <w:jc w:val="right"/>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5 381</w:t>
            </w:r>
          </w:p>
        </w:tc>
        <w:tc>
          <w:tcPr>
            <w:tcW w:w="709" w:type="dxa"/>
            <w:tcBorders>
              <w:top w:val="nil"/>
              <w:left w:val="nil"/>
              <w:bottom w:val="single" w:sz="4" w:space="0" w:color="C65911"/>
              <w:right w:val="single" w:sz="4" w:space="0" w:color="C65911"/>
            </w:tcBorders>
            <w:noWrap/>
            <w:vAlign w:val="bottom"/>
            <w:hideMark/>
          </w:tcPr>
          <w:p w14:paraId="43BDF116" w14:textId="77777777" w:rsidR="00394D27" w:rsidRPr="003235A7" w:rsidRDefault="00394D27" w:rsidP="00394D27">
            <w:pPr>
              <w:spacing w:after="0" w:line="240" w:lineRule="auto"/>
              <w:jc w:val="right"/>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5 623</w:t>
            </w:r>
          </w:p>
        </w:tc>
        <w:tc>
          <w:tcPr>
            <w:tcW w:w="709" w:type="dxa"/>
            <w:tcBorders>
              <w:top w:val="nil"/>
              <w:left w:val="nil"/>
              <w:bottom w:val="single" w:sz="4" w:space="0" w:color="C65911"/>
              <w:right w:val="single" w:sz="8" w:space="0" w:color="C65911"/>
            </w:tcBorders>
            <w:noWrap/>
            <w:vAlign w:val="bottom"/>
            <w:hideMark/>
          </w:tcPr>
          <w:p w14:paraId="68D6B9B9" w14:textId="77777777" w:rsidR="00394D27" w:rsidRPr="003235A7" w:rsidRDefault="00394D27" w:rsidP="00394D27">
            <w:pPr>
              <w:spacing w:after="0" w:line="240" w:lineRule="auto"/>
              <w:jc w:val="right"/>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6 973</w:t>
            </w:r>
          </w:p>
        </w:tc>
      </w:tr>
      <w:tr w:rsidR="00394D27" w:rsidRPr="003235A7" w14:paraId="3C6489C8" w14:textId="77777777" w:rsidTr="00114AD9">
        <w:trPr>
          <w:trHeight w:val="315"/>
        </w:trPr>
        <w:tc>
          <w:tcPr>
            <w:tcW w:w="3206" w:type="dxa"/>
            <w:tcBorders>
              <w:top w:val="nil"/>
              <w:left w:val="single" w:sz="8" w:space="0" w:color="C65911"/>
              <w:bottom w:val="single" w:sz="8" w:space="0" w:color="C65911"/>
              <w:right w:val="single" w:sz="4" w:space="0" w:color="C65911"/>
            </w:tcBorders>
            <w:shd w:val="clear" w:color="000000" w:fill="262626"/>
            <w:noWrap/>
            <w:vAlign w:val="bottom"/>
            <w:hideMark/>
          </w:tcPr>
          <w:p w14:paraId="5FA7450D" w14:textId="77777777" w:rsidR="00394D27" w:rsidRPr="003235A7" w:rsidRDefault="00394D27" w:rsidP="00394D2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Cyklisté</w:t>
            </w:r>
          </w:p>
        </w:tc>
        <w:tc>
          <w:tcPr>
            <w:tcW w:w="575" w:type="dxa"/>
            <w:tcBorders>
              <w:top w:val="nil"/>
              <w:left w:val="nil"/>
              <w:bottom w:val="single" w:sz="8" w:space="0" w:color="C65911"/>
              <w:right w:val="single" w:sz="4" w:space="0" w:color="C65911"/>
            </w:tcBorders>
            <w:noWrap/>
            <w:vAlign w:val="bottom"/>
            <w:hideMark/>
          </w:tcPr>
          <w:p w14:paraId="2F10F46B" w14:textId="77777777" w:rsidR="00394D27" w:rsidRPr="003235A7" w:rsidRDefault="00394D27" w:rsidP="00394D2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45" w:type="dxa"/>
            <w:tcBorders>
              <w:top w:val="nil"/>
              <w:left w:val="nil"/>
              <w:bottom w:val="single" w:sz="8" w:space="0" w:color="C65911"/>
              <w:right w:val="single" w:sz="4" w:space="0" w:color="C65911"/>
            </w:tcBorders>
            <w:noWrap/>
            <w:vAlign w:val="bottom"/>
            <w:hideMark/>
          </w:tcPr>
          <w:p w14:paraId="387D678A" w14:textId="77777777" w:rsidR="00394D27" w:rsidRPr="003235A7" w:rsidRDefault="00394D27" w:rsidP="00394D2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09" w:type="dxa"/>
            <w:tcBorders>
              <w:top w:val="nil"/>
              <w:left w:val="nil"/>
              <w:bottom w:val="single" w:sz="8" w:space="0" w:color="C65911"/>
              <w:right w:val="single" w:sz="4" w:space="0" w:color="C65911"/>
            </w:tcBorders>
            <w:noWrap/>
            <w:vAlign w:val="bottom"/>
            <w:hideMark/>
          </w:tcPr>
          <w:p w14:paraId="3DF9FB97" w14:textId="77777777" w:rsidR="00394D27" w:rsidRPr="003235A7" w:rsidRDefault="00394D27" w:rsidP="00394D2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09" w:type="dxa"/>
            <w:tcBorders>
              <w:top w:val="nil"/>
              <w:left w:val="nil"/>
              <w:bottom w:val="single" w:sz="8" w:space="0" w:color="C65911"/>
              <w:right w:val="single" w:sz="4" w:space="0" w:color="C65911"/>
            </w:tcBorders>
            <w:noWrap/>
            <w:vAlign w:val="bottom"/>
            <w:hideMark/>
          </w:tcPr>
          <w:p w14:paraId="3A359D42"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155</w:t>
            </w:r>
          </w:p>
        </w:tc>
        <w:tc>
          <w:tcPr>
            <w:tcW w:w="709" w:type="dxa"/>
            <w:tcBorders>
              <w:top w:val="nil"/>
              <w:left w:val="nil"/>
              <w:bottom w:val="single" w:sz="8" w:space="0" w:color="C65911"/>
              <w:right w:val="single" w:sz="8" w:space="0" w:color="C65911"/>
            </w:tcBorders>
            <w:noWrap/>
            <w:vAlign w:val="bottom"/>
            <w:hideMark/>
          </w:tcPr>
          <w:p w14:paraId="35DEB8CE"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86</w:t>
            </w:r>
          </w:p>
        </w:tc>
      </w:tr>
    </w:tbl>
    <w:p w14:paraId="5D4DC8D4" w14:textId="77777777" w:rsidR="00EB4AF9" w:rsidRPr="003235A7" w:rsidRDefault="00EB4AF9">
      <w:pPr>
        <w:jc w:val="both"/>
        <w:rPr>
          <w:rFonts w:ascii="Bahnschrift" w:eastAsia="Bahnschrift" w:hAnsi="Bahnschrift" w:cs="Bahnschrift"/>
          <w:color w:val="538135"/>
        </w:rPr>
      </w:pPr>
    </w:p>
    <w:p w14:paraId="14B6B662" w14:textId="760B3DB6" w:rsidR="0001059C" w:rsidRPr="003235A7" w:rsidRDefault="00AA4A42">
      <w:pPr>
        <w:jc w:val="both"/>
        <w:rPr>
          <w:rFonts w:ascii="Bahnschrift" w:eastAsia="Bahnschrift" w:hAnsi="Bahnschrift" w:cs="Bahnschrift"/>
        </w:rPr>
      </w:pPr>
      <w:r w:rsidRPr="003235A7">
        <w:rPr>
          <w:rFonts w:ascii="Bahnschrift" w:eastAsia="Bahnschrift" w:hAnsi="Bahnschrift" w:cs="Bahnschrift"/>
        </w:rPr>
        <w:t>Četnost</w:t>
      </w:r>
      <w:r w:rsidR="0001059C" w:rsidRPr="003235A7">
        <w:rPr>
          <w:rFonts w:ascii="Bahnschrift" w:eastAsia="Bahnschrift" w:hAnsi="Bahnschrift" w:cs="Bahnschrift"/>
        </w:rPr>
        <w:t xml:space="preserve"> dopravy </w:t>
      </w:r>
      <w:r w:rsidRPr="003235A7">
        <w:rPr>
          <w:rFonts w:ascii="Bahnschrift" w:eastAsia="Bahnschrift" w:hAnsi="Bahnschrift" w:cs="Bahnschrift"/>
        </w:rPr>
        <w:t xml:space="preserve">se </w:t>
      </w:r>
      <w:r w:rsidR="00B85D1C" w:rsidRPr="003235A7">
        <w:rPr>
          <w:rFonts w:ascii="Bahnschrift" w:eastAsia="Bahnschrift" w:hAnsi="Bahnschrift" w:cs="Bahnschrift"/>
        </w:rPr>
        <w:t>příliš ne</w:t>
      </w:r>
      <w:r w:rsidR="0001059C" w:rsidRPr="003235A7">
        <w:rPr>
          <w:rFonts w:ascii="Bahnschrift" w:eastAsia="Bahnschrift" w:hAnsi="Bahnschrift" w:cs="Bahnschrift"/>
        </w:rPr>
        <w:t>liší vzhledem k části týdne</w:t>
      </w:r>
      <w:r w:rsidR="00B85D1C" w:rsidRPr="003235A7">
        <w:rPr>
          <w:rFonts w:ascii="Bahnschrift" w:eastAsia="Bahnschrift" w:hAnsi="Bahnschrift" w:cs="Bahnschrift"/>
        </w:rPr>
        <w:t xml:space="preserve">. </w:t>
      </w:r>
      <w:r w:rsidR="0001059C" w:rsidRPr="003235A7">
        <w:rPr>
          <w:rFonts w:ascii="Bahnschrift" w:eastAsia="Bahnschrift" w:hAnsi="Bahnschrift" w:cs="Bahnschrift"/>
        </w:rPr>
        <w:t>V pracovní dny je intenzita dopravy tvořena zejména do</w:t>
      </w:r>
      <w:r w:rsidR="00B85D1C" w:rsidRPr="003235A7">
        <w:rPr>
          <w:rFonts w:ascii="Bahnschrift" w:eastAsia="Bahnschrift" w:hAnsi="Bahnschrift" w:cs="Bahnschrift"/>
        </w:rPr>
        <w:t>jíždějícími za prací či do škol a také vozidly těžké nákladní dopravy</w:t>
      </w:r>
      <w:r w:rsidR="000753E8" w:rsidRPr="003235A7">
        <w:rPr>
          <w:rFonts w:ascii="Bahnschrift" w:eastAsia="Bahnschrift" w:hAnsi="Bahnschrift" w:cs="Bahnschrift"/>
        </w:rPr>
        <w:t>.</w:t>
      </w:r>
      <w:r w:rsidR="0001059C" w:rsidRPr="003235A7">
        <w:rPr>
          <w:rFonts w:ascii="Bahnschrift" w:eastAsia="Bahnschrift" w:hAnsi="Bahnschrift" w:cs="Bahnschrift"/>
        </w:rPr>
        <w:t xml:space="preserve"> Ve volných dnech </w:t>
      </w:r>
      <w:r w:rsidR="000753E8" w:rsidRPr="003235A7">
        <w:rPr>
          <w:rFonts w:ascii="Bahnschrift" w:eastAsia="Bahnschrift" w:hAnsi="Bahnschrift" w:cs="Bahnschrift"/>
        </w:rPr>
        <w:t xml:space="preserve">je pak </w:t>
      </w:r>
      <w:r w:rsidR="000753E8" w:rsidRPr="003235A7">
        <w:rPr>
          <w:rFonts w:ascii="Bahnschrift" w:eastAsia="Bahnschrift" w:hAnsi="Bahnschrift" w:cs="Bahnschrift"/>
        </w:rPr>
        <w:lastRenderedPageBreak/>
        <w:t>i přes omezení jízd těžkých nákladních vozidel četnost průjezdů územím obce oproti všedním dnům snížena jen mírně, a to především z důvodu nárůstu cest rekreantů a turistů</w:t>
      </w:r>
      <w:r w:rsidR="0001059C" w:rsidRPr="003235A7">
        <w:rPr>
          <w:rFonts w:ascii="Bahnschrift" w:eastAsia="Bahnschrift" w:hAnsi="Bahnschrift" w:cs="Bahnschrift"/>
        </w:rPr>
        <w:t>, směřující</w:t>
      </w:r>
      <w:r w:rsidR="000753E8" w:rsidRPr="003235A7">
        <w:rPr>
          <w:rFonts w:ascii="Bahnschrift" w:eastAsia="Bahnschrift" w:hAnsi="Bahnschrift" w:cs="Bahnschrift"/>
        </w:rPr>
        <w:t>ch</w:t>
      </w:r>
      <w:r w:rsidR="0001059C" w:rsidRPr="003235A7">
        <w:rPr>
          <w:rFonts w:ascii="Bahnschrift" w:eastAsia="Bahnschrift" w:hAnsi="Bahnschrift" w:cs="Bahnschrift"/>
        </w:rPr>
        <w:t xml:space="preserve"> přímo do obce či do dalších rekreačních nebo turistických cílů v Beskydech (např. Pustevny, Čeladná, Lysá Hora).</w:t>
      </w:r>
    </w:p>
    <w:p w14:paraId="0C1E4AAE" w14:textId="49A554EF" w:rsidR="00EB4AF9" w:rsidRPr="003235A7" w:rsidRDefault="00947E5C" w:rsidP="004972E8">
      <w:pPr>
        <w:pStyle w:val="Normln1"/>
      </w:pPr>
      <w:r w:rsidRPr="003235A7">
        <w:rPr>
          <w:b/>
        </w:rPr>
        <w:t>Nehody</w:t>
      </w:r>
      <w:r w:rsidR="00092A50" w:rsidRPr="003235A7">
        <w:rPr>
          <w:rStyle w:val="Znakapoznpodarou"/>
        </w:rPr>
        <w:footnoteReference w:id="18"/>
      </w:r>
      <w:r w:rsidR="00CD7C55" w:rsidRPr="003235A7">
        <w:rPr>
          <w:b/>
        </w:rPr>
        <w:t xml:space="preserve"> (</w:t>
      </w:r>
      <w:r w:rsidR="00CD7C55" w:rsidRPr="003235A7">
        <w:rPr>
          <w:rFonts w:ascii="Segoe UI Symbol" w:hAnsi="Segoe UI Symbol" w:cs="Segoe UI Symbol"/>
          <w:b/>
        </w:rPr>
        <w:t>✓</w:t>
      </w:r>
      <w:r w:rsidR="00CD7C55" w:rsidRPr="003235A7">
        <w:rPr>
          <w:b/>
        </w:rPr>
        <w:t>)</w:t>
      </w:r>
    </w:p>
    <w:p w14:paraId="6FDB933F" w14:textId="183CFD4A" w:rsidR="0036655B" w:rsidRPr="003235A7" w:rsidRDefault="00C837F4" w:rsidP="004972E8">
      <w:pPr>
        <w:pStyle w:val="Normln1"/>
        <w:rPr>
          <w:b/>
        </w:rPr>
      </w:pPr>
      <w:r w:rsidRPr="003235A7">
        <w:t>Frekventované</w:t>
      </w:r>
      <w:r w:rsidR="00092A50" w:rsidRPr="003235A7">
        <w:t xml:space="preserve"> silnice I</w:t>
      </w:r>
      <w:r w:rsidRPr="003235A7">
        <w:t>I</w:t>
      </w:r>
      <w:r w:rsidR="00092A50" w:rsidRPr="003235A7">
        <w:t>. třídy</w:t>
      </w:r>
      <w:r w:rsidRPr="003235A7">
        <w:t xml:space="preserve"> a III. třídy</w:t>
      </w:r>
      <w:r w:rsidR="00092A50" w:rsidRPr="003235A7">
        <w:t xml:space="preserve"> </w:t>
      </w:r>
      <w:r w:rsidRPr="003235A7">
        <w:t>protínající obec představují</w:t>
      </w:r>
      <w:r w:rsidR="00092A50" w:rsidRPr="003235A7">
        <w:t xml:space="preserve"> zvýšené bezpečnostní riziko pro</w:t>
      </w:r>
      <w:r w:rsidR="00215F72">
        <w:t> </w:t>
      </w:r>
      <w:r w:rsidR="00092A50" w:rsidRPr="003235A7">
        <w:t xml:space="preserve">obyvatele obce, turisty i řidiče. </w:t>
      </w:r>
      <w:r w:rsidR="002F73AE" w:rsidRPr="003235A7">
        <w:rPr>
          <w:bCs/>
        </w:rPr>
        <w:t xml:space="preserve">Silnice </w:t>
      </w:r>
      <w:r w:rsidRPr="003235A7">
        <w:rPr>
          <w:bCs/>
        </w:rPr>
        <w:t xml:space="preserve">II. třídy </w:t>
      </w:r>
      <w:r w:rsidR="002F73AE" w:rsidRPr="003235A7">
        <w:rPr>
          <w:bCs/>
        </w:rPr>
        <w:t xml:space="preserve">prochází mj. </w:t>
      </w:r>
      <w:r w:rsidRPr="003235A7">
        <w:rPr>
          <w:bCs/>
        </w:rPr>
        <w:t>kolem centra obce v blízkosti základní a</w:t>
      </w:r>
      <w:r w:rsidR="00215F72">
        <w:rPr>
          <w:bCs/>
        </w:rPr>
        <w:t> </w:t>
      </w:r>
      <w:r w:rsidRPr="003235A7">
        <w:rPr>
          <w:bCs/>
        </w:rPr>
        <w:t>mateřské</w:t>
      </w:r>
      <w:r w:rsidR="002F73AE" w:rsidRPr="003235A7">
        <w:rPr>
          <w:bCs/>
        </w:rPr>
        <w:t xml:space="preserve"> </w:t>
      </w:r>
      <w:r w:rsidRPr="003235A7">
        <w:rPr>
          <w:bCs/>
        </w:rPr>
        <w:t>školy</w:t>
      </w:r>
      <w:r w:rsidR="008E546E" w:rsidRPr="003235A7">
        <w:rPr>
          <w:bCs/>
        </w:rPr>
        <w:t xml:space="preserve"> a také kolem Beskydského rehabilitačního centra</w:t>
      </w:r>
      <w:r w:rsidRPr="003235A7">
        <w:rPr>
          <w:bCs/>
        </w:rPr>
        <w:t>.</w:t>
      </w:r>
    </w:p>
    <w:p w14:paraId="04F18FF3" w14:textId="2496A44A" w:rsidR="00BA23C6" w:rsidRPr="003235A7" w:rsidRDefault="00BA23C6" w:rsidP="004972E8">
      <w:pPr>
        <w:pStyle w:val="Normln1"/>
      </w:pPr>
      <w:r w:rsidRPr="003235A7">
        <w:t>Dle aplikace Dopravní nehody v ČR</w:t>
      </w:r>
      <w:r w:rsidRPr="003235A7">
        <w:rPr>
          <w:vertAlign w:val="superscript"/>
        </w:rPr>
        <w:footnoteReference w:id="19"/>
      </w:r>
      <w:r w:rsidRPr="003235A7">
        <w:rPr>
          <w:vertAlign w:val="superscript"/>
        </w:rPr>
        <w:t xml:space="preserve"> </w:t>
      </w:r>
      <w:r w:rsidRPr="003235A7">
        <w:t>Centra dopravního výzkumu</w:t>
      </w:r>
      <w:r w:rsidRPr="003235A7">
        <w:rPr>
          <w:vertAlign w:val="superscript"/>
        </w:rPr>
        <w:footnoteReference w:id="20"/>
      </w:r>
      <w:r w:rsidRPr="003235A7">
        <w:t xml:space="preserve"> bylo Policií ČR na katastrálním území </w:t>
      </w:r>
      <w:r w:rsidR="00817089" w:rsidRPr="003235A7">
        <w:t>Kunčic</w:t>
      </w:r>
      <w:r w:rsidR="00C837F4" w:rsidRPr="003235A7">
        <w:t xml:space="preserve"> pod Ondřejníkem</w:t>
      </w:r>
      <w:r w:rsidRPr="003235A7">
        <w:t xml:space="preserve"> evidováno v časovém rozmezí</w:t>
      </w:r>
      <w:r w:rsidR="00C837F4" w:rsidRPr="003235A7">
        <w:t xml:space="preserve"> 1.</w:t>
      </w:r>
      <w:r w:rsidR="00FF0475" w:rsidRPr="003235A7">
        <w:t xml:space="preserve"> </w:t>
      </w:r>
      <w:r w:rsidR="00C837F4" w:rsidRPr="003235A7">
        <w:t>1</w:t>
      </w:r>
      <w:r w:rsidRPr="003235A7">
        <w:t>.</w:t>
      </w:r>
      <w:r w:rsidR="00FF0475" w:rsidRPr="003235A7">
        <w:t xml:space="preserve"> </w:t>
      </w:r>
      <w:r w:rsidRPr="003235A7">
        <w:t xml:space="preserve">2006 - </w:t>
      </w:r>
      <w:r w:rsidR="00FF0475" w:rsidRPr="003235A7">
        <w:t>30</w:t>
      </w:r>
      <w:r w:rsidRPr="003235A7">
        <w:t>.</w:t>
      </w:r>
      <w:r w:rsidR="00FF0475" w:rsidRPr="003235A7">
        <w:t xml:space="preserve"> 4</w:t>
      </w:r>
      <w:r w:rsidRPr="003235A7">
        <w:t>.</w:t>
      </w:r>
      <w:r w:rsidR="00FF0475" w:rsidRPr="003235A7">
        <w:t xml:space="preserve"> </w:t>
      </w:r>
      <w:r w:rsidR="00180FE1" w:rsidRPr="003235A7">
        <w:t>20</w:t>
      </w:r>
      <w:r w:rsidRPr="003235A7">
        <w:t xml:space="preserve">22 celkem </w:t>
      </w:r>
      <w:r w:rsidR="00FF0475" w:rsidRPr="003235A7">
        <w:t>310</w:t>
      </w:r>
      <w:r w:rsidRPr="003235A7">
        <w:t xml:space="preserve"> nehod</w:t>
      </w:r>
      <w:r w:rsidR="00903976" w:rsidRPr="003235A7">
        <w:t xml:space="preserve"> (v obci 169 nehod, mimo obec 141</w:t>
      </w:r>
      <w:r w:rsidR="000D2808" w:rsidRPr="003235A7">
        <w:t xml:space="preserve"> nehod)</w:t>
      </w:r>
      <w:r w:rsidRPr="003235A7">
        <w:t>, z toho k 17</w:t>
      </w:r>
      <w:r w:rsidR="00FF0475" w:rsidRPr="003235A7">
        <w:t>7</w:t>
      </w:r>
      <w:r w:rsidRPr="003235A7">
        <w:t xml:space="preserve"> z nich došlo právě na silnici </w:t>
      </w:r>
      <w:r w:rsidR="00FF0475" w:rsidRPr="003235A7">
        <w:t>II/483</w:t>
      </w:r>
      <w:r w:rsidR="00CB5314" w:rsidRPr="003235A7">
        <w:t xml:space="preserve">, </w:t>
      </w:r>
      <w:r w:rsidR="00C804E4" w:rsidRPr="003235A7">
        <w:t>k 19 na silnici III/48310</w:t>
      </w:r>
      <w:r w:rsidR="00CB5314" w:rsidRPr="003235A7">
        <w:t xml:space="preserve"> a k 40 na silnici III/4866</w:t>
      </w:r>
      <w:r w:rsidRPr="003235A7">
        <w:t>.</w:t>
      </w:r>
      <w:r w:rsidR="0097247E" w:rsidRPr="003235A7">
        <w:t xml:space="preserve"> </w:t>
      </w:r>
      <w:r w:rsidR="00C804E4" w:rsidRPr="003235A7">
        <w:t>3</w:t>
      </w:r>
      <w:r w:rsidRPr="003235A7">
        <w:t xml:space="preserve"> </w:t>
      </w:r>
      <w:r w:rsidR="0097247E" w:rsidRPr="003235A7">
        <w:t>nehod</w:t>
      </w:r>
      <w:r w:rsidR="00C804E4" w:rsidRPr="003235A7">
        <w:t>y</w:t>
      </w:r>
      <w:r w:rsidR="0097247E" w:rsidRPr="003235A7">
        <w:t xml:space="preserve"> z c</w:t>
      </w:r>
      <w:r w:rsidR="00C804E4" w:rsidRPr="003235A7">
        <w:t>elkového počtu</w:t>
      </w:r>
      <w:r w:rsidR="00CB5314" w:rsidRPr="003235A7">
        <w:t xml:space="preserve"> 310</w:t>
      </w:r>
      <w:r w:rsidR="00C804E4" w:rsidRPr="003235A7">
        <w:t xml:space="preserve"> byly smrtelné, 9 pak </w:t>
      </w:r>
      <w:r w:rsidR="00CA7AB5" w:rsidRPr="003235A7">
        <w:t>s</w:t>
      </w:r>
      <w:r w:rsidR="00C804E4" w:rsidRPr="003235A7">
        <w:t xml:space="preserve"> následkem těžkého zranění 11 osob. </w:t>
      </w:r>
    </w:p>
    <w:p w14:paraId="10A39B4E" w14:textId="3AD4DB57" w:rsidR="00EB4AF9" w:rsidRPr="003235A7" w:rsidRDefault="00C837F4">
      <w:pPr>
        <w:jc w:val="both"/>
        <w:rPr>
          <w:rFonts w:ascii="Bahnschrift" w:eastAsia="Bahnschrift" w:hAnsi="Bahnschrift" w:cs="Bahnschrift"/>
        </w:rPr>
      </w:pPr>
      <w:r w:rsidRPr="003235A7">
        <w:rPr>
          <w:rFonts w:ascii="Bahnschrift" w:hAnsi="Bahnschrift"/>
          <w:noProof/>
        </w:rPr>
        <w:drawing>
          <wp:inline distT="0" distB="0" distL="0" distR="0" wp14:anchorId="0B5CBC1E" wp14:editId="1D0D722B">
            <wp:extent cx="2409825" cy="2277417"/>
            <wp:effectExtent l="0" t="0" r="0" b="889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43952" cy="2309669"/>
                    </a:xfrm>
                    <a:prstGeom prst="rect">
                      <a:avLst/>
                    </a:prstGeom>
                  </pic:spPr>
                </pic:pic>
              </a:graphicData>
            </a:graphic>
          </wp:inline>
        </w:drawing>
      </w:r>
    </w:p>
    <w:tbl>
      <w:tblPr>
        <w:tblStyle w:val="a9"/>
        <w:tblW w:w="8070" w:type="dxa"/>
        <w:tblInd w:w="-5"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4385"/>
        <w:gridCol w:w="1984"/>
        <w:gridCol w:w="1701"/>
      </w:tblGrid>
      <w:tr w:rsidR="00D612D6" w:rsidRPr="003235A7" w14:paraId="0FF9CE9C" w14:textId="77777777" w:rsidTr="00D612D6">
        <w:trPr>
          <w:trHeight w:val="290"/>
        </w:trPr>
        <w:tc>
          <w:tcPr>
            <w:tcW w:w="8070" w:type="dxa"/>
            <w:gridSpan w:val="3"/>
            <w:shd w:val="clear" w:color="auto" w:fill="C55911"/>
            <w:vAlign w:val="bottom"/>
          </w:tcPr>
          <w:p w14:paraId="6F89AE8A" w14:textId="68F2E260" w:rsidR="00D612D6" w:rsidRPr="003235A7" w:rsidRDefault="00394D3D" w:rsidP="00394D3D">
            <w:pPr>
              <w:spacing w:after="0" w:line="240" w:lineRule="auto"/>
              <w:rPr>
                <w:rFonts w:ascii="Bahnschrift" w:eastAsia="Bahnschrift" w:hAnsi="Bahnschrift" w:cs="Bahnschrift"/>
                <w:b/>
                <w:color w:val="262626" w:themeColor="text1" w:themeTint="D9"/>
                <w:sz w:val="20"/>
                <w:szCs w:val="20"/>
              </w:rPr>
            </w:pPr>
            <w:r w:rsidRPr="003235A7">
              <w:rPr>
                <w:rFonts w:ascii="Bahnschrift" w:eastAsia="Bahnschrift" w:hAnsi="Bahnschrift" w:cs="Bahnschrift"/>
                <w:b/>
                <w:color w:val="262626" w:themeColor="text1" w:themeTint="D9"/>
                <w:sz w:val="20"/>
                <w:szCs w:val="20"/>
              </w:rPr>
              <w:t>Tab. Nehody v </w:t>
            </w:r>
            <w:proofErr w:type="spellStart"/>
            <w:r w:rsidRPr="003235A7">
              <w:rPr>
                <w:rFonts w:ascii="Bahnschrift" w:eastAsia="Bahnschrift" w:hAnsi="Bahnschrift" w:cs="Bahnschrift"/>
                <w:b/>
                <w:color w:val="262626" w:themeColor="text1" w:themeTint="D9"/>
                <w:sz w:val="20"/>
                <w:szCs w:val="20"/>
              </w:rPr>
              <w:t>K.p.O</w:t>
            </w:r>
            <w:proofErr w:type="spellEnd"/>
            <w:r w:rsidRPr="003235A7">
              <w:rPr>
                <w:rFonts w:ascii="Bahnschrift" w:eastAsia="Bahnschrift" w:hAnsi="Bahnschrift" w:cs="Bahnschrift"/>
                <w:b/>
                <w:color w:val="262626" w:themeColor="text1" w:themeTint="D9"/>
                <w:sz w:val="20"/>
                <w:szCs w:val="20"/>
              </w:rPr>
              <w:t xml:space="preserve">. </w:t>
            </w:r>
            <w:r w:rsidR="004229E6" w:rsidRPr="003235A7">
              <w:rPr>
                <w:rFonts w:ascii="Bahnschrift" w:eastAsia="Bahnschrift" w:hAnsi="Bahnschrift" w:cs="Bahnschrift"/>
                <w:b/>
                <w:color w:val="262626" w:themeColor="text1" w:themeTint="D9"/>
                <w:sz w:val="20"/>
                <w:szCs w:val="20"/>
              </w:rPr>
              <w:t>1. 1. 2006 - 30. 4</w:t>
            </w:r>
            <w:r w:rsidR="00D612D6" w:rsidRPr="003235A7">
              <w:rPr>
                <w:rFonts w:ascii="Bahnschrift" w:eastAsia="Bahnschrift" w:hAnsi="Bahnschrift" w:cs="Bahnschrift"/>
                <w:b/>
                <w:color w:val="262626" w:themeColor="text1" w:themeTint="D9"/>
                <w:sz w:val="20"/>
                <w:szCs w:val="20"/>
              </w:rPr>
              <w:t>. 2022</w:t>
            </w:r>
          </w:p>
        </w:tc>
      </w:tr>
      <w:tr w:rsidR="00D612D6" w:rsidRPr="003235A7" w14:paraId="369934CD" w14:textId="77777777" w:rsidTr="003A715A">
        <w:trPr>
          <w:trHeight w:val="290"/>
        </w:trPr>
        <w:tc>
          <w:tcPr>
            <w:tcW w:w="4385" w:type="dxa"/>
            <w:shd w:val="clear" w:color="auto" w:fill="3B3838"/>
            <w:vAlign w:val="bottom"/>
          </w:tcPr>
          <w:p w14:paraId="7D77EE7D" w14:textId="77777777" w:rsidR="00D612D6" w:rsidRPr="003235A7" w:rsidRDefault="00D612D6">
            <w:pPr>
              <w:spacing w:after="0" w:line="240" w:lineRule="auto"/>
              <w:rPr>
                <w:rFonts w:ascii="Bahnschrift" w:eastAsia="Bahnschrift" w:hAnsi="Bahnschrift" w:cs="Bahnschrift"/>
                <w:b/>
                <w:color w:val="FFFFFF" w:themeColor="background1"/>
                <w:sz w:val="20"/>
                <w:szCs w:val="20"/>
              </w:rPr>
            </w:pPr>
            <w:r w:rsidRPr="003235A7">
              <w:rPr>
                <w:rFonts w:ascii="Bahnschrift" w:eastAsia="Bahnschrift" w:hAnsi="Bahnschrift" w:cs="Bahnschrift"/>
                <w:b/>
                <w:color w:val="FFFFFF" w:themeColor="background1"/>
                <w:sz w:val="20"/>
                <w:szCs w:val="20"/>
              </w:rPr>
              <w:t>Druh nehody</w:t>
            </w:r>
          </w:p>
        </w:tc>
        <w:tc>
          <w:tcPr>
            <w:tcW w:w="1984" w:type="dxa"/>
            <w:shd w:val="clear" w:color="auto" w:fill="3B3838"/>
            <w:vAlign w:val="bottom"/>
          </w:tcPr>
          <w:p w14:paraId="7D053DF9" w14:textId="1812C7E5" w:rsidR="00D612D6" w:rsidRPr="003235A7" w:rsidRDefault="00D612D6" w:rsidP="00D612D6">
            <w:pPr>
              <w:spacing w:after="0" w:line="240" w:lineRule="auto"/>
              <w:jc w:val="center"/>
              <w:rPr>
                <w:rFonts w:ascii="Bahnschrift" w:eastAsia="Bahnschrift" w:hAnsi="Bahnschrift" w:cs="Bahnschrift"/>
                <w:b/>
                <w:color w:val="FFFFFF" w:themeColor="background1"/>
                <w:sz w:val="20"/>
                <w:szCs w:val="20"/>
              </w:rPr>
            </w:pPr>
            <w:r w:rsidRPr="003235A7">
              <w:rPr>
                <w:rFonts w:ascii="Bahnschrift" w:eastAsia="Bahnschrift" w:hAnsi="Bahnschrift" w:cs="Bahnschrift"/>
                <w:b/>
                <w:color w:val="FFFFFF" w:themeColor="background1"/>
                <w:sz w:val="20"/>
                <w:szCs w:val="20"/>
              </w:rPr>
              <w:t>Počet</w:t>
            </w:r>
            <w:r w:rsidR="00394D3D" w:rsidRPr="003235A7">
              <w:rPr>
                <w:rFonts w:ascii="Bahnschrift" w:eastAsia="Bahnschrift" w:hAnsi="Bahnschrift" w:cs="Bahnschrift"/>
                <w:b/>
                <w:color w:val="FFFFFF" w:themeColor="background1"/>
                <w:sz w:val="20"/>
                <w:szCs w:val="20"/>
              </w:rPr>
              <w:t xml:space="preserve"> nehod</w:t>
            </w:r>
          </w:p>
          <w:p w14:paraId="4D27705E" w14:textId="238B60C1" w:rsidR="00D612D6" w:rsidRPr="003235A7" w:rsidRDefault="00D612D6" w:rsidP="00394D3D">
            <w:pPr>
              <w:spacing w:after="0" w:line="240" w:lineRule="auto"/>
              <w:jc w:val="center"/>
              <w:rPr>
                <w:rFonts w:ascii="Bahnschrift" w:eastAsia="Bahnschrift" w:hAnsi="Bahnschrift" w:cs="Bahnschrift"/>
                <w:b/>
                <w:color w:val="FFFFFF" w:themeColor="background1"/>
                <w:sz w:val="20"/>
                <w:szCs w:val="20"/>
              </w:rPr>
            </w:pPr>
            <w:r w:rsidRPr="003235A7">
              <w:rPr>
                <w:rFonts w:ascii="Bahnschrift" w:eastAsia="Bahnschrift" w:hAnsi="Bahnschrift" w:cs="Bahnschrift"/>
                <w:b/>
                <w:color w:val="FFFFFF" w:themeColor="background1"/>
                <w:sz w:val="20"/>
                <w:szCs w:val="20"/>
              </w:rPr>
              <w:t xml:space="preserve">na </w:t>
            </w:r>
            <w:proofErr w:type="spellStart"/>
            <w:r w:rsidRPr="003235A7">
              <w:rPr>
                <w:rFonts w:ascii="Bahnschrift" w:eastAsia="Bahnschrift" w:hAnsi="Bahnschrift" w:cs="Bahnschrift"/>
                <w:b/>
                <w:color w:val="FFFFFF" w:themeColor="background1"/>
                <w:sz w:val="20"/>
                <w:szCs w:val="20"/>
              </w:rPr>
              <w:t>k.ú</w:t>
            </w:r>
            <w:proofErr w:type="spellEnd"/>
            <w:r w:rsidRPr="003235A7">
              <w:rPr>
                <w:rFonts w:ascii="Bahnschrift" w:eastAsia="Bahnschrift" w:hAnsi="Bahnschrift" w:cs="Bahnschrift"/>
                <w:b/>
                <w:color w:val="FFFFFF" w:themeColor="background1"/>
                <w:sz w:val="20"/>
                <w:szCs w:val="20"/>
              </w:rPr>
              <w:t xml:space="preserve">. </w:t>
            </w:r>
          </w:p>
        </w:tc>
        <w:tc>
          <w:tcPr>
            <w:tcW w:w="1701" w:type="dxa"/>
            <w:shd w:val="clear" w:color="auto" w:fill="3B3838"/>
            <w:vAlign w:val="center"/>
          </w:tcPr>
          <w:p w14:paraId="7D0EAA2D" w14:textId="350B874F" w:rsidR="00D612D6" w:rsidRPr="003235A7" w:rsidRDefault="00D612D6" w:rsidP="00D612D6">
            <w:pPr>
              <w:spacing w:after="0" w:line="240" w:lineRule="auto"/>
              <w:jc w:val="center"/>
              <w:rPr>
                <w:rFonts w:ascii="Bahnschrift" w:eastAsia="Bahnschrift" w:hAnsi="Bahnschrift" w:cs="Bahnschrift"/>
                <w:b/>
                <w:color w:val="FFFFFF" w:themeColor="background1"/>
                <w:sz w:val="20"/>
                <w:szCs w:val="20"/>
              </w:rPr>
            </w:pPr>
            <w:r w:rsidRPr="003235A7">
              <w:rPr>
                <w:rFonts w:ascii="Bahnschrift" w:eastAsia="Bahnschrift" w:hAnsi="Bahnschrift" w:cs="Bahnschrift"/>
                <w:b/>
                <w:color w:val="FFFFFF" w:themeColor="background1"/>
                <w:sz w:val="20"/>
                <w:szCs w:val="20"/>
              </w:rPr>
              <w:t>Počet</w:t>
            </w:r>
            <w:r w:rsidR="00394D3D" w:rsidRPr="003235A7">
              <w:rPr>
                <w:rFonts w:ascii="Bahnschrift" w:eastAsia="Bahnschrift" w:hAnsi="Bahnschrift" w:cs="Bahnschrift"/>
                <w:b/>
                <w:color w:val="FFFFFF" w:themeColor="background1"/>
                <w:sz w:val="20"/>
                <w:szCs w:val="20"/>
              </w:rPr>
              <w:t xml:space="preserve"> nehod</w:t>
            </w:r>
          </w:p>
          <w:p w14:paraId="36A36CFF" w14:textId="77777777" w:rsidR="00D612D6" w:rsidRPr="003235A7" w:rsidRDefault="00D612D6" w:rsidP="00D612D6">
            <w:pPr>
              <w:spacing w:after="0" w:line="240" w:lineRule="auto"/>
              <w:jc w:val="center"/>
              <w:rPr>
                <w:rFonts w:ascii="Bahnschrift" w:eastAsia="Bahnschrift" w:hAnsi="Bahnschrift" w:cs="Bahnschrift"/>
                <w:b/>
                <w:color w:val="FFFFFF" w:themeColor="background1"/>
                <w:sz w:val="20"/>
                <w:szCs w:val="20"/>
              </w:rPr>
            </w:pPr>
            <w:r w:rsidRPr="003235A7">
              <w:rPr>
                <w:rFonts w:ascii="Bahnschrift" w:eastAsia="Bahnschrift" w:hAnsi="Bahnschrift" w:cs="Bahnschrift"/>
                <w:b/>
                <w:color w:val="FFFFFF" w:themeColor="background1"/>
                <w:sz w:val="20"/>
                <w:szCs w:val="20"/>
              </w:rPr>
              <w:t>v obci</w:t>
            </w:r>
          </w:p>
        </w:tc>
      </w:tr>
      <w:tr w:rsidR="00D612D6" w:rsidRPr="003235A7" w14:paraId="4345F8D2" w14:textId="77777777" w:rsidTr="003A715A">
        <w:trPr>
          <w:trHeight w:val="290"/>
        </w:trPr>
        <w:tc>
          <w:tcPr>
            <w:tcW w:w="4385" w:type="dxa"/>
            <w:vAlign w:val="bottom"/>
          </w:tcPr>
          <w:p w14:paraId="1422C385" w14:textId="77777777" w:rsidR="00D612D6" w:rsidRPr="003235A7" w:rsidRDefault="00D612D6">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srážka s jedoucím nekolejovým vozidlem</w:t>
            </w:r>
          </w:p>
        </w:tc>
        <w:tc>
          <w:tcPr>
            <w:tcW w:w="1984" w:type="dxa"/>
            <w:vAlign w:val="bottom"/>
          </w:tcPr>
          <w:p w14:paraId="14B36F81" w14:textId="0B2A6EB3"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97</w:t>
            </w:r>
          </w:p>
        </w:tc>
        <w:tc>
          <w:tcPr>
            <w:tcW w:w="1701" w:type="dxa"/>
            <w:vAlign w:val="bottom"/>
          </w:tcPr>
          <w:p w14:paraId="42C96574" w14:textId="6812E2DA"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50</w:t>
            </w:r>
          </w:p>
        </w:tc>
      </w:tr>
      <w:tr w:rsidR="00D612D6" w:rsidRPr="003235A7" w14:paraId="6AEB90C9" w14:textId="77777777" w:rsidTr="003A715A">
        <w:trPr>
          <w:trHeight w:val="290"/>
        </w:trPr>
        <w:tc>
          <w:tcPr>
            <w:tcW w:w="4385" w:type="dxa"/>
            <w:vAlign w:val="bottom"/>
          </w:tcPr>
          <w:p w14:paraId="6E67566B" w14:textId="77777777" w:rsidR="00D612D6" w:rsidRPr="003235A7" w:rsidRDefault="00D612D6">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srážka s pevnou překážkou</w:t>
            </w:r>
          </w:p>
        </w:tc>
        <w:tc>
          <w:tcPr>
            <w:tcW w:w="1984" w:type="dxa"/>
            <w:vAlign w:val="bottom"/>
          </w:tcPr>
          <w:p w14:paraId="0D6B47AD" w14:textId="1BE36C23"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85</w:t>
            </w:r>
          </w:p>
        </w:tc>
        <w:tc>
          <w:tcPr>
            <w:tcW w:w="1701" w:type="dxa"/>
            <w:vAlign w:val="bottom"/>
          </w:tcPr>
          <w:p w14:paraId="67A9749D" w14:textId="04DFECF8"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49</w:t>
            </w:r>
          </w:p>
        </w:tc>
      </w:tr>
      <w:tr w:rsidR="00D65441" w:rsidRPr="003235A7" w14:paraId="27FB3C96" w14:textId="77777777" w:rsidTr="003A715A">
        <w:trPr>
          <w:trHeight w:val="290"/>
        </w:trPr>
        <w:tc>
          <w:tcPr>
            <w:tcW w:w="4385" w:type="dxa"/>
            <w:vAlign w:val="bottom"/>
          </w:tcPr>
          <w:p w14:paraId="4A89B536" w14:textId="5B8B6C67" w:rsidR="00D65441" w:rsidRPr="003235A7" w:rsidRDefault="00D65441" w:rsidP="00D65441">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 xml:space="preserve">srážka s lesní zvěří </w:t>
            </w:r>
          </w:p>
        </w:tc>
        <w:tc>
          <w:tcPr>
            <w:tcW w:w="1984" w:type="dxa"/>
            <w:vAlign w:val="bottom"/>
          </w:tcPr>
          <w:p w14:paraId="1FF9BA1A" w14:textId="7A7203BD" w:rsidR="00D65441" w:rsidRPr="003235A7" w:rsidRDefault="00394D3D" w:rsidP="00D65441">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60</w:t>
            </w:r>
          </w:p>
        </w:tc>
        <w:tc>
          <w:tcPr>
            <w:tcW w:w="1701" w:type="dxa"/>
            <w:vAlign w:val="bottom"/>
          </w:tcPr>
          <w:p w14:paraId="4A6536FC" w14:textId="19C7427C" w:rsidR="00D65441" w:rsidRPr="003235A7" w:rsidRDefault="00394D3D" w:rsidP="00D65441">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21</w:t>
            </w:r>
          </w:p>
        </w:tc>
      </w:tr>
      <w:tr w:rsidR="00D612D6" w:rsidRPr="003235A7" w14:paraId="453E1722" w14:textId="77777777" w:rsidTr="003A715A">
        <w:trPr>
          <w:trHeight w:val="290"/>
        </w:trPr>
        <w:tc>
          <w:tcPr>
            <w:tcW w:w="4385" w:type="dxa"/>
            <w:vAlign w:val="bottom"/>
          </w:tcPr>
          <w:p w14:paraId="6A1E627B" w14:textId="77777777" w:rsidR="00D612D6" w:rsidRPr="003235A7" w:rsidRDefault="00D612D6">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havárie</w:t>
            </w:r>
          </w:p>
        </w:tc>
        <w:tc>
          <w:tcPr>
            <w:tcW w:w="1984" w:type="dxa"/>
            <w:vAlign w:val="bottom"/>
          </w:tcPr>
          <w:p w14:paraId="2AB50571" w14:textId="1EA1EEDD"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29</w:t>
            </w:r>
          </w:p>
        </w:tc>
        <w:tc>
          <w:tcPr>
            <w:tcW w:w="1701" w:type="dxa"/>
            <w:vAlign w:val="bottom"/>
          </w:tcPr>
          <w:p w14:paraId="7D9E8415" w14:textId="7139C8A8"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18</w:t>
            </w:r>
          </w:p>
        </w:tc>
      </w:tr>
      <w:tr w:rsidR="00D612D6" w:rsidRPr="003235A7" w14:paraId="563FDF54" w14:textId="77777777" w:rsidTr="003A715A">
        <w:trPr>
          <w:trHeight w:val="290"/>
        </w:trPr>
        <w:tc>
          <w:tcPr>
            <w:tcW w:w="4385" w:type="dxa"/>
            <w:vAlign w:val="bottom"/>
          </w:tcPr>
          <w:p w14:paraId="7A0A56C7" w14:textId="77777777" w:rsidR="00D612D6" w:rsidRPr="003235A7" w:rsidRDefault="00D612D6">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srážka s vozidlem zaparkovaným, odstaveným</w:t>
            </w:r>
          </w:p>
        </w:tc>
        <w:tc>
          <w:tcPr>
            <w:tcW w:w="1984" w:type="dxa"/>
            <w:vAlign w:val="bottom"/>
          </w:tcPr>
          <w:p w14:paraId="79B011EA" w14:textId="5F0347B9"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20</w:t>
            </w:r>
          </w:p>
        </w:tc>
        <w:tc>
          <w:tcPr>
            <w:tcW w:w="1701" w:type="dxa"/>
            <w:vAlign w:val="bottom"/>
          </w:tcPr>
          <w:p w14:paraId="72AC4780" w14:textId="3795B224"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16</w:t>
            </w:r>
          </w:p>
        </w:tc>
      </w:tr>
      <w:tr w:rsidR="00D612D6" w:rsidRPr="003235A7" w14:paraId="1EB084C9" w14:textId="77777777" w:rsidTr="003A715A">
        <w:trPr>
          <w:trHeight w:val="290"/>
        </w:trPr>
        <w:tc>
          <w:tcPr>
            <w:tcW w:w="4385" w:type="dxa"/>
            <w:vAlign w:val="bottom"/>
          </w:tcPr>
          <w:p w14:paraId="6B676DA8" w14:textId="77777777" w:rsidR="00D612D6" w:rsidRPr="003235A7" w:rsidRDefault="00D612D6">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srážka s chodcem</w:t>
            </w:r>
          </w:p>
        </w:tc>
        <w:tc>
          <w:tcPr>
            <w:tcW w:w="1984" w:type="dxa"/>
            <w:vAlign w:val="bottom"/>
          </w:tcPr>
          <w:p w14:paraId="79E6C58E" w14:textId="7EB82BB7"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7</w:t>
            </w:r>
          </w:p>
        </w:tc>
        <w:tc>
          <w:tcPr>
            <w:tcW w:w="1701" w:type="dxa"/>
            <w:vAlign w:val="bottom"/>
          </w:tcPr>
          <w:p w14:paraId="2535DEC9" w14:textId="1D928A10"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7</w:t>
            </w:r>
          </w:p>
        </w:tc>
      </w:tr>
      <w:tr w:rsidR="00D65441" w:rsidRPr="003235A7" w14:paraId="61E2CA78" w14:textId="77777777" w:rsidTr="003A715A">
        <w:trPr>
          <w:trHeight w:val="290"/>
        </w:trPr>
        <w:tc>
          <w:tcPr>
            <w:tcW w:w="4385" w:type="dxa"/>
            <w:vAlign w:val="bottom"/>
          </w:tcPr>
          <w:p w14:paraId="7ABB223D" w14:textId="764A0C27" w:rsidR="00D65441" w:rsidRPr="003235A7" w:rsidRDefault="00394D3D" w:rsidP="00D65441">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srážka s domácím zvířetem</w:t>
            </w:r>
          </w:p>
        </w:tc>
        <w:tc>
          <w:tcPr>
            <w:tcW w:w="1984" w:type="dxa"/>
            <w:vAlign w:val="bottom"/>
          </w:tcPr>
          <w:p w14:paraId="781D8AF3" w14:textId="669281E6" w:rsidR="00D65441" w:rsidRPr="003235A7" w:rsidRDefault="00394D3D" w:rsidP="00D65441">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6</w:t>
            </w:r>
          </w:p>
        </w:tc>
        <w:tc>
          <w:tcPr>
            <w:tcW w:w="1701" w:type="dxa"/>
            <w:vAlign w:val="bottom"/>
          </w:tcPr>
          <w:p w14:paraId="206871CF" w14:textId="0C4E4B25" w:rsidR="00D65441" w:rsidRPr="003235A7" w:rsidRDefault="00394D3D" w:rsidP="00D65441">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4</w:t>
            </w:r>
          </w:p>
        </w:tc>
      </w:tr>
      <w:tr w:rsidR="00D612D6" w:rsidRPr="003235A7" w14:paraId="254E9FC5" w14:textId="77777777" w:rsidTr="003A715A">
        <w:trPr>
          <w:trHeight w:val="290"/>
        </w:trPr>
        <w:tc>
          <w:tcPr>
            <w:tcW w:w="4385" w:type="dxa"/>
            <w:vAlign w:val="bottom"/>
          </w:tcPr>
          <w:p w14:paraId="74E2DC99" w14:textId="43D24FBE" w:rsidR="00D612D6" w:rsidRPr="003235A7" w:rsidRDefault="00394D3D">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jiný druh nehody</w:t>
            </w:r>
          </w:p>
        </w:tc>
        <w:tc>
          <w:tcPr>
            <w:tcW w:w="1984" w:type="dxa"/>
            <w:vAlign w:val="bottom"/>
          </w:tcPr>
          <w:p w14:paraId="3E35C1A8" w14:textId="75B2E689"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5</w:t>
            </w:r>
          </w:p>
        </w:tc>
        <w:tc>
          <w:tcPr>
            <w:tcW w:w="1701" w:type="dxa"/>
            <w:vAlign w:val="bottom"/>
          </w:tcPr>
          <w:p w14:paraId="2F532F69" w14:textId="50D3CAAB"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4</w:t>
            </w:r>
          </w:p>
        </w:tc>
      </w:tr>
      <w:tr w:rsidR="00394D3D" w:rsidRPr="003235A7" w14:paraId="0D065247" w14:textId="77777777" w:rsidTr="003A715A">
        <w:trPr>
          <w:trHeight w:val="290"/>
        </w:trPr>
        <w:tc>
          <w:tcPr>
            <w:tcW w:w="4385" w:type="dxa"/>
            <w:vAlign w:val="bottom"/>
          </w:tcPr>
          <w:p w14:paraId="6C7F35CD" w14:textId="187F1067" w:rsidR="00394D3D" w:rsidRPr="003235A7" w:rsidRDefault="00394D3D">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srážka s vlakem</w:t>
            </w:r>
          </w:p>
        </w:tc>
        <w:tc>
          <w:tcPr>
            <w:tcW w:w="1984" w:type="dxa"/>
            <w:vAlign w:val="bottom"/>
          </w:tcPr>
          <w:p w14:paraId="673FE2AB" w14:textId="5DA50447" w:rsidR="00394D3D"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1</w:t>
            </w:r>
          </w:p>
        </w:tc>
        <w:tc>
          <w:tcPr>
            <w:tcW w:w="1701" w:type="dxa"/>
            <w:vAlign w:val="bottom"/>
          </w:tcPr>
          <w:p w14:paraId="18E7BB3A" w14:textId="32A5717B" w:rsidR="00394D3D"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0</w:t>
            </w:r>
          </w:p>
        </w:tc>
      </w:tr>
      <w:tr w:rsidR="00D612D6" w:rsidRPr="003235A7" w14:paraId="521141C6" w14:textId="77777777" w:rsidTr="003A715A">
        <w:trPr>
          <w:trHeight w:val="290"/>
        </w:trPr>
        <w:tc>
          <w:tcPr>
            <w:tcW w:w="4385" w:type="dxa"/>
            <w:vAlign w:val="bottom"/>
          </w:tcPr>
          <w:p w14:paraId="396D50CF" w14:textId="77777777" w:rsidR="00D612D6" w:rsidRPr="003235A7" w:rsidRDefault="00D612D6">
            <w:pPr>
              <w:spacing w:after="0" w:line="240" w:lineRule="auto"/>
              <w:rPr>
                <w:rFonts w:ascii="Bahnschrift" w:eastAsia="Bahnschrift" w:hAnsi="Bahnschrift" w:cs="Bahnschrift"/>
                <w:b/>
                <w:color w:val="262626" w:themeColor="text1" w:themeTint="D9"/>
                <w:sz w:val="20"/>
                <w:szCs w:val="20"/>
              </w:rPr>
            </w:pPr>
            <w:r w:rsidRPr="003235A7">
              <w:rPr>
                <w:rFonts w:ascii="Bahnschrift" w:eastAsia="Bahnschrift" w:hAnsi="Bahnschrift" w:cs="Bahnschrift"/>
                <w:b/>
                <w:color w:val="262626" w:themeColor="text1" w:themeTint="D9"/>
                <w:sz w:val="20"/>
                <w:szCs w:val="20"/>
              </w:rPr>
              <w:t>celkem</w:t>
            </w:r>
          </w:p>
        </w:tc>
        <w:tc>
          <w:tcPr>
            <w:tcW w:w="1984" w:type="dxa"/>
            <w:vAlign w:val="bottom"/>
          </w:tcPr>
          <w:p w14:paraId="31C1F5DC" w14:textId="6CD24A77" w:rsidR="00D612D6" w:rsidRPr="003235A7" w:rsidRDefault="00394D3D" w:rsidP="003A715A">
            <w:pPr>
              <w:spacing w:after="0" w:line="240" w:lineRule="auto"/>
              <w:jc w:val="center"/>
              <w:rPr>
                <w:rFonts w:ascii="Bahnschrift" w:eastAsia="Bahnschrift" w:hAnsi="Bahnschrift" w:cs="Bahnschrift"/>
                <w:b/>
                <w:color w:val="262626" w:themeColor="text1" w:themeTint="D9"/>
                <w:sz w:val="20"/>
                <w:szCs w:val="20"/>
              </w:rPr>
            </w:pPr>
            <w:r w:rsidRPr="003235A7">
              <w:rPr>
                <w:rFonts w:ascii="Bahnschrift" w:eastAsia="Bahnschrift" w:hAnsi="Bahnschrift" w:cs="Bahnschrift"/>
                <w:b/>
                <w:color w:val="262626" w:themeColor="text1" w:themeTint="D9"/>
                <w:sz w:val="20"/>
                <w:szCs w:val="20"/>
              </w:rPr>
              <w:t>310</w:t>
            </w:r>
          </w:p>
        </w:tc>
        <w:tc>
          <w:tcPr>
            <w:tcW w:w="1701" w:type="dxa"/>
            <w:vAlign w:val="bottom"/>
          </w:tcPr>
          <w:p w14:paraId="7901B888" w14:textId="7DAE014C" w:rsidR="00D612D6" w:rsidRPr="003235A7" w:rsidRDefault="00394D3D" w:rsidP="003A715A">
            <w:pPr>
              <w:spacing w:after="0" w:line="240" w:lineRule="auto"/>
              <w:jc w:val="center"/>
              <w:rPr>
                <w:rFonts w:ascii="Bahnschrift" w:eastAsia="Bahnschrift" w:hAnsi="Bahnschrift" w:cs="Bahnschrift"/>
                <w:b/>
                <w:color w:val="262626" w:themeColor="text1" w:themeTint="D9"/>
                <w:sz w:val="20"/>
                <w:szCs w:val="20"/>
              </w:rPr>
            </w:pPr>
            <w:r w:rsidRPr="003235A7">
              <w:rPr>
                <w:rFonts w:ascii="Bahnschrift" w:eastAsia="Bahnschrift" w:hAnsi="Bahnschrift" w:cs="Bahnschrift"/>
                <w:b/>
                <w:color w:val="262626" w:themeColor="text1" w:themeTint="D9"/>
                <w:sz w:val="20"/>
                <w:szCs w:val="20"/>
              </w:rPr>
              <w:t>169</w:t>
            </w:r>
          </w:p>
        </w:tc>
      </w:tr>
    </w:tbl>
    <w:p w14:paraId="176EA2F6" w14:textId="21182BA1" w:rsidR="00F509CE" w:rsidRPr="003235A7" w:rsidRDefault="00F509CE" w:rsidP="00F509CE">
      <w:pPr>
        <w:pStyle w:val="Normln1"/>
      </w:pPr>
      <w:r w:rsidRPr="003235A7">
        <w:t xml:space="preserve">Za sledovaných 16 let došlo k 8 nehodám, kterých byl účasten chodec, z toho 7 nehod je klasifikováno jako srážka s chodcem a z toho 5 je jich nezaviněno řidičem. K nehodě s následkem smrti chodce (muž, 77 let) došlo jednou mimo přechod pro chodce v místě častého přecházení silnice II/483 u </w:t>
      </w:r>
      <w:r w:rsidR="00636851">
        <w:t xml:space="preserve">RCČ (dříve </w:t>
      </w:r>
      <w:r w:rsidR="00636851" w:rsidRPr="003235A7">
        <w:lastRenderedPageBreak/>
        <w:t>Beskydského rekreačního centra)</w:t>
      </w:r>
      <w:r w:rsidRPr="003235A7">
        <w:t xml:space="preserve">, příčinou bylo nepřizpůsobení rychlosti viditelnosti (mlha, soumrak, jízda v noci na tlumená světla apod.) řidičem vozidla. </w:t>
      </w:r>
    </w:p>
    <w:p w14:paraId="4DB3BF96" w14:textId="77777777" w:rsidR="00215F72" w:rsidRDefault="0097247E" w:rsidP="001D7DFD">
      <w:pPr>
        <w:pStyle w:val="Normln1"/>
      </w:pPr>
      <w:r w:rsidRPr="003235A7">
        <w:t>I př</w:t>
      </w:r>
      <w:r w:rsidR="00342D68" w:rsidRPr="003235A7">
        <w:t xml:space="preserve">es riziko dané množstvím vozidel projíždějících skrze obec </w:t>
      </w:r>
      <w:r w:rsidR="008F6A61" w:rsidRPr="003235A7">
        <w:t xml:space="preserve">po silnici </w:t>
      </w:r>
      <w:r w:rsidR="00510DE9" w:rsidRPr="003235A7">
        <w:t>II/483</w:t>
      </w:r>
      <w:r w:rsidR="00AA38E7" w:rsidRPr="003235A7">
        <w:t>, výskytu jevu překračování povolené rychlosti vozidel v tomto úseku</w:t>
      </w:r>
      <w:r w:rsidR="008F6A61" w:rsidRPr="003235A7">
        <w:t xml:space="preserve"> </w:t>
      </w:r>
      <w:r w:rsidR="00342D68" w:rsidRPr="003235A7">
        <w:t xml:space="preserve">a častou </w:t>
      </w:r>
      <w:r w:rsidR="00510DE9" w:rsidRPr="003235A7">
        <w:t>nutností</w:t>
      </w:r>
      <w:r w:rsidR="00342D68" w:rsidRPr="003235A7">
        <w:t xml:space="preserve"> tuto </w:t>
      </w:r>
      <w:r w:rsidR="008F6A61" w:rsidRPr="003235A7">
        <w:t>komunikaci</w:t>
      </w:r>
      <w:r w:rsidR="00342D68" w:rsidRPr="003235A7">
        <w:t xml:space="preserve"> přejít</w:t>
      </w:r>
      <w:r w:rsidR="008F6A61" w:rsidRPr="003235A7">
        <w:t>,</w:t>
      </w:r>
      <w:r w:rsidR="00782CF3" w:rsidRPr="003235A7">
        <w:t xml:space="preserve"> s</w:t>
      </w:r>
      <w:r w:rsidR="00AE63BC" w:rsidRPr="003235A7">
        <w:t>ituac</w:t>
      </w:r>
      <w:r w:rsidR="009F5DF7" w:rsidRPr="003235A7">
        <w:t>e</w:t>
      </w:r>
      <w:r w:rsidR="00AE63BC" w:rsidRPr="003235A7">
        <w:t>, kdy utrpěl újmu chodec</w:t>
      </w:r>
      <w:r w:rsidR="00F52F7E" w:rsidRPr="003235A7">
        <w:t>,</w:t>
      </w:r>
      <w:r w:rsidR="00AE63BC" w:rsidRPr="003235A7">
        <w:t xml:space="preserve"> </w:t>
      </w:r>
      <w:r w:rsidR="00AC1521" w:rsidRPr="003235A7">
        <w:t xml:space="preserve">nejsou vzhledem </w:t>
      </w:r>
      <w:r w:rsidR="009F5DF7" w:rsidRPr="003235A7">
        <w:t>k ostatním druhům nehod</w:t>
      </w:r>
      <w:r w:rsidR="008E546E" w:rsidRPr="003235A7">
        <w:t>, ve sledovaném období 2006-2022,</w:t>
      </w:r>
      <w:r w:rsidR="009F5DF7" w:rsidRPr="003235A7">
        <w:t xml:space="preserve"> četné</w:t>
      </w:r>
      <w:r w:rsidR="008F6A61" w:rsidRPr="003235A7">
        <w:t xml:space="preserve"> (</w:t>
      </w:r>
      <w:r w:rsidR="00510DE9" w:rsidRPr="003235A7">
        <w:t>6</w:t>
      </w:r>
      <w:r w:rsidR="008F6A61" w:rsidRPr="003235A7">
        <w:t xml:space="preserve">x, </w:t>
      </w:r>
      <w:r w:rsidR="00AA38E7" w:rsidRPr="003235A7">
        <w:t xml:space="preserve">z toho </w:t>
      </w:r>
      <w:r w:rsidR="00510DE9" w:rsidRPr="003235A7">
        <w:t>1</w:t>
      </w:r>
      <w:r w:rsidR="008F6A61" w:rsidRPr="003235A7">
        <w:t>x újma s následkem smrti)</w:t>
      </w:r>
      <w:r w:rsidR="00AA38E7" w:rsidRPr="003235A7">
        <w:t xml:space="preserve">. Na silnici III/48310 vedoucí od centra do Tiché, kde není v úseku od kostela po hranici obce vybudován přechod, </w:t>
      </w:r>
      <w:r w:rsidR="00020722" w:rsidRPr="003235A7">
        <w:t>došlo k jedné dopravní nehodě, kterou byl zasažen i chodec (lehké zranění, v blízkosti hasičské zbrojnice)</w:t>
      </w:r>
      <w:r w:rsidR="00AA38E7" w:rsidRPr="003235A7">
        <w:t>.</w:t>
      </w:r>
    </w:p>
    <w:p w14:paraId="30591267" w14:textId="37BFA1ED" w:rsidR="001D7DFD" w:rsidRPr="003235A7" w:rsidRDefault="001D7DFD" w:rsidP="001D7DFD">
      <w:pPr>
        <w:pStyle w:val="Normln1"/>
        <w:rPr>
          <w:sz w:val="18"/>
          <w:szCs w:val="18"/>
        </w:rPr>
      </w:pPr>
      <w:r w:rsidRPr="003235A7">
        <w:rPr>
          <w:sz w:val="18"/>
          <w:szCs w:val="18"/>
        </w:rPr>
        <w:t xml:space="preserve">Obr. Druh nehody srážka s chodcem na </w:t>
      </w:r>
      <w:proofErr w:type="spellStart"/>
      <w:r w:rsidRPr="003235A7">
        <w:rPr>
          <w:sz w:val="18"/>
          <w:szCs w:val="18"/>
        </w:rPr>
        <w:t>k.ú</w:t>
      </w:r>
      <w:proofErr w:type="spellEnd"/>
      <w:r w:rsidRPr="003235A7">
        <w:rPr>
          <w:sz w:val="18"/>
          <w:szCs w:val="18"/>
        </w:rPr>
        <w:t xml:space="preserve">. </w:t>
      </w:r>
      <w:proofErr w:type="spellStart"/>
      <w:r w:rsidRPr="003235A7">
        <w:rPr>
          <w:sz w:val="18"/>
          <w:szCs w:val="18"/>
        </w:rPr>
        <w:t>K.p.O</w:t>
      </w:r>
      <w:proofErr w:type="spellEnd"/>
      <w:r w:rsidRPr="003235A7">
        <w:rPr>
          <w:sz w:val="18"/>
          <w:szCs w:val="18"/>
        </w:rPr>
        <w:t>.</w:t>
      </w:r>
      <w:r w:rsidRPr="003235A7">
        <w:rPr>
          <w:sz w:val="18"/>
          <w:szCs w:val="18"/>
        </w:rPr>
        <w:tab/>
      </w:r>
      <w:r w:rsidR="00020D27" w:rsidRPr="003235A7">
        <w:rPr>
          <w:sz w:val="18"/>
          <w:szCs w:val="18"/>
        </w:rPr>
        <w:t xml:space="preserve">  </w:t>
      </w:r>
      <w:r w:rsidR="00A61F85" w:rsidRPr="003235A7">
        <w:rPr>
          <w:sz w:val="18"/>
          <w:szCs w:val="18"/>
        </w:rPr>
        <w:t>Obr. N</w:t>
      </w:r>
      <w:r w:rsidRPr="003235A7">
        <w:rPr>
          <w:sz w:val="18"/>
          <w:szCs w:val="18"/>
        </w:rPr>
        <w:t xml:space="preserve">ehody </w:t>
      </w:r>
      <w:r w:rsidR="00A61F85" w:rsidRPr="003235A7">
        <w:rPr>
          <w:sz w:val="18"/>
          <w:szCs w:val="18"/>
        </w:rPr>
        <w:t xml:space="preserve">zaviněné chodcem </w:t>
      </w:r>
      <w:r w:rsidRPr="003235A7">
        <w:rPr>
          <w:sz w:val="18"/>
          <w:szCs w:val="18"/>
        </w:rPr>
        <w:t xml:space="preserve">na </w:t>
      </w:r>
      <w:proofErr w:type="spellStart"/>
      <w:r w:rsidRPr="003235A7">
        <w:rPr>
          <w:sz w:val="18"/>
          <w:szCs w:val="18"/>
        </w:rPr>
        <w:t>k.ú</w:t>
      </w:r>
      <w:proofErr w:type="spellEnd"/>
      <w:r w:rsidRPr="003235A7">
        <w:rPr>
          <w:sz w:val="18"/>
          <w:szCs w:val="18"/>
        </w:rPr>
        <w:t xml:space="preserve">. </w:t>
      </w:r>
      <w:proofErr w:type="spellStart"/>
      <w:r w:rsidRPr="003235A7">
        <w:rPr>
          <w:sz w:val="18"/>
          <w:szCs w:val="18"/>
        </w:rPr>
        <w:t>K.p.O</w:t>
      </w:r>
      <w:proofErr w:type="spellEnd"/>
      <w:r w:rsidRPr="003235A7">
        <w:rPr>
          <w:sz w:val="18"/>
          <w:szCs w:val="18"/>
        </w:rPr>
        <w:t>.</w:t>
      </w:r>
    </w:p>
    <w:p w14:paraId="2EC830A7" w14:textId="5B8EED1F" w:rsidR="00682CF7" w:rsidRPr="003235A7" w:rsidRDefault="001D7DFD" w:rsidP="00BE4B6A">
      <w:pPr>
        <w:rPr>
          <w:rFonts w:ascii="Bahnschrift" w:hAnsi="Bahnschrift"/>
        </w:rPr>
      </w:pPr>
      <w:r w:rsidRPr="003235A7">
        <w:rPr>
          <w:rFonts w:ascii="Bahnschrift" w:hAnsi="Bahnschrift"/>
          <w:noProof/>
        </w:rPr>
        <w:drawing>
          <wp:inline distT="0" distB="0" distL="0" distR="0" wp14:anchorId="0B36E1E0" wp14:editId="26C0AE48">
            <wp:extent cx="2790825" cy="1743404"/>
            <wp:effectExtent l="0" t="0" r="0" b="952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27338" cy="1766213"/>
                    </a:xfrm>
                    <a:prstGeom prst="rect">
                      <a:avLst/>
                    </a:prstGeom>
                  </pic:spPr>
                </pic:pic>
              </a:graphicData>
            </a:graphic>
          </wp:inline>
        </w:drawing>
      </w:r>
      <w:r w:rsidR="00020D27" w:rsidRPr="003235A7">
        <w:rPr>
          <w:rFonts w:ascii="Bahnschrift" w:hAnsi="Bahnschrift"/>
          <w:noProof/>
        </w:rPr>
        <w:t xml:space="preserve">  </w:t>
      </w:r>
      <w:r w:rsidR="00F509CE" w:rsidRPr="003235A7">
        <w:rPr>
          <w:rFonts w:ascii="Bahnschrift" w:hAnsi="Bahnschrift"/>
          <w:noProof/>
        </w:rPr>
        <w:drawing>
          <wp:inline distT="0" distB="0" distL="0" distR="0" wp14:anchorId="638F8E0D" wp14:editId="2135F499">
            <wp:extent cx="3086100" cy="1752379"/>
            <wp:effectExtent l="0" t="0" r="0" b="63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139652" cy="1782787"/>
                    </a:xfrm>
                    <a:prstGeom prst="rect">
                      <a:avLst/>
                    </a:prstGeom>
                  </pic:spPr>
                </pic:pic>
              </a:graphicData>
            </a:graphic>
          </wp:inline>
        </w:drawing>
      </w:r>
      <w:r w:rsidRPr="003235A7">
        <w:rPr>
          <w:rFonts w:ascii="Bahnschrift" w:hAnsi="Bahnschrift"/>
          <w:noProof/>
        </w:rPr>
        <w:t xml:space="preserve"> </w:t>
      </w:r>
    </w:p>
    <w:tbl>
      <w:tblPr>
        <w:tblStyle w:val="aa"/>
        <w:tblW w:w="9781" w:type="dxa"/>
        <w:tblInd w:w="-15"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427"/>
        <w:gridCol w:w="991"/>
        <w:gridCol w:w="567"/>
        <w:gridCol w:w="992"/>
        <w:gridCol w:w="1559"/>
        <w:gridCol w:w="1134"/>
        <w:gridCol w:w="2835"/>
        <w:gridCol w:w="1276"/>
      </w:tblGrid>
      <w:tr w:rsidR="001329A7" w:rsidRPr="003235A7" w14:paraId="365BC1C4" w14:textId="77777777" w:rsidTr="00412BEB">
        <w:trPr>
          <w:trHeight w:val="179"/>
        </w:trPr>
        <w:tc>
          <w:tcPr>
            <w:tcW w:w="9781" w:type="dxa"/>
            <w:gridSpan w:val="8"/>
            <w:shd w:val="clear" w:color="auto" w:fill="C55911"/>
          </w:tcPr>
          <w:p w14:paraId="4911439D" w14:textId="7E6602E2" w:rsidR="001329A7" w:rsidRPr="003235A7" w:rsidRDefault="001329A7" w:rsidP="00FD7BE1">
            <w:pPr>
              <w:spacing w:after="0" w:line="240" w:lineRule="auto"/>
              <w:rPr>
                <w:rFonts w:ascii="Bahnschrift" w:eastAsia="Bahnschrift" w:hAnsi="Bahnschrift" w:cs="Bahnschrift"/>
                <w:b/>
                <w:bCs/>
                <w:sz w:val="20"/>
                <w:szCs w:val="20"/>
              </w:rPr>
            </w:pPr>
            <w:r w:rsidRPr="003235A7">
              <w:rPr>
                <w:rFonts w:ascii="Bahnschrift" w:eastAsia="Bahnschrift" w:hAnsi="Bahnschrift" w:cs="Bahnschrift"/>
                <w:b/>
                <w:bCs/>
                <w:sz w:val="20"/>
                <w:szCs w:val="20"/>
              </w:rPr>
              <w:t>Tab. Druh nehody se zapojením chodce</w:t>
            </w:r>
            <w:r w:rsidR="00CE5143" w:rsidRPr="003235A7">
              <w:rPr>
                <w:rFonts w:ascii="Bahnschrift" w:eastAsia="Bahnschrift" w:hAnsi="Bahnschrift" w:cs="Bahnschrift"/>
                <w:b/>
                <w:bCs/>
                <w:sz w:val="20"/>
                <w:szCs w:val="20"/>
              </w:rPr>
              <w:t xml:space="preserve"> na </w:t>
            </w:r>
            <w:proofErr w:type="spellStart"/>
            <w:r w:rsidR="00CE5143" w:rsidRPr="003235A7">
              <w:rPr>
                <w:rFonts w:ascii="Bahnschrift" w:eastAsia="Bahnschrift" w:hAnsi="Bahnschrift" w:cs="Bahnschrift"/>
                <w:b/>
                <w:bCs/>
                <w:sz w:val="20"/>
                <w:szCs w:val="20"/>
              </w:rPr>
              <w:t>k.ú</w:t>
            </w:r>
            <w:proofErr w:type="spellEnd"/>
            <w:r w:rsidR="00CE5143" w:rsidRPr="003235A7">
              <w:rPr>
                <w:rFonts w:ascii="Bahnschrift" w:eastAsia="Bahnschrift" w:hAnsi="Bahnschrift" w:cs="Bahnschrift"/>
                <w:b/>
                <w:bCs/>
                <w:sz w:val="20"/>
                <w:szCs w:val="20"/>
              </w:rPr>
              <w:t xml:space="preserve">. </w:t>
            </w:r>
            <w:proofErr w:type="spellStart"/>
            <w:r w:rsidR="00CE5143" w:rsidRPr="003235A7">
              <w:rPr>
                <w:rFonts w:ascii="Bahnschrift" w:eastAsia="Bahnschrift" w:hAnsi="Bahnschrift" w:cs="Bahnschrift"/>
                <w:b/>
                <w:bCs/>
                <w:sz w:val="20"/>
                <w:szCs w:val="20"/>
              </w:rPr>
              <w:t>K.p.O</w:t>
            </w:r>
            <w:proofErr w:type="spellEnd"/>
            <w:r w:rsidR="00CE5143" w:rsidRPr="003235A7">
              <w:rPr>
                <w:rFonts w:ascii="Bahnschrift" w:eastAsia="Bahnschrift" w:hAnsi="Bahnschrift" w:cs="Bahnschrift"/>
                <w:b/>
                <w:bCs/>
                <w:sz w:val="20"/>
                <w:szCs w:val="20"/>
              </w:rPr>
              <w:t>.</w:t>
            </w:r>
          </w:p>
        </w:tc>
      </w:tr>
      <w:tr w:rsidR="00FD7BE1" w:rsidRPr="003235A7" w14:paraId="27EA6400" w14:textId="77777777" w:rsidTr="00215F72">
        <w:trPr>
          <w:trHeight w:val="262"/>
        </w:trPr>
        <w:tc>
          <w:tcPr>
            <w:tcW w:w="427" w:type="dxa"/>
            <w:shd w:val="clear" w:color="auto" w:fill="3B3838"/>
            <w:vAlign w:val="center"/>
          </w:tcPr>
          <w:p w14:paraId="79254CF9" w14:textId="77777777" w:rsidR="00FD7BE1" w:rsidRPr="003235A7" w:rsidRDefault="00FD7BE1" w:rsidP="00682CF7">
            <w:pPr>
              <w:spacing w:after="0" w:line="240" w:lineRule="auto"/>
              <w:jc w:val="center"/>
              <w:rPr>
                <w:rFonts w:ascii="Bahnschrift" w:eastAsia="Bahnschrift" w:hAnsi="Bahnschrift" w:cs="Bahnschrift"/>
                <w:color w:val="FFFFFF" w:themeColor="background1"/>
                <w:sz w:val="20"/>
                <w:szCs w:val="20"/>
              </w:rPr>
            </w:pPr>
            <w:proofErr w:type="spellStart"/>
            <w:r w:rsidRPr="003235A7">
              <w:rPr>
                <w:rFonts w:ascii="Bahnschrift" w:eastAsia="Bahnschrift" w:hAnsi="Bahnschrift" w:cs="Bahnschrift"/>
                <w:color w:val="FFFFFF" w:themeColor="background1"/>
                <w:sz w:val="20"/>
                <w:szCs w:val="20"/>
              </w:rPr>
              <w:t>poř</w:t>
            </w:r>
            <w:proofErr w:type="spellEnd"/>
            <w:r w:rsidRPr="003235A7">
              <w:rPr>
                <w:rFonts w:ascii="Bahnschrift" w:eastAsia="Bahnschrift" w:hAnsi="Bahnschrift" w:cs="Bahnschrift"/>
                <w:color w:val="FFFFFF" w:themeColor="background1"/>
                <w:sz w:val="20"/>
                <w:szCs w:val="20"/>
              </w:rPr>
              <w:t>.</w:t>
            </w:r>
          </w:p>
        </w:tc>
        <w:tc>
          <w:tcPr>
            <w:tcW w:w="991" w:type="dxa"/>
            <w:shd w:val="clear" w:color="auto" w:fill="3B3838"/>
            <w:vAlign w:val="center"/>
          </w:tcPr>
          <w:p w14:paraId="2706E551" w14:textId="77777777" w:rsidR="00FD7BE1" w:rsidRPr="003235A7" w:rsidRDefault="00FD7BE1" w:rsidP="00682CF7">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datum</w:t>
            </w:r>
          </w:p>
        </w:tc>
        <w:tc>
          <w:tcPr>
            <w:tcW w:w="567" w:type="dxa"/>
            <w:shd w:val="clear" w:color="auto" w:fill="3B3838"/>
            <w:vAlign w:val="center"/>
          </w:tcPr>
          <w:p w14:paraId="4E982DD1" w14:textId="77777777" w:rsidR="00FD7BE1" w:rsidRPr="003235A7" w:rsidRDefault="00FD7BE1" w:rsidP="00682CF7">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čas</w:t>
            </w:r>
          </w:p>
        </w:tc>
        <w:tc>
          <w:tcPr>
            <w:tcW w:w="992" w:type="dxa"/>
            <w:shd w:val="clear" w:color="auto" w:fill="3B3838"/>
            <w:vAlign w:val="center"/>
          </w:tcPr>
          <w:p w14:paraId="10CE14E9" w14:textId="16933C14" w:rsidR="00FD7BE1" w:rsidRPr="003235A7" w:rsidRDefault="00FD7BE1" w:rsidP="00FD7BE1">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druh nehody</w:t>
            </w:r>
          </w:p>
        </w:tc>
        <w:tc>
          <w:tcPr>
            <w:tcW w:w="1559" w:type="dxa"/>
            <w:shd w:val="clear" w:color="auto" w:fill="3B3838"/>
            <w:vAlign w:val="center"/>
          </w:tcPr>
          <w:p w14:paraId="3F227927" w14:textId="5106E6B9" w:rsidR="00FD7BE1" w:rsidRPr="003235A7" w:rsidRDefault="00FD7BE1" w:rsidP="00682CF7">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příčina nehody</w:t>
            </w:r>
          </w:p>
        </w:tc>
        <w:tc>
          <w:tcPr>
            <w:tcW w:w="1134" w:type="dxa"/>
            <w:shd w:val="clear" w:color="auto" w:fill="3B3838"/>
            <w:vAlign w:val="center"/>
          </w:tcPr>
          <w:p w14:paraId="288E98EC" w14:textId="77777777" w:rsidR="00FD7BE1" w:rsidRPr="003235A7" w:rsidRDefault="00FD7BE1" w:rsidP="00682CF7">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místo nehody</w:t>
            </w:r>
          </w:p>
        </w:tc>
        <w:tc>
          <w:tcPr>
            <w:tcW w:w="2835" w:type="dxa"/>
            <w:shd w:val="clear" w:color="auto" w:fill="3B3838"/>
            <w:vAlign w:val="center"/>
          </w:tcPr>
          <w:p w14:paraId="6C2C7FD3" w14:textId="09B798EE" w:rsidR="00FD7BE1" w:rsidRPr="003235A7" w:rsidRDefault="00FD7BE1" w:rsidP="00682CF7">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situace</w:t>
            </w:r>
          </w:p>
        </w:tc>
        <w:tc>
          <w:tcPr>
            <w:tcW w:w="1276" w:type="dxa"/>
            <w:shd w:val="clear" w:color="auto" w:fill="3B3838"/>
            <w:vAlign w:val="center"/>
          </w:tcPr>
          <w:p w14:paraId="018D61B7" w14:textId="389FF952" w:rsidR="00FD7BE1" w:rsidRPr="003235A7" w:rsidRDefault="00FD7BE1" w:rsidP="00682CF7">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následek</w:t>
            </w:r>
          </w:p>
        </w:tc>
      </w:tr>
      <w:tr w:rsidR="00FD7BE1" w:rsidRPr="003235A7" w14:paraId="26BC711A" w14:textId="77777777" w:rsidTr="00215F72">
        <w:trPr>
          <w:trHeight w:val="262"/>
        </w:trPr>
        <w:tc>
          <w:tcPr>
            <w:tcW w:w="427" w:type="dxa"/>
            <w:vAlign w:val="center"/>
          </w:tcPr>
          <w:p w14:paraId="660B2885" w14:textId="77777777" w:rsidR="00FD7BE1" w:rsidRPr="003235A7" w:rsidRDefault="00FD7BE1" w:rsidP="00786578">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t>1</w:t>
            </w:r>
          </w:p>
        </w:tc>
        <w:tc>
          <w:tcPr>
            <w:tcW w:w="991" w:type="dxa"/>
            <w:shd w:val="clear" w:color="auto" w:fill="FFFFFF"/>
            <w:vAlign w:val="center"/>
          </w:tcPr>
          <w:p w14:paraId="551E5776" w14:textId="6094220E" w:rsidR="00FD7BE1" w:rsidRPr="003235A7" w:rsidRDefault="00FD7BE1" w:rsidP="00682CF7">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7.10.2007 (neděle)</w:t>
            </w:r>
          </w:p>
        </w:tc>
        <w:tc>
          <w:tcPr>
            <w:tcW w:w="567" w:type="dxa"/>
            <w:shd w:val="clear" w:color="auto" w:fill="FFFFFF"/>
            <w:vAlign w:val="center"/>
          </w:tcPr>
          <w:p w14:paraId="080E23A3" w14:textId="2FA2174C" w:rsidR="00FD7BE1" w:rsidRPr="003235A7" w:rsidRDefault="00FD7BE1" w:rsidP="00682CF7">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17:55</w:t>
            </w:r>
          </w:p>
        </w:tc>
        <w:tc>
          <w:tcPr>
            <w:tcW w:w="992" w:type="dxa"/>
            <w:shd w:val="clear" w:color="auto" w:fill="FFFFFF"/>
            <w:vAlign w:val="center"/>
          </w:tcPr>
          <w:p w14:paraId="51775902" w14:textId="1B0F786A" w:rsidR="00FD7BE1" w:rsidRPr="003235A7" w:rsidRDefault="00FD7BE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chodcem</w:t>
            </w:r>
          </w:p>
        </w:tc>
        <w:tc>
          <w:tcPr>
            <w:tcW w:w="1559" w:type="dxa"/>
            <w:shd w:val="clear" w:color="auto" w:fill="FFFFFF"/>
            <w:vAlign w:val="center"/>
          </w:tcPr>
          <w:p w14:paraId="2179C88F" w14:textId="4D04EFFB" w:rsidR="00FD7BE1" w:rsidRPr="003235A7" w:rsidRDefault="00FD7BE1" w:rsidP="00682CF7">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nezaviněná řidičem</w:t>
            </w:r>
          </w:p>
        </w:tc>
        <w:tc>
          <w:tcPr>
            <w:tcW w:w="1134" w:type="dxa"/>
            <w:shd w:val="clear" w:color="auto" w:fill="FFFFFF"/>
            <w:vAlign w:val="center"/>
          </w:tcPr>
          <w:p w14:paraId="580FCD18" w14:textId="474DAE40" w:rsidR="00FD7BE1" w:rsidRPr="003235A7" w:rsidRDefault="00FD7BE1" w:rsidP="00682CF7">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II/483, na úrovni bytových domů (u hrušky)</w:t>
            </w:r>
          </w:p>
        </w:tc>
        <w:tc>
          <w:tcPr>
            <w:tcW w:w="2835" w:type="dxa"/>
            <w:shd w:val="clear" w:color="auto" w:fill="FFFFFF"/>
            <w:vAlign w:val="center"/>
          </w:tcPr>
          <w:p w14:paraId="219B568D" w14:textId="47F26CD1" w:rsidR="00FD7BE1" w:rsidRPr="003235A7" w:rsidRDefault="00FD7BE1" w:rsidP="00682CF7">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přecházení mimo přechod (20 a více metrů od přechodu)</w:t>
            </w:r>
          </w:p>
        </w:tc>
        <w:tc>
          <w:tcPr>
            <w:tcW w:w="1276" w:type="dxa"/>
            <w:shd w:val="clear" w:color="auto" w:fill="FFFFFF"/>
            <w:vAlign w:val="center"/>
          </w:tcPr>
          <w:p w14:paraId="713C05EE" w14:textId="1465EBF4" w:rsidR="00FD7BE1" w:rsidRPr="003235A7" w:rsidRDefault="00FD7BE1" w:rsidP="00682CF7">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lehké zranění</w:t>
            </w:r>
          </w:p>
        </w:tc>
      </w:tr>
      <w:tr w:rsidR="00FD7BE1" w:rsidRPr="003235A7" w14:paraId="5F170A80" w14:textId="77777777" w:rsidTr="00215F72">
        <w:trPr>
          <w:trHeight w:val="447"/>
        </w:trPr>
        <w:tc>
          <w:tcPr>
            <w:tcW w:w="427" w:type="dxa"/>
            <w:vAlign w:val="center"/>
          </w:tcPr>
          <w:p w14:paraId="264BACD1" w14:textId="77777777" w:rsidR="00FD7BE1" w:rsidRPr="003235A7" w:rsidRDefault="00FD7BE1" w:rsidP="00FD7BE1">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t>2</w:t>
            </w:r>
          </w:p>
        </w:tc>
        <w:tc>
          <w:tcPr>
            <w:tcW w:w="991" w:type="dxa"/>
            <w:shd w:val="clear" w:color="auto" w:fill="FFFFFF"/>
            <w:vAlign w:val="center"/>
          </w:tcPr>
          <w:p w14:paraId="40319482" w14:textId="1F2422E8" w:rsidR="00FD7BE1" w:rsidRPr="003235A7" w:rsidRDefault="00FD7BE1" w:rsidP="00FD7BE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13.2.2008 (středa)</w:t>
            </w:r>
          </w:p>
        </w:tc>
        <w:tc>
          <w:tcPr>
            <w:tcW w:w="567" w:type="dxa"/>
            <w:shd w:val="clear" w:color="auto" w:fill="FFFFFF"/>
            <w:vAlign w:val="center"/>
          </w:tcPr>
          <w:p w14:paraId="491B1D1D" w14:textId="5C233043" w:rsidR="00FD7BE1" w:rsidRPr="003235A7" w:rsidRDefault="00FD7BE1" w:rsidP="00FD7BE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19:10</w:t>
            </w:r>
          </w:p>
        </w:tc>
        <w:tc>
          <w:tcPr>
            <w:tcW w:w="992" w:type="dxa"/>
            <w:shd w:val="clear" w:color="auto" w:fill="FFFFFF"/>
            <w:vAlign w:val="center"/>
          </w:tcPr>
          <w:p w14:paraId="5DA0D3B7" w14:textId="6FFC20CD" w:rsidR="00FD7BE1" w:rsidRPr="003235A7" w:rsidRDefault="00FD7BE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chodcem</w:t>
            </w:r>
          </w:p>
        </w:tc>
        <w:tc>
          <w:tcPr>
            <w:tcW w:w="1559" w:type="dxa"/>
            <w:shd w:val="clear" w:color="auto" w:fill="FFFFFF"/>
            <w:vAlign w:val="center"/>
          </w:tcPr>
          <w:p w14:paraId="3038ABDE" w14:textId="6A9E7FFC" w:rsidR="00FD7BE1" w:rsidRPr="003235A7" w:rsidRDefault="00FD7BE1" w:rsidP="00FD7BE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nezaviněná řidičem</w:t>
            </w:r>
          </w:p>
        </w:tc>
        <w:tc>
          <w:tcPr>
            <w:tcW w:w="1134" w:type="dxa"/>
            <w:shd w:val="clear" w:color="auto" w:fill="FFFFFF"/>
            <w:vAlign w:val="center"/>
          </w:tcPr>
          <w:p w14:paraId="09261E52" w14:textId="1E5F9783" w:rsidR="00FD7BE1" w:rsidRPr="003235A7" w:rsidRDefault="00FD7BE1" w:rsidP="00FD7BE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II/483, u točny</w:t>
            </w:r>
          </w:p>
        </w:tc>
        <w:tc>
          <w:tcPr>
            <w:tcW w:w="2835" w:type="dxa"/>
            <w:shd w:val="clear" w:color="auto" w:fill="FFFFFF"/>
            <w:vAlign w:val="center"/>
          </w:tcPr>
          <w:p w14:paraId="3B15BAE5" w14:textId="30545F82" w:rsidR="00FD7BE1" w:rsidRPr="003235A7" w:rsidRDefault="00FD7BE1" w:rsidP="00FD7BE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přecházení mimo přechod (20 a více metrů od přechodu)</w:t>
            </w:r>
            <w:r w:rsidR="001329A7" w:rsidRPr="003235A7">
              <w:rPr>
                <w:rFonts w:ascii="Bahnschrift" w:eastAsia="Bahnschrift" w:hAnsi="Bahnschrift" w:cs="Bahnschrift"/>
                <w:sz w:val="18"/>
                <w:szCs w:val="18"/>
              </w:rPr>
              <w:br/>
              <w:t>náraz do vozidla z boku, pod vlivem alkoholu, obsah alkoholu v krvi do 0,99 ‰</w:t>
            </w:r>
          </w:p>
        </w:tc>
        <w:tc>
          <w:tcPr>
            <w:tcW w:w="1276" w:type="dxa"/>
            <w:shd w:val="clear" w:color="auto" w:fill="FFFFFF"/>
            <w:vAlign w:val="center"/>
          </w:tcPr>
          <w:p w14:paraId="1665EBE2" w14:textId="3E7B1F29" w:rsidR="00FD7BE1" w:rsidRPr="003235A7" w:rsidRDefault="00FD7BE1" w:rsidP="00FD7BE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lehké zranění</w:t>
            </w:r>
          </w:p>
        </w:tc>
      </w:tr>
      <w:tr w:rsidR="00343061" w:rsidRPr="003235A7" w14:paraId="30F6216D" w14:textId="77777777" w:rsidTr="00215F72">
        <w:trPr>
          <w:trHeight w:val="447"/>
        </w:trPr>
        <w:tc>
          <w:tcPr>
            <w:tcW w:w="427" w:type="dxa"/>
            <w:vAlign w:val="center"/>
          </w:tcPr>
          <w:p w14:paraId="261682B1" w14:textId="06E14433" w:rsidR="00343061" w:rsidRPr="003235A7" w:rsidRDefault="00343061" w:rsidP="00343061">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t>3</w:t>
            </w:r>
          </w:p>
        </w:tc>
        <w:tc>
          <w:tcPr>
            <w:tcW w:w="991" w:type="dxa"/>
            <w:shd w:val="clear" w:color="auto" w:fill="FFFFFF"/>
            <w:vAlign w:val="center"/>
          </w:tcPr>
          <w:p w14:paraId="48A07700" w14:textId="5B2ADCA3"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21.10.2008 (úterý)</w:t>
            </w:r>
          </w:p>
        </w:tc>
        <w:tc>
          <w:tcPr>
            <w:tcW w:w="567" w:type="dxa"/>
            <w:shd w:val="clear" w:color="auto" w:fill="FFFFFF"/>
            <w:vAlign w:val="center"/>
          </w:tcPr>
          <w:p w14:paraId="4F020567" w14:textId="165F306F"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8:09</w:t>
            </w:r>
          </w:p>
        </w:tc>
        <w:tc>
          <w:tcPr>
            <w:tcW w:w="992" w:type="dxa"/>
            <w:shd w:val="clear" w:color="auto" w:fill="FFFFFF"/>
            <w:vAlign w:val="center"/>
          </w:tcPr>
          <w:p w14:paraId="1B96286C" w14:textId="5CD1D648"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jedoucím nekolejovým vozidlem</w:t>
            </w:r>
          </w:p>
        </w:tc>
        <w:tc>
          <w:tcPr>
            <w:tcW w:w="1559" w:type="dxa"/>
            <w:shd w:val="clear" w:color="auto" w:fill="FFFFFF"/>
            <w:vAlign w:val="center"/>
          </w:tcPr>
          <w:p w14:paraId="6A996F34" w14:textId="79167EB1"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jízda po nesprávné straně vozovky, vjetí do protisměru</w:t>
            </w:r>
          </w:p>
        </w:tc>
        <w:tc>
          <w:tcPr>
            <w:tcW w:w="1134" w:type="dxa"/>
            <w:shd w:val="clear" w:color="auto" w:fill="FFFFFF"/>
            <w:vAlign w:val="center"/>
          </w:tcPr>
          <w:p w14:paraId="1B4C1208" w14:textId="6F0733C6"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III/48310, č.p. 134, u hasičské zbrojnice</w:t>
            </w:r>
          </w:p>
        </w:tc>
        <w:tc>
          <w:tcPr>
            <w:tcW w:w="2835" w:type="dxa"/>
            <w:shd w:val="clear" w:color="auto" w:fill="FFFFFF"/>
            <w:vAlign w:val="center"/>
          </w:tcPr>
          <w:p w14:paraId="505C8536" w14:textId="025A2D4B"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chůze po správné straně</w:t>
            </w:r>
          </w:p>
        </w:tc>
        <w:tc>
          <w:tcPr>
            <w:tcW w:w="1276" w:type="dxa"/>
            <w:shd w:val="clear" w:color="auto" w:fill="FFFFFF"/>
            <w:vAlign w:val="center"/>
          </w:tcPr>
          <w:p w14:paraId="086F4D53" w14:textId="58883B2F"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lehké zranění</w:t>
            </w:r>
          </w:p>
        </w:tc>
      </w:tr>
      <w:tr w:rsidR="00343061" w:rsidRPr="003235A7" w14:paraId="2C3F4CF1" w14:textId="77777777" w:rsidTr="00215F72">
        <w:trPr>
          <w:trHeight w:val="262"/>
        </w:trPr>
        <w:tc>
          <w:tcPr>
            <w:tcW w:w="427" w:type="dxa"/>
            <w:vAlign w:val="center"/>
          </w:tcPr>
          <w:p w14:paraId="11FAC2B2" w14:textId="6B4534FF" w:rsidR="00343061" w:rsidRPr="003235A7" w:rsidRDefault="00343061" w:rsidP="00343061">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t>4</w:t>
            </w:r>
          </w:p>
        </w:tc>
        <w:tc>
          <w:tcPr>
            <w:tcW w:w="991" w:type="dxa"/>
            <w:shd w:val="clear" w:color="auto" w:fill="FFFFFF"/>
            <w:vAlign w:val="center"/>
          </w:tcPr>
          <w:p w14:paraId="5C0BD33F" w14:textId="1DA59EDE"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28.1.2014 (úterý)</w:t>
            </w:r>
          </w:p>
        </w:tc>
        <w:tc>
          <w:tcPr>
            <w:tcW w:w="567" w:type="dxa"/>
            <w:shd w:val="clear" w:color="auto" w:fill="FFFFFF"/>
            <w:vAlign w:val="center"/>
          </w:tcPr>
          <w:p w14:paraId="4CB3F4A6" w14:textId="2E5B8CC5"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14:35</w:t>
            </w:r>
          </w:p>
        </w:tc>
        <w:tc>
          <w:tcPr>
            <w:tcW w:w="992" w:type="dxa"/>
            <w:shd w:val="clear" w:color="auto" w:fill="FFFFFF"/>
            <w:vAlign w:val="center"/>
          </w:tcPr>
          <w:p w14:paraId="22E86966" w14:textId="3683572D"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chodcem</w:t>
            </w:r>
          </w:p>
        </w:tc>
        <w:tc>
          <w:tcPr>
            <w:tcW w:w="1559" w:type="dxa"/>
            <w:shd w:val="clear" w:color="auto" w:fill="FFFFFF"/>
            <w:vAlign w:val="center"/>
          </w:tcPr>
          <w:p w14:paraId="2EBD5933" w14:textId="3547DC3D"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nezaviněná řidičem</w:t>
            </w:r>
          </w:p>
        </w:tc>
        <w:tc>
          <w:tcPr>
            <w:tcW w:w="1134" w:type="dxa"/>
            <w:shd w:val="clear" w:color="auto" w:fill="FFFFFF"/>
            <w:vAlign w:val="center"/>
          </w:tcPr>
          <w:p w14:paraId="3113CBA6" w14:textId="5D499F5D"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místní komunikace, u ubytovna Mládí</w:t>
            </w:r>
          </w:p>
        </w:tc>
        <w:tc>
          <w:tcPr>
            <w:tcW w:w="2835" w:type="dxa"/>
            <w:shd w:val="clear" w:color="auto" w:fill="FFFFFF"/>
            <w:vAlign w:val="center"/>
          </w:tcPr>
          <w:p w14:paraId="311320A6" w14:textId="2B0821E7"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přecházení mimo přechod (20 a více metrů od přechodu)</w:t>
            </w:r>
            <w:r w:rsidRPr="003235A7">
              <w:rPr>
                <w:rFonts w:ascii="Bahnschrift" w:eastAsia="Bahnschrift" w:hAnsi="Bahnschrift" w:cs="Bahnschrift"/>
                <w:sz w:val="18"/>
                <w:szCs w:val="18"/>
              </w:rPr>
              <w:br/>
              <w:t>náhlé vstoupení do vozovky z chodníku, krajnice (dítě 3 roky)</w:t>
            </w:r>
          </w:p>
        </w:tc>
        <w:tc>
          <w:tcPr>
            <w:tcW w:w="1276" w:type="dxa"/>
            <w:shd w:val="clear" w:color="auto" w:fill="FFFFFF"/>
            <w:vAlign w:val="center"/>
          </w:tcPr>
          <w:p w14:paraId="5F787C24" w14:textId="3C1DE9F5"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lehké zranění</w:t>
            </w:r>
          </w:p>
        </w:tc>
      </w:tr>
      <w:tr w:rsidR="00343061" w:rsidRPr="003235A7" w14:paraId="09B364D0" w14:textId="77777777" w:rsidTr="00215F72">
        <w:trPr>
          <w:trHeight w:val="262"/>
        </w:trPr>
        <w:tc>
          <w:tcPr>
            <w:tcW w:w="427" w:type="dxa"/>
            <w:vAlign w:val="center"/>
          </w:tcPr>
          <w:p w14:paraId="1377878E" w14:textId="2EF6705C" w:rsidR="00343061" w:rsidRPr="003235A7" w:rsidRDefault="00343061" w:rsidP="00343061">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t>5</w:t>
            </w:r>
          </w:p>
        </w:tc>
        <w:tc>
          <w:tcPr>
            <w:tcW w:w="991" w:type="dxa"/>
            <w:shd w:val="clear" w:color="auto" w:fill="FFFFFF"/>
            <w:vAlign w:val="center"/>
          </w:tcPr>
          <w:p w14:paraId="6B98096E" w14:textId="0A3D23B7"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24.11.2016 (čtvrtek)</w:t>
            </w:r>
          </w:p>
        </w:tc>
        <w:tc>
          <w:tcPr>
            <w:tcW w:w="567" w:type="dxa"/>
            <w:shd w:val="clear" w:color="auto" w:fill="FFFFFF"/>
            <w:vAlign w:val="center"/>
          </w:tcPr>
          <w:p w14:paraId="42AEBFAA" w14:textId="272039E1"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19:50</w:t>
            </w:r>
          </w:p>
        </w:tc>
        <w:tc>
          <w:tcPr>
            <w:tcW w:w="992" w:type="dxa"/>
            <w:shd w:val="clear" w:color="auto" w:fill="FFFFFF"/>
            <w:vAlign w:val="center"/>
          </w:tcPr>
          <w:p w14:paraId="71F52197" w14:textId="67B4392E"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chodcem</w:t>
            </w:r>
          </w:p>
        </w:tc>
        <w:tc>
          <w:tcPr>
            <w:tcW w:w="1559" w:type="dxa"/>
            <w:shd w:val="clear" w:color="auto" w:fill="FFFFFF"/>
            <w:vAlign w:val="center"/>
          </w:tcPr>
          <w:p w14:paraId="44FBBC97" w14:textId="4B932326"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nepřizpůsobení rychlosti viditelnosti (mlha, soumrak, jízda v noci na tlumená světla apod.)</w:t>
            </w:r>
          </w:p>
        </w:tc>
        <w:tc>
          <w:tcPr>
            <w:tcW w:w="1134" w:type="dxa"/>
            <w:shd w:val="clear" w:color="auto" w:fill="FFFFFF"/>
            <w:vAlign w:val="center"/>
          </w:tcPr>
          <w:p w14:paraId="087ED2E9" w14:textId="587D8C15"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 xml:space="preserve">II/483, u zastávky </w:t>
            </w:r>
            <w:proofErr w:type="spellStart"/>
            <w:r w:rsidRPr="003235A7">
              <w:rPr>
                <w:rFonts w:ascii="Bahnschrift" w:eastAsia="Bahnschrift" w:hAnsi="Bahnschrift" w:cs="Bahnschrift"/>
                <w:sz w:val="18"/>
                <w:szCs w:val="18"/>
              </w:rPr>
              <w:t>Holubjanky</w:t>
            </w:r>
            <w:proofErr w:type="spellEnd"/>
          </w:p>
        </w:tc>
        <w:tc>
          <w:tcPr>
            <w:tcW w:w="2835" w:type="dxa"/>
            <w:shd w:val="clear" w:color="auto" w:fill="FFFFFF"/>
            <w:vAlign w:val="center"/>
          </w:tcPr>
          <w:p w14:paraId="2301707A" w14:textId="77777777"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přecházení mimo přechod (20 a více metrů od přechodu),</w:t>
            </w:r>
          </w:p>
          <w:p w14:paraId="13B18109" w14:textId="7173409B"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pod vlivem alkoholu, obsah alkoholu v krvi 1 ‰ a více</w:t>
            </w:r>
          </w:p>
        </w:tc>
        <w:tc>
          <w:tcPr>
            <w:tcW w:w="1276" w:type="dxa"/>
            <w:shd w:val="clear" w:color="auto" w:fill="FFFFFF"/>
            <w:vAlign w:val="center"/>
          </w:tcPr>
          <w:p w14:paraId="046DF742" w14:textId="1351C635"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těžké zranění</w:t>
            </w:r>
          </w:p>
        </w:tc>
      </w:tr>
      <w:tr w:rsidR="00343061" w:rsidRPr="003235A7" w14:paraId="201B1AF4" w14:textId="77777777" w:rsidTr="00215F72">
        <w:trPr>
          <w:trHeight w:val="447"/>
        </w:trPr>
        <w:tc>
          <w:tcPr>
            <w:tcW w:w="427" w:type="dxa"/>
            <w:vAlign w:val="center"/>
          </w:tcPr>
          <w:p w14:paraId="422F3E21" w14:textId="46E4F15E" w:rsidR="00343061" w:rsidRPr="003235A7" w:rsidRDefault="00343061" w:rsidP="00343061">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t>6</w:t>
            </w:r>
          </w:p>
        </w:tc>
        <w:tc>
          <w:tcPr>
            <w:tcW w:w="991" w:type="dxa"/>
            <w:shd w:val="clear" w:color="auto" w:fill="FFFFFF"/>
            <w:vAlign w:val="center"/>
          </w:tcPr>
          <w:p w14:paraId="296F452B" w14:textId="0EF3CE73"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4.8.2017 (pátek)</w:t>
            </w:r>
          </w:p>
        </w:tc>
        <w:tc>
          <w:tcPr>
            <w:tcW w:w="567" w:type="dxa"/>
            <w:shd w:val="clear" w:color="auto" w:fill="FFFFFF"/>
            <w:vAlign w:val="center"/>
          </w:tcPr>
          <w:p w14:paraId="2CBD398C" w14:textId="263FB072"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10:30</w:t>
            </w:r>
          </w:p>
        </w:tc>
        <w:tc>
          <w:tcPr>
            <w:tcW w:w="992" w:type="dxa"/>
            <w:shd w:val="clear" w:color="auto" w:fill="FFFFFF"/>
            <w:vAlign w:val="center"/>
          </w:tcPr>
          <w:p w14:paraId="527B3A0A" w14:textId="08027FC4"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chodcem</w:t>
            </w:r>
          </w:p>
        </w:tc>
        <w:tc>
          <w:tcPr>
            <w:tcW w:w="1559" w:type="dxa"/>
            <w:shd w:val="clear" w:color="auto" w:fill="FFFFFF"/>
            <w:vAlign w:val="center"/>
          </w:tcPr>
          <w:p w14:paraId="725568CD" w14:textId="16917F67"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nezaviněná řidičem</w:t>
            </w:r>
          </w:p>
        </w:tc>
        <w:tc>
          <w:tcPr>
            <w:tcW w:w="1134" w:type="dxa"/>
            <w:shd w:val="clear" w:color="auto" w:fill="FFFFFF"/>
            <w:vAlign w:val="center"/>
          </w:tcPr>
          <w:p w14:paraId="51A28279" w14:textId="6AF7D805" w:rsidR="00343061" w:rsidRPr="003235A7" w:rsidRDefault="00343061" w:rsidP="00343061">
            <w:pPr>
              <w:spacing w:line="240" w:lineRule="auto"/>
              <w:rPr>
                <w:rFonts w:ascii="Bahnschrift" w:eastAsia="Bahnschrift" w:hAnsi="Bahnschrift" w:cs="Bahnschrift"/>
                <w:b/>
                <w:bCs/>
                <w:sz w:val="18"/>
                <w:szCs w:val="18"/>
              </w:rPr>
            </w:pPr>
            <w:r w:rsidRPr="003235A7">
              <w:rPr>
                <w:rFonts w:ascii="Bahnschrift" w:eastAsia="Bahnschrift" w:hAnsi="Bahnschrift" w:cs="Bahnschrift"/>
                <w:sz w:val="18"/>
                <w:szCs w:val="18"/>
              </w:rPr>
              <w:t xml:space="preserve">II/483, u </w:t>
            </w:r>
            <w:r w:rsidRPr="003235A7">
              <w:rPr>
                <w:rFonts w:ascii="Bahnschrift" w:eastAsia="Bahnschrift" w:hAnsi="Bahnschrift" w:cs="Bahnschrift"/>
                <w:bCs/>
                <w:sz w:val="18"/>
                <w:szCs w:val="18"/>
              </w:rPr>
              <w:t xml:space="preserve">zastávky, </w:t>
            </w:r>
            <w:proofErr w:type="spellStart"/>
            <w:proofErr w:type="gramStart"/>
            <w:r w:rsidRPr="003235A7">
              <w:rPr>
                <w:rFonts w:ascii="Bahnschrift" w:eastAsia="Bahnschrift" w:hAnsi="Bahnschrift" w:cs="Bahnschrift"/>
                <w:bCs/>
                <w:sz w:val="18"/>
                <w:szCs w:val="18"/>
              </w:rPr>
              <w:t>rozc.k</w:t>
            </w:r>
            <w:proofErr w:type="spellEnd"/>
            <w:proofErr w:type="gramEnd"/>
            <w:r w:rsidRPr="003235A7">
              <w:rPr>
                <w:rFonts w:ascii="Bahnschrift" w:eastAsia="Bahnschrift" w:hAnsi="Bahnschrift" w:cs="Bahnschrift"/>
                <w:bCs/>
                <w:sz w:val="18"/>
                <w:szCs w:val="18"/>
              </w:rPr>
              <w:t xml:space="preserve"> žel.st.</w:t>
            </w:r>
          </w:p>
        </w:tc>
        <w:tc>
          <w:tcPr>
            <w:tcW w:w="2835" w:type="dxa"/>
            <w:shd w:val="clear" w:color="auto" w:fill="FFFFFF"/>
            <w:vAlign w:val="center"/>
          </w:tcPr>
          <w:p w14:paraId="4941F80E" w14:textId="4BAD629B"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náhlé vstoupení do vozovky z chodníku, krajnice, pod vlivem alkoholu, obsah alkoholu v krvi 1 ‰ a více</w:t>
            </w:r>
          </w:p>
        </w:tc>
        <w:tc>
          <w:tcPr>
            <w:tcW w:w="1276" w:type="dxa"/>
            <w:shd w:val="clear" w:color="auto" w:fill="FFFFFF"/>
            <w:vAlign w:val="center"/>
          </w:tcPr>
          <w:p w14:paraId="62743B7D" w14:textId="38C27681"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lehké zranění</w:t>
            </w:r>
          </w:p>
        </w:tc>
      </w:tr>
      <w:tr w:rsidR="00343061" w:rsidRPr="003235A7" w14:paraId="7B97AC72" w14:textId="77777777" w:rsidTr="00215F72">
        <w:trPr>
          <w:trHeight w:val="262"/>
        </w:trPr>
        <w:tc>
          <w:tcPr>
            <w:tcW w:w="427" w:type="dxa"/>
            <w:vAlign w:val="center"/>
          </w:tcPr>
          <w:p w14:paraId="4AE5D5BC" w14:textId="71A26D66" w:rsidR="00343061" w:rsidRPr="003235A7" w:rsidRDefault="00343061" w:rsidP="00343061">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lastRenderedPageBreak/>
              <w:t>7</w:t>
            </w:r>
          </w:p>
        </w:tc>
        <w:tc>
          <w:tcPr>
            <w:tcW w:w="991" w:type="dxa"/>
            <w:shd w:val="clear" w:color="auto" w:fill="FFFFFF"/>
            <w:vAlign w:val="center"/>
          </w:tcPr>
          <w:p w14:paraId="6E4577FE" w14:textId="201005DE"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29.9.2018 (sobota)</w:t>
            </w:r>
          </w:p>
        </w:tc>
        <w:tc>
          <w:tcPr>
            <w:tcW w:w="567" w:type="dxa"/>
            <w:shd w:val="clear" w:color="auto" w:fill="FFFFFF"/>
            <w:vAlign w:val="center"/>
          </w:tcPr>
          <w:p w14:paraId="7A193E49" w14:textId="48E9BF68"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19:30</w:t>
            </w:r>
          </w:p>
        </w:tc>
        <w:tc>
          <w:tcPr>
            <w:tcW w:w="992" w:type="dxa"/>
            <w:shd w:val="clear" w:color="auto" w:fill="FFFFFF"/>
            <w:vAlign w:val="center"/>
          </w:tcPr>
          <w:p w14:paraId="162E8F53" w14:textId="62EC44D0"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chodcem</w:t>
            </w:r>
          </w:p>
        </w:tc>
        <w:tc>
          <w:tcPr>
            <w:tcW w:w="1559" w:type="dxa"/>
            <w:shd w:val="clear" w:color="auto" w:fill="FFFFFF"/>
            <w:vAlign w:val="center"/>
          </w:tcPr>
          <w:p w14:paraId="35776FD4" w14:textId="4D2B3D5E"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nepřizpůsobení rychlosti viditelnosti (mlha, soumrak, jízda v noci na tlumená světla apod.)</w:t>
            </w:r>
          </w:p>
        </w:tc>
        <w:tc>
          <w:tcPr>
            <w:tcW w:w="1134" w:type="dxa"/>
            <w:shd w:val="clear" w:color="auto" w:fill="FFFFFF"/>
            <w:vAlign w:val="center"/>
          </w:tcPr>
          <w:p w14:paraId="4209F4DA" w14:textId="3F082D98"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II/483, pěší trasa od BRC k žel. stanici</w:t>
            </w:r>
          </w:p>
        </w:tc>
        <w:tc>
          <w:tcPr>
            <w:tcW w:w="2835" w:type="dxa"/>
            <w:shd w:val="clear" w:color="auto" w:fill="FFFFFF"/>
            <w:vAlign w:val="center"/>
          </w:tcPr>
          <w:p w14:paraId="68CFB35F" w14:textId="42FFC0DF"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přecházení mimo přechod (20 a více metrů od přechodu), špatný odhad vzdálenosti a rychlosti vozidla</w:t>
            </w:r>
          </w:p>
        </w:tc>
        <w:tc>
          <w:tcPr>
            <w:tcW w:w="1276" w:type="dxa"/>
            <w:shd w:val="clear" w:color="auto" w:fill="FFFFFF"/>
            <w:vAlign w:val="center"/>
          </w:tcPr>
          <w:p w14:paraId="13032B0F" w14:textId="432DAC0E"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usmrceno</w:t>
            </w:r>
          </w:p>
        </w:tc>
      </w:tr>
      <w:tr w:rsidR="00343061" w:rsidRPr="003235A7" w14:paraId="7A94679F" w14:textId="77777777" w:rsidTr="00215F72">
        <w:trPr>
          <w:trHeight w:val="262"/>
        </w:trPr>
        <w:tc>
          <w:tcPr>
            <w:tcW w:w="427" w:type="dxa"/>
            <w:vAlign w:val="center"/>
          </w:tcPr>
          <w:p w14:paraId="04BF94FE" w14:textId="1C2E3B6B" w:rsidR="00343061" w:rsidRPr="003235A7" w:rsidRDefault="00343061" w:rsidP="00343061">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t>8</w:t>
            </w:r>
          </w:p>
        </w:tc>
        <w:tc>
          <w:tcPr>
            <w:tcW w:w="991" w:type="dxa"/>
            <w:shd w:val="clear" w:color="auto" w:fill="FFFFFF"/>
            <w:vAlign w:val="center"/>
          </w:tcPr>
          <w:p w14:paraId="44C38640" w14:textId="76E3550E"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26.2.2019 (úterý)</w:t>
            </w:r>
          </w:p>
        </w:tc>
        <w:tc>
          <w:tcPr>
            <w:tcW w:w="567" w:type="dxa"/>
            <w:shd w:val="clear" w:color="auto" w:fill="FFFFFF"/>
            <w:vAlign w:val="center"/>
          </w:tcPr>
          <w:p w14:paraId="1C022503" w14:textId="03F554A4"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12:15</w:t>
            </w:r>
          </w:p>
        </w:tc>
        <w:tc>
          <w:tcPr>
            <w:tcW w:w="992" w:type="dxa"/>
            <w:shd w:val="clear" w:color="auto" w:fill="FFFFFF"/>
            <w:vAlign w:val="center"/>
          </w:tcPr>
          <w:p w14:paraId="2D686452" w14:textId="1D18CBC3"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chodcem</w:t>
            </w:r>
          </w:p>
        </w:tc>
        <w:tc>
          <w:tcPr>
            <w:tcW w:w="1559" w:type="dxa"/>
            <w:shd w:val="clear" w:color="auto" w:fill="FFFFFF"/>
            <w:vAlign w:val="center"/>
          </w:tcPr>
          <w:p w14:paraId="19529CD0" w14:textId="0EB9A09A"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nezaviněná řidičem</w:t>
            </w:r>
          </w:p>
        </w:tc>
        <w:tc>
          <w:tcPr>
            <w:tcW w:w="1134" w:type="dxa"/>
            <w:shd w:val="clear" w:color="auto" w:fill="FFFFFF"/>
            <w:vAlign w:val="center"/>
          </w:tcPr>
          <w:p w14:paraId="11569E4C" w14:textId="19401006"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II/483, u vodojemu</w:t>
            </w:r>
          </w:p>
        </w:tc>
        <w:tc>
          <w:tcPr>
            <w:tcW w:w="2835" w:type="dxa"/>
            <w:shd w:val="clear" w:color="auto" w:fill="FFFFFF"/>
            <w:vAlign w:val="center"/>
          </w:tcPr>
          <w:p w14:paraId="2A5E5821" w14:textId="57E712B5"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hra dětí na vozovce (dítě 9 let)</w:t>
            </w:r>
          </w:p>
        </w:tc>
        <w:tc>
          <w:tcPr>
            <w:tcW w:w="1276" w:type="dxa"/>
            <w:shd w:val="clear" w:color="auto" w:fill="FFFFFF"/>
            <w:vAlign w:val="center"/>
          </w:tcPr>
          <w:p w14:paraId="43038F11" w14:textId="5014AD55"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bez zranění</w:t>
            </w:r>
          </w:p>
        </w:tc>
      </w:tr>
    </w:tbl>
    <w:p w14:paraId="3BE50860" w14:textId="77777777" w:rsidR="00EB4AF9" w:rsidRPr="003235A7" w:rsidRDefault="00947E5C">
      <w:pPr>
        <w:jc w:val="both"/>
        <w:rPr>
          <w:rFonts w:ascii="Bahnschrift" w:eastAsia="Bahnschrift" w:hAnsi="Bahnschrift" w:cs="Bahnschrift"/>
        </w:rPr>
      </w:pPr>
      <w:r w:rsidRPr="003235A7">
        <w:rPr>
          <w:rFonts w:ascii="Bahnschrift" w:eastAsia="Bahnschrift" w:hAnsi="Bahnschrift" w:cs="Bahnschrift"/>
          <w:vertAlign w:val="superscript"/>
        </w:rPr>
        <w:footnoteReference w:id="21"/>
      </w:r>
    </w:p>
    <w:p w14:paraId="31780FBB" w14:textId="30F3D55A" w:rsidR="0098301C" w:rsidRPr="003235A7" w:rsidRDefault="00814F1D" w:rsidP="00817089">
      <w:pPr>
        <w:pStyle w:val="Normln1"/>
      </w:pPr>
      <w:r w:rsidRPr="003235A7">
        <w:t xml:space="preserve">Silnice na katastrálním území </w:t>
      </w:r>
      <w:r w:rsidR="007228BE" w:rsidRPr="003235A7">
        <w:t>Kunčic pod Ondřejníkem křižují</w:t>
      </w:r>
      <w:r w:rsidRPr="003235A7">
        <w:t xml:space="preserve"> </w:t>
      </w:r>
      <w:r w:rsidR="007228BE" w:rsidRPr="003235A7">
        <w:t>přirozené trasy lesní zvěře a</w:t>
      </w:r>
      <w:r w:rsidR="00215F72">
        <w:t> </w:t>
      </w:r>
      <w:r w:rsidRPr="003235A7">
        <w:t>biokoridory</w:t>
      </w:r>
      <w:r w:rsidR="007228BE" w:rsidRPr="003235A7">
        <w:t>. Také to</w:t>
      </w:r>
      <w:r w:rsidRPr="003235A7">
        <w:t xml:space="preserve"> je příčinou relativně vy</w:t>
      </w:r>
      <w:r w:rsidR="007228BE" w:rsidRPr="003235A7">
        <w:t>sokého počtu srážek s lesní zvěří (60</w:t>
      </w:r>
      <w:r w:rsidRPr="003235A7">
        <w:t xml:space="preserve"> událostí z celkových </w:t>
      </w:r>
      <w:r w:rsidR="007228BE" w:rsidRPr="003235A7">
        <w:t>310</w:t>
      </w:r>
      <w:r w:rsidR="00C4644F" w:rsidRPr="003235A7">
        <w:t>).</w:t>
      </w:r>
      <w:r w:rsidR="007228BE" w:rsidRPr="003235A7">
        <w:t xml:space="preserve"> Tyto nehody jsou</w:t>
      </w:r>
      <w:r w:rsidR="0098301C" w:rsidRPr="003235A7">
        <w:t xml:space="preserve"> v obci</w:t>
      </w:r>
      <w:r w:rsidR="007228BE" w:rsidRPr="003235A7">
        <w:t xml:space="preserve"> koncentrovány v místech </w:t>
      </w:r>
      <w:r w:rsidR="0098301C" w:rsidRPr="003235A7">
        <w:t xml:space="preserve">proluk mezi zástavbou, k nejvíce srážkám s lesní zvěří však dochází mimo obec, a to především </w:t>
      </w:r>
      <w:r w:rsidR="00D74994" w:rsidRPr="003235A7">
        <w:t>na silnici III/4866</w:t>
      </w:r>
      <w:r w:rsidR="002E3F35" w:rsidRPr="003235A7">
        <w:t xml:space="preserve"> směr Trojanovice</w:t>
      </w:r>
      <w:r w:rsidR="00946751" w:rsidRPr="003235A7">
        <w:t xml:space="preserve"> v lokalitě Rakovec</w:t>
      </w:r>
      <w:r w:rsidR="00817089" w:rsidRPr="003235A7">
        <w:t>.</w:t>
      </w:r>
    </w:p>
    <w:p w14:paraId="1F9778C0" w14:textId="046D7FFF" w:rsidR="00BE4B6A" w:rsidRPr="003235A7" w:rsidRDefault="00947E5C" w:rsidP="00BE4B6A">
      <w:pPr>
        <w:pStyle w:val="Normln1"/>
        <w:rPr>
          <w:b/>
        </w:rPr>
      </w:pPr>
      <w:r w:rsidRPr="003235A7">
        <w:t>D</w:t>
      </w:r>
      <w:r w:rsidRPr="003235A7">
        <w:rPr>
          <w:b/>
        </w:rPr>
        <w:t xml:space="preserve">opravně-bezpečnostní prvky </w:t>
      </w:r>
      <w:r w:rsidRPr="003235A7">
        <w:rPr>
          <w:b/>
          <w:sz w:val="24"/>
          <w:szCs w:val="24"/>
        </w:rPr>
        <w:t>(chodníky, přechody, zpomalovače rychlosti)</w:t>
      </w:r>
    </w:p>
    <w:p w14:paraId="5F9FD1DF" w14:textId="056EE895" w:rsidR="001402FC" w:rsidRPr="003235A7" w:rsidRDefault="00327C82" w:rsidP="001402FC">
      <w:pPr>
        <w:pStyle w:val="Normln1"/>
      </w:pPr>
      <w:r w:rsidRPr="003235A7">
        <w:t xml:space="preserve">V obci se nachází </w:t>
      </w:r>
      <w:r w:rsidR="00015D62" w:rsidRPr="003235A7">
        <w:t>téměř 5 km</w:t>
      </w:r>
      <w:r w:rsidRPr="003235A7">
        <w:t xml:space="preserve"> komunikací pro pěší, které jsou umístěny zejména podél silnice II. třídy, a</w:t>
      </w:r>
      <w:r w:rsidR="00215F72">
        <w:t> </w:t>
      </w:r>
      <w:r w:rsidRPr="003235A7">
        <w:t>to téměř po celé délce obydleného území obce</w:t>
      </w:r>
      <w:r w:rsidR="00CA4689" w:rsidRPr="003235A7">
        <w:t xml:space="preserve"> (</w:t>
      </w:r>
      <w:proofErr w:type="gramStart"/>
      <w:r w:rsidR="00B85D1C" w:rsidRPr="003235A7">
        <w:t>Čeladná -</w:t>
      </w:r>
      <w:r w:rsidR="00CA4689" w:rsidRPr="003235A7">
        <w:t xml:space="preserve"> DPS</w:t>
      </w:r>
      <w:proofErr w:type="gramEnd"/>
      <w:r w:rsidR="00CA4689" w:rsidRPr="003235A7">
        <w:t>, čp. 311)</w:t>
      </w:r>
      <w:r w:rsidRPr="003235A7">
        <w:t xml:space="preserve">. Chodník vede také od hlavní silnice k železniční stanici či od </w:t>
      </w:r>
      <w:r w:rsidR="00615FDC" w:rsidRPr="003235A7">
        <w:t>hlavní silnice k základní škole. Chodník</w:t>
      </w:r>
      <w:r w:rsidRPr="003235A7">
        <w:t xml:space="preserve"> také lemuje silnici III. třídy do</w:t>
      </w:r>
      <w:r w:rsidR="00215F72">
        <w:t> </w:t>
      </w:r>
      <w:r w:rsidRPr="003235A7">
        <w:t xml:space="preserve">Tiché po kostel </w:t>
      </w:r>
      <w:proofErr w:type="gramStart"/>
      <w:r w:rsidRPr="003235A7">
        <w:t>Sv.</w:t>
      </w:r>
      <w:proofErr w:type="gramEnd"/>
      <w:r w:rsidRPr="003235A7">
        <w:t xml:space="preserve"> Máří Magdalény, ve zbývajícím úseku (kostel sv. Máří Magdaleny </w:t>
      </w:r>
      <w:r w:rsidRPr="003235A7">
        <w:sym w:font="Wingdings" w:char="F0E0"/>
      </w:r>
      <w:r w:rsidRPr="003235A7">
        <w:t xml:space="preserve"> Tichá) komunikace pro pěší chybí a chodci jsou nuceni jít po </w:t>
      </w:r>
      <w:r w:rsidR="0087284C" w:rsidRPr="003235A7">
        <w:t xml:space="preserve">krajnici frekventované silnice. </w:t>
      </w:r>
      <w:r w:rsidR="001402FC" w:rsidRPr="003235A7">
        <w:t xml:space="preserve">Další pěší doprava je vedena převážně mimo chodníky podél místních komunikací. </w:t>
      </w:r>
    </w:p>
    <w:p w14:paraId="012808A9" w14:textId="69ED8E75" w:rsidR="00F46F43" w:rsidRPr="003235A7" w:rsidRDefault="00B85D1C" w:rsidP="004972E8">
      <w:pPr>
        <w:pStyle w:val="Normln1"/>
      </w:pPr>
      <w:r w:rsidRPr="003235A7">
        <w:t xml:space="preserve">Obec i </w:t>
      </w:r>
      <w:r w:rsidR="004C2527" w:rsidRPr="003235A7">
        <w:t>ÚP počítá s doplněním</w:t>
      </w:r>
      <w:r w:rsidR="00F46F43" w:rsidRPr="003235A7">
        <w:t xml:space="preserve"> chybějících chodník</w:t>
      </w:r>
      <w:r w:rsidRPr="003235A7">
        <w:t>u</w:t>
      </w:r>
      <w:r w:rsidR="00F46F43" w:rsidRPr="003235A7">
        <w:t xml:space="preserve"> podél silnic</w:t>
      </w:r>
      <w:r w:rsidRPr="003235A7">
        <w:t>e</w:t>
      </w:r>
      <w:r w:rsidR="00F46F43" w:rsidRPr="003235A7">
        <w:t xml:space="preserve"> III/48310</w:t>
      </w:r>
      <w:r w:rsidR="00B8096C" w:rsidRPr="003235A7">
        <w:t xml:space="preserve"> (Dolní konec)</w:t>
      </w:r>
      <w:r w:rsidR="00F46F43" w:rsidRPr="003235A7">
        <w:t xml:space="preserve"> v zastavěném území obce, dále chodník</w:t>
      </w:r>
      <w:r w:rsidR="004C2527" w:rsidRPr="003235A7">
        <w:t>u</w:t>
      </w:r>
      <w:r w:rsidR="00F46F43" w:rsidRPr="003235A7">
        <w:t xml:space="preserve"> podél místní komunikace spojující silnice II/483 a III/48310</w:t>
      </w:r>
      <w:r w:rsidR="00327C82" w:rsidRPr="003235A7">
        <w:t xml:space="preserve"> (Dolní konec)</w:t>
      </w:r>
      <w:r w:rsidR="00215F72">
        <w:t xml:space="preserve"> a obnovou již nevyhovujících chodníků.</w:t>
      </w:r>
    </w:p>
    <w:p w14:paraId="3BD65C2E" w14:textId="6CDCBC79" w:rsidR="007E4978" w:rsidRPr="003235A7" w:rsidRDefault="00167CBE" w:rsidP="00167CBE">
      <w:pPr>
        <w:pStyle w:val="Normln1"/>
      </w:pPr>
      <w:r w:rsidRPr="003235A7">
        <w:t>Pro bezpečný pohyb</w:t>
      </w:r>
      <w:r w:rsidR="00B8096C" w:rsidRPr="003235A7">
        <w:t xml:space="preserve"> </w:t>
      </w:r>
      <w:r w:rsidR="00015D62" w:rsidRPr="003235A7">
        <w:t>chodců,</w:t>
      </w:r>
      <w:r w:rsidRPr="003235A7">
        <w:t xml:space="preserve"> a především dětí</w:t>
      </w:r>
      <w:r w:rsidR="00B8096C" w:rsidRPr="003235A7">
        <w:t xml:space="preserve"> </w:t>
      </w:r>
      <w:r w:rsidRPr="003235A7">
        <w:t>je</w:t>
      </w:r>
      <w:r w:rsidR="00B8096C" w:rsidRPr="003235A7">
        <w:t xml:space="preserve"> v centru obce u „</w:t>
      </w:r>
      <w:proofErr w:type="spellStart"/>
      <w:r w:rsidR="00B8096C" w:rsidRPr="003235A7">
        <w:t>Huťařství</w:t>
      </w:r>
      <w:proofErr w:type="spellEnd"/>
      <w:r w:rsidR="00B8096C" w:rsidRPr="003235A7">
        <w:t xml:space="preserve">“ </w:t>
      </w:r>
      <w:r w:rsidRPr="003235A7">
        <w:t xml:space="preserve">přes silnici II/483 vybudován </w:t>
      </w:r>
      <w:r w:rsidR="00B8096C" w:rsidRPr="003235A7">
        <w:t>přechod pro chodce se světelnou signalizací</w:t>
      </w:r>
      <w:r w:rsidRPr="003235A7">
        <w:t xml:space="preserve"> a zpomalovacím povrchem.</w:t>
      </w:r>
      <w:r w:rsidR="00F9452F" w:rsidRPr="003235A7">
        <w:t xml:space="preserve"> </w:t>
      </w:r>
      <w:r w:rsidRPr="003235A7">
        <w:t>Dále je v</w:t>
      </w:r>
      <w:r w:rsidR="007E4978" w:rsidRPr="003235A7">
        <w:t xml:space="preserve">ozovka silnice II/483 </w:t>
      </w:r>
      <w:r w:rsidRPr="003235A7">
        <w:t>v</w:t>
      </w:r>
      <w:r w:rsidR="00215F72">
        <w:t> </w:t>
      </w:r>
      <w:r w:rsidRPr="003235A7">
        <w:t>místech</w:t>
      </w:r>
      <w:r w:rsidR="007E4978" w:rsidRPr="003235A7">
        <w:t xml:space="preserve"> zvýšeného pohybu chodců a křížení pěších tras s komunikací opatřena zpomalovacími čarami a vodorovným výstražným značením (</w:t>
      </w:r>
      <w:r w:rsidRPr="003235A7">
        <w:t>“</w:t>
      </w:r>
      <w:r w:rsidR="007E4978" w:rsidRPr="003235A7">
        <w:t>chodci</w:t>
      </w:r>
      <w:r w:rsidRPr="003235A7">
        <w:t>“</w:t>
      </w:r>
      <w:r w:rsidR="007E4978" w:rsidRPr="003235A7">
        <w:t>)</w:t>
      </w:r>
      <w:r w:rsidRPr="003235A7">
        <w:t>, a to</w:t>
      </w:r>
      <w:r w:rsidR="007E4978" w:rsidRPr="003235A7">
        <w:t xml:space="preserve"> u vodojemu</w:t>
      </w:r>
      <w:r w:rsidRPr="003235A7">
        <w:t xml:space="preserve"> (pěší trasa k železniční stanici a</w:t>
      </w:r>
      <w:r w:rsidR="007E4978" w:rsidRPr="003235A7">
        <w:t xml:space="preserve"> u </w:t>
      </w:r>
      <w:r w:rsidR="009673F6">
        <w:t xml:space="preserve">RCČ (dříve </w:t>
      </w:r>
      <w:r w:rsidRPr="003235A7">
        <w:t>Beskydského rekreačního centra</w:t>
      </w:r>
      <w:r w:rsidR="00F9452F" w:rsidRPr="003235A7">
        <w:t>)</w:t>
      </w:r>
      <w:r w:rsidR="005617D3" w:rsidRPr="003235A7">
        <w:t>.</w:t>
      </w:r>
      <w:r w:rsidR="00B85D1C" w:rsidRPr="003235A7">
        <w:t xml:space="preserve"> Chodníky kolem krajských silnic a místních komunikací v zastavěném území jsou opatřeny veřejným osvětlením.</w:t>
      </w:r>
    </w:p>
    <w:p w14:paraId="3F3A5AEB" w14:textId="6807E414" w:rsidR="00EB4AF9" w:rsidRPr="003235A7" w:rsidRDefault="00947E5C" w:rsidP="004972E8">
      <w:pPr>
        <w:pStyle w:val="Normln1"/>
        <w:rPr>
          <w:b/>
        </w:rPr>
      </w:pPr>
      <w:r w:rsidRPr="003235A7">
        <w:rPr>
          <w:b/>
        </w:rPr>
        <w:t>Hromadná doprava a zastávky</w:t>
      </w:r>
      <w:r w:rsidR="00C0472D" w:rsidRPr="003235A7">
        <w:rPr>
          <w:b/>
        </w:rPr>
        <w:t xml:space="preserve"> (</w:t>
      </w:r>
      <w:r w:rsidR="00964A8C" w:rsidRPr="003235A7">
        <w:rPr>
          <w:rFonts w:ascii="Segoe UI Symbol" w:hAnsi="Segoe UI Symbol" w:cs="Segoe UI Symbol"/>
          <w:b/>
        </w:rPr>
        <w:t>✓</w:t>
      </w:r>
      <w:r w:rsidR="00C0472D" w:rsidRPr="003235A7">
        <w:rPr>
          <w:b/>
        </w:rPr>
        <w:t>)</w:t>
      </w:r>
    </w:p>
    <w:p w14:paraId="652A7905" w14:textId="3737D74E" w:rsidR="00AE6EB5" w:rsidRPr="003235A7" w:rsidRDefault="009D78DA" w:rsidP="007F404C">
      <w:pPr>
        <w:pStyle w:val="Normln1"/>
      </w:pPr>
      <w:r w:rsidRPr="003235A7">
        <w:t>Vzhledem k napojení obce na železniční a silniční síť jsou o</w:t>
      </w:r>
      <w:r w:rsidR="00BB6385" w:rsidRPr="003235A7">
        <w:t>bvyklými druh</w:t>
      </w:r>
      <w:r w:rsidRPr="003235A7">
        <w:t>y veřejné hromadné dopravy vlaková a autobusová (</w:t>
      </w:r>
      <w:r w:rsidR="00BB6385" w:rsidRPr="003235A7">
        <w:t>linková</w:t>
      </w:r>
      <w:r w:rsidRPr="003235A7">
        <w:t>)</w:t>
      </w:r>
      <w:r w:rsidR="00BB6385" w:rsidRPr="003235A7">
        <w:t xml:space="preserve"> doprava. </w:t>
      </w:r>
      <w:r w:rsidRPr="003235A7">
        <w:t xml:space="preserve">Stejně jako v celé ČR je i na území Moravskoslezského kraje </w:t>
      </w:r>
      <w:r w:rsidR="00BB6385" w:rsidRPr="003235A7">
        <w:t>trendem řešení dopravní obslužnosti sídel integrovaným dopravním systémem veřejné hromadné dopravy osob (IDS</w:t>
      </w:r>
      <w:r w:rsidR="00D70AE3" w:rsidRPr="003235A7">
        <w:t xml:space="preserve"> VHD</w:t>
      </w:r>
      <w:r w:rsidR="00BB6385" w:rsidRPr="003235A7">
        <w:t xml:space="preserve">). </w:t>
      </w:r>
      <w:r w:rsidR="00D70AE3" w:rsidRPr="003235A7">
        <w:t>Páteří IDS</w:t>
      </w:r>
      <w:r w:rsidR="00BB6385" w:rsidRPr="003235A7">
        <w:t xml:space="preserve"> je </w:t>
      </w:r>
      <w:r w:rsidR="00D70AE3" w:rsidRPr="003235A7">
        <w:t>většinou</w:t>
      </w:r>
      <w:r w:rsidR="00BB6385" w:rsidRPr="003235A7">
        <w:t xml:space="preserve"> kol</w:t>
      </w:r>
      <w:r w:rsidRPr="003235A7">
        <w:t>ejová doprava a a</w:t>
      </w:r>
      <w:r w:rsidR="00BB6385" w:rsidRPr="003235A7">
        <w:t xml:space="preserve">utobusová doprava </w:t>
      </w:r>
      <w:r w:rsidR="00D70AE3" w:rsidRPr="003235A7">
        <w:t xml:space="preserve">pro ni </w:t>
      </w:r>
      <w:r w:rsidR="00BB6385" w:rsidRPr="003235A7">
        <w:t xml:space="preserve">vytváří napájecí systém. V rámci IDS je </w:t>
      </w:r>
      <w:r w:rsidR="00D70AE3" w:rsidRPr="003235A7">
        <w:t xml:space="preserve">také </w:t>
      </w:r>
      <w:r w:rsidR="00BB6385" w:rsidRPr="003235A7">
        <w:t>prováděna op</w:t>
      </w:r>
      <w:r w:rsidR="00D70AE3" w:rsidRPr="003235A7">
        <w:t>timalizace dopravní obslužnosti</w:t>
      </w:r>
      <w:r w:rsidR="00BB6385" w:rsidRPr="003235A7">
        <w:t xml:space="preserve">. </w:t>
      </w:r>
      <w:r w:rsidRPr="003235A7">
        <w:t>Ú</w:t>
      </w:r>
      <w:r w:rsidR="00BB6385" w:rsidRPr="003235A7">
        <w:t xml:space="preserve">zemí </w:t>
      </w:r>
      <w:r w:rsidRPr="003235A7">
        <w:t xml:space="preserve">obce </w:t>
      </w:r>
      <w:r w:rsidR="00BB6385" w:rsidRPr="003235A7">
        <w:t>je součást</w:t>
      </w:r>
      <w:r w:rsidRPr="003235A7">
        <w:t xml:space="preserve">í </w:t>
      </w:r>
      <w:r w:rsidR="00D70AE3" w:rsidRPr="003235A7">
        <w:t xml:space="preserve">IDS </w:t>
      </w:r>
      <w:r w:rsidRPr="003235A7">
        <w:t>Moravskoslezského kraje</w:t>
      </w:r>
      <w:r w:rsidR="00D70AE3" w:rsidRPr="003235A7">
        <w:t xml:space="preserve"> ODIS</w:t>
      </w:r>
      <w:r w:rsidRPr="003235A7">
        <w:t xml:space="preserve"> (</w:t>
      </w:r>
      <w:r w:rsidR="004B4289" w:rsidRPr="003235A7">
        <w:t>zóny</w:t>
      </w:r>
      <w:r w:rsidR="00BB6385" w:rsidRPr="003235A7">
        <w:t xml:space="preserve"> </w:t>
      </w:r>
      <w:r w:rsidRPr="003235A7">
        <w:t>46</w:t>
      </w:r>
      <w:r w:rsidR="004B4289" w:rsidRPr="003235A7">
        <w:t>, 57-59</w:t>
      </w:r>
      <w:r w:rsidRPr="003235A7">
        <w:t>).</w:t>
      </w:r>
      <w:r w:rsidR="007F404C" w:rsidRPr="003235A7">
        <w:t xml:space="preserve"> </w:t>
      </w:r>
      <w:r w:rsidR="00AE6EB5" w:rsidRPr="003235A7">
        <w:t xml:space="preserve">Obec je obsluhována </w:t>
      </w:r>
      <w:r w:rsidR="00215F72">
        <w:t>3</w:t>
      </w:r>
      <w:r w:rsidR="00AE6EB5" w:rsidRPr="003235A7">
        <w:t xml:space="preserve"> autobusovými linkami</w:t>
      </w:r>
      <w:r w:rsidR="00215F72">
        <w:t xml:space="preserve">. Tyto linky </w:t>
      </w:r>
      <w:r w:rsidR="00653915" w:rsidRPr="003235A7">
        <w:t xml:space="preserve">a železniční </w:t>
      </w:r>
      <w:r w:rsidR="00FC7824" w:rsidRPr="003235A7">
        <w:t xml:space="preserve">doprava </w:t>
      </w:r>
      <w:r w:rsidR="00653915" w:rsidRPr="003235A7">
        <w:t>jsou součástí výše zmiňované ODIS.</w:t>
      </w:r>
      <w:r w:rsidR="007F404C" w:rsidRPr="003235A7">
        <w:t xml:space="preserve"> Většina autobusových </w:t>
      </w:r>
      <w:r w:rsidR="0031662F" w:rsidRPr="003235A7">
        <w:t>linek</w:t>
      </w:r>
      <w:r w:rsidR="007F404C" w:rsidRPr="003235A7">
        <w:t xml:space="preserve"> jezdí pouze v pracovní</w:t>
      </w:r>
      <w:r w:rsidR="00B72BAE" w:rsidRPr="003235A7">
        <w:t>.</w:t>
      </w:r>
      <w:r w:rsidR="0031662F" w:rsidRPr="003235A7">
        <w:t xml:space="preserve"> </w:t>
      </w:r>
    </w:p>
    <w:tbl>
      <w:tblPr>
        <w:tblW w:w="9340" w:type="dxa"/>
        <w:tblCellMar>
          <w:left w:w="70" w:type="dxa"/>
          <w:right w:w="70" w:type="dxa"/>
        </w:tblCellMar>
        <w:tblLook w:val="04A0" w:firstRow="1" w:lastRow="0" w:firstColumn="1" w:lastColumn="0" w:noHBand="0" w:noVBand="1"/>
      </w:tblPr>
      <w:tblGrid>
        <w:gridCol w:w="982"/>
        <w:gridCol w:w="744"/>
        <w:gridCol w:w="958"/>
        <w:gridCol w:w="3543"/>
        <w:gridCol w:w="3113"/>
      </w:tblGrid>
      <w:tr w:rsidR="0031662F" w:rsidRPr="003235A7" w14:paraId="748A1BCC" w14:textId="398D3692" w:rsidTr="000A5B80">
        <w:trPr>
          <w:trHeight w:val="300"/>
        </w:trPr>
        <w:tc>
          <w:tcPr>
            <w:tcW w:w="6227" w:type="dxa"/>
            <w:gridSpan w:val="4"/>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4DF614D5" w14:textId="3EA22467" w:rsidR="0031662F" w:rsidRPr="003235A7" w:rsidRDefault="0031662F" w:rsidP="007A68F4">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 xml:space="preserve">Tab. Obslužnost území veřejnou hromadnou dopravou </w:t>
            </w:r>
            <w:r w:rsidRPr="003235A7">
              <w:rPr>
                <w:rStyle w:val="Znakapoznpodarou"/>
                <w:rFonts w:ascii="Bahnschrift" w:eastAsia="Times New Roman" w:hAnsi="Bahnschrift"/>
                <w:b/>
                <w:bCs/>
                <w:color w:val="000000"/>
                <w:sz w:val="20"/>
                <w:szCs w:val="20"/>
              </w:rPr>
              <w:footnoteReference w:id="22"/>
            </w:r>
          </w:p>
        </w:tc>
        <w:tc>
          <w:tcPr>
            <w:tcW w:w="3113" w:type="dxa"/>
            <w:tcBorders>
              <w:top w:val="single" w:sz="8" w:space="0" w:color="C65911"/>
              <w:left w:val="single" w:sz="8" w:space="0" w:color="C65911"/>
              <w:bottom w:val="single" w:sz="4" w:space="0" w:color="C65911"/>
              <w:right w:val="single" w:sz="8" w:space="0" w:color="C65911"/>
            </w:tcBorders>
            <w:shd w:val="clear" w:color="000000" w:fill="C65911"/>
          </w:tcPr>
          <w:p w14:paraId="79735B7F" w14:textId="77777777" w:rsidR="0031662F" w:rsidRPr="003235A7" w:rsidRDefault="0031662F" w:rsidP="007A68F4">
            <w:pPr>
              <w:spacing w:after="0" w:line="240" w:lineRule="auto"/>
              <w:rPr>
                <w:rFonts w:ascii="Bahnschrift" w:eastAsia="Times New Roman" w:hAnsi="Bahnschrift"/>
                <w:b/>
                <w:bCs/>
                <w:color w:val="000000"/>
                <w:sz w:val="20"/>
                <w:szCs w:val="20"/>
              </w:rPr>
            </w:pPr>
          </w:p>
        </w:tc>
      </w:tr>
      <w:tr w:rsidR="0031662F" w:rsidRPr="003235A7" w14:paraId="33EB78F1" w14:textId="598A1CE2" w:rsidTr="00256805">
        <w:trPr>
          <w:trHeight w:val="300"/>
        </w:trPr>
        <w:tc>
          <w:tcPr>
            <w:tcW w:w="982" w:type="dxa"/>
            <w:tcBorders>
              <w:top w:val="nil"/>
              <w:left w:val="single" w:sz="8" w:space="0" w:color="C65911"/>
              <w:bottom w:val="single" w:sz="4" w:space="0" w:color="C65911"/>
              <w:right w:val="single" w:sz="4" w:space="0" w:color="C65911"/>
            </w:tcBorders>
            <w:shd w:val="clear" w:color="000000" w:fill="262626"/>
            <w:noWrap/>
            <w:vAlign w:val="center"/>
            <w:hideMark/>
          </w:tcPr>
          <w:p w14:paraId="71595AF1" w14:textId="77777777" w:rsidR="0031662F" w:rsidRPr="003235A7" w:rsidRDefault="0031662F" w:rsidP="0025680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lastRenderedPageBreak/>
              <w:t>druh</w:t>
            </w:r>
          </w:p>
        </w:tc>
        <w:tc>
          <w:tcPr>
            <w:tcW w:w="744" w:type="dxa"/>
            <w:tcBorders>
              <w:top w:val="nil"/>
              <w:left w:val="nil"/>
              <w:bottom w:val="single" w:sz="4" w:space="0" w:color="C65911"/>
              <w:right w:val="single" w:sz="4" w:space="0" w:color="C65911"/>
            </w:tcBorders>
            <w:shd w:val="clear" w:color="000000" w:fill="262626"/>
            <w:noWrap/>
            <w:vAlign w:val="center"/>
            <w:hideMark/>
          </w:tcPr>
          <w:p w14:paraId="0C02B6E1" w14:textId="77777777" w:rsidR="0031662F" w:rsidRPr="003235A7" w:rsidRDefault="0031662F" w:rsidP="0025680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IDS</w:t>
            </w:r>
          </w:p>
        </w:tc>
        <w:tc>
          <w:tcPr>
            <w:tcW w:w="958" w:type="dxa"/>
            <w:tcBorders>
              <w:top w:val="nil"/>
              <w:left w:val="nil"/>
              <w:bottom w:val="single" w:sz="4" w:space="0" w:color="C65911"/>
              <w:right w:val="single" w:sz="4" w:space="0" w:color="C65911"/>
            </w:tcBorders>
            <w:shd w:val="clear" w:color="000000" w:fill="262626"/>
            <w:noWrap/>
            <w:vAlign w:val="center"/>
            <w:hideMark/>
          </w:tcPr>
          <w:p w14:paraId="5F2E9BCB" w14:textId="77777777" w:rsidR="0031662F" w:rsidRPr="003235A7" w:rsidRDefault="0031662F" w:rsidP="0025680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označení</w:t>
            </w:r>
          </w:p>
        </w:tc>
        <w:tc>
          <w:tcPr>
            <w:tcW w:w="3543" w:type="dxa"/>
            <w:tcBorders>
              <w:top w:val="nil"/>
              <w:left w:val="nil"/>
              <w:bottom w:val="single" w:sz="4" w:space="0" w:color="C65911"/>
              <w:right w:val="single" w:sz="8" w:space="0" w:color="C65911"/>
            </w:tcBorders>
            <w:shd w:val="clear" w:color="000000" w:fill="262626"/>
            <w:noWrap/>
            <w:vAlign w:val="center"/>
            <w:hideMark/>
          </w:tcPr>
          <w:p w14:paraId="1A1BB495" w14:textId="77777777" w:rsidR="0031662F" w:rsidRPr="003235A7" w:rsidRDefault="0031662F" w:rsidP="0025680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trasa (a zpět)</w:t>
            </w:r>
          </w:p>
        </w:tc>
        <w:tc>
          <w:tcPr>
            <w:tcW w:w="3113" w:type="dxa"/>
            <w:tcBorders>
              <w:top w:val="nil"/>
              <w:left w:val="nil"/>
              <w:bottom w:val="single" w:sz="4" w:space="0" w:color="C65911"/>
              <w:right w:val="single" w:sz="8" w:space="0" w:color="C65911"/>
            </w:tcBorders>
            <w:shd w:val="clear" w:color="000000" w:fill="262626"/>
            <w:vAlign w:val="center"/>
          </w:tcPr>
          <w:p w14:paraId="2282ECC9" w14:textId="209F6744" w:rsidR="0031662F" w:rsidRPr="003235A7" w:rsidRDefault="0031662F" w:rsidP="0025680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Pozn.</w:t>
            </w:r>
          </w:p>
        </w:tc>
      </w:tr>
      <w:tr w:rsidR="0031662F" w:rsidRPr="003235A7" w14:paraId="150F56BE" w14:textId="13C296F7" w:rsidTr="00256805">
        <w:trPr>
          <w:trHeight w:val="300"/>
        </w:trPr>
        <w:tc>
          <w:tcPr>
            <w:tcW w:w="982" w:type="dxa"/>
            <w:tcBorders>
              <w:top w:val="nil"/>
              <w:left w:val="single" w:sz="8" w:space="0" w:color="C65911"/>
              <w:bottom w:val="single" w:sz="4" w:space="0" w:color="C65911"/>
              <w:right w:val="single" w:sz="4" w:space="0" w:color="C65911"/>
            </w:tcBorders>
            <w:noWrap/>
            <w:hideMark/>
          </w:tcPr>
          <w:p w14:paraId="6B8B93F5"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vlak</w:t>
            </w:r>
          </w:p>
        </w:tc>
        <w:tc>
          <w:tcPr>
            <w:tcW w:w="744" w:type="dxa"/>
            <w:tcBorders>
              <w:top w:val="nil"/>
              <w:left w:val="nil"/>
              <w:bottom w:val="single" w:sz="4" w:space="0" w:color="C65911"/>
              <w:right w:val="single" w:sz="4" w:space="0" w:color="C65911"/>
            </w:tcBorders>
            <w:noWrap/>
            <w:hideMark/>
          </w:tcPr>
          <w:p w14:paraId="64B8191C"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ODIS</w:t>
            </w:r>
          </w:p>
        </w:tc>
        <w:tc>
          <w:tcPr>
            <w:tcW w:w="958" w:type="dxa"/>
            <w:tcBorders>
              <w:top w:val="nil"/>
              <w:left w:val="nil"/>
              <w:bottom w:val="single" w:sz="4" w:space="0" w:color="C65911"/>
              <w:right w:val="single" w:sz="4" w:space="0" w:color="C65911"/>
            </w:tcBorders>
            <w:noWrap/>
            <w:hideMark/>
          </w:tcPr>
          <w:p w14:paraId="05A831CC"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trať 323</w:t>
            </w:r>
          </w:p>
        </w:tc>
        <w:tc>
          <w:tcPr>
            <w:tcW w:w="3543" w:type="dxa"/>
            <w:tcBorders>
              <w:top w:val="nil"/>
              <w:left w:val="nil"/>
              <w:bottom w:val="single" w:sz="4" w:space="0" w:color="C65911"/>
              <w:right w:val="single" w:sz="8" w:space="0" w:color="C65911"/>
            </w:tcBorders>
            <w:hideMark/>
          </w:tcPr>
          <w:p w14:paraId="208B24CC" w14:textId="3809071C"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Ostrava–Valašské Meziříčí, Frýdlant n. O.–Ostravice</w:t>
            </w:r>
          </w:p>
        </w:tc>
        <w:tc>
          <w:tcPr>
            <w:tcW w:w="3113" w:type="dxa"/>
            <w:tcBorders>
              <w:top w:val="nil"/>
              <w:left w:val="nil"/>
              <w:bottom w:val="single" w:sz="4" w:space="0" w:color="C65911"/>
              <w:right w:val="single" w:sz="8" w:space="0" w:color="C65911"/>
            </w:tcBorders>
          </w:tcPr>
          <w:p w14:paraId="2B264132" w14:textId="30C5C79A" w:rsidR="0031662F" w:rsidRPr="003235A7" w:rsidRDefault="00EB7B3B"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Žel. stanice</w:t>
            </w:r>
          </w:p>
        </w:tc>
      </w:tr>
      <w:tr w:rsidR="0031662F" w:rsidRPr="003235A7" w14:paraId="5D221E6D" w14:textId="759FEF3B" w:rsidTr="00256805">
        <w:trPr>
          <w:trHeight w:val="300"/>
        </w:trPr>
        <w:tc>
          <w:tcPr>
            <w:tcW w:w="982" w:type="dxa"/>
            <w:tcBorders>
              <w:top w:val="nil"/>
              <w:left w:val="single" w:sz="8" w:space="0" w:color="C65911"/>
              <w:bottom w:val="single" w:sz="4" w:space="0" w:color="C65911"/>
              <w:right w:val="single" w:sz="4" w:space="0" w:color="C65911"/>
            </w:tcBorders>
            <w:noWrap/>
            <w:hideMark/>
          </w:tcPr>
          <w:p w14:paraId="087F6615"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autobus</w:t>
            </w:r>
          </w:p>
        </w:tc>
        <w:tc>
          <w:tcPr>
            <w:tcW w:w="744" w:type="dxa"/>
            <w:tcBorders>
              <w:top w:val="nil"/>
              <w:left w:val="nil"/>
              <w:bottom w:val="single" w:sz="4" w:space="0" w:color="C65911"/>
              <w:right w:val="single" w:sz="4" w:space="0" w:color="C65911"/>
            </w:tcBorders>
            <w:noWrap/>
            <w:hideMark/>
          </w:tcPr>
          <w:p w14:paraId="1A7BE9CE"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ODIS</w:t>
            </w:r>
          </w:p>
        </w:tc>
        <w:tc>
          <w:tcPr>
            <w:tcW w:w="958" w:type="dxa"/>
            <w:tcBorders>
              <w:top w:val="nil"/>
              <w:left w:val="nil"/>
              <w:bottom w:val="single" w:sz="4" w:space="0" w:color="C65911"/>
              <w:right w:val="single" w:sz="4" w:space="0" w:color="C65911"/>
            </w:tcBorders>
            <w:noWrap/>
            <w:hideMark/>
          </w:tcPr>
          <w:p w14:paraId="1EC543D4"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864343</w:t>
            </w:r>
          </w:p>
        </w:tc>
        <w:tc>
          <w:tcPr>
            <w:tcW w:w="3543" w:type="dxa"/>
            <w:tcBorders>
              <w:top w:val="nil"/>
              <w:left w:val="nil"/>
              <w:bottom w:val="single" w:sz="4" w:space="0" w:color="C65911"/>
              <w:right w:val="single" w:sz="8" w:space="0" w:color="C65911"/>
            </w:tcBorders>
            <w:hideMark/>
          </w:tcPr>
          <w:p w14:paraId="10C7D424" w14:textId="66236D88"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Čeladná-Kunčice p. O.- Frýdlant n. O.</w:t>
            </w:r>
          </w:p>
        </w:tc>
        <w:tc>
          <w:tcPr>
            <w:tcW w:w="3113" w:type="dxa"/>
            <w:tcBorders>
              <w:top w:val="nil"/>
              <w:left w:val="nil"/>
              <w:bottom w:val="single" w:sz="4" w:space="0" w:color="C65911"/>
              <w:right w:val="single" w:sz="8" w:space="0" w:color="C65911"/>
            </w:tcBorders>
          </w:tcPr>
          <w:p w14:paraId="13A9A2FF" w14:textId="70C41645" w:rsidR="0031662F" w:rsidRPr="003235A7" w:rsidRDefault="00FC7824"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Skalka, Točna</w:t>
            </w:r>
          </w:p>
        </w:tc>
      </w:tr>
      <w:tr w:rsidR="0031662F" w:rsidRPr="003235A7" w14:paraId="2D26C115" w14:textId="6DDECE26" w:rsidTr="00256805">
        <w:trPr>
          <w:trHeight w:val="300"/>
        </w:trPr>
        <w:tc>
          <w:tcPr>
            <w:tcW w:w="982" w:type="dxa"/>
            <w:tcBorders>
              <w:top w:val="nil"/>
              <w:left w:val="single" w:sz="8" w:space="0" w:color="C65911"/>
              <w:bottom w:val="single" w:sz="4" w:space="0" w:color="C65911"/>
              <w:right w:val="single" w:sz="4" w:space="0" w:color="C65911"/>
            </w:tcBorders>
            <w:noWrap/>
            <w:hideMark/>
          </w:tcPr>
          <w:p w14:paraId="00F62207"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autobus</w:t>
            </w:r>
          </w:p>
        </w:tc>
        <w:tc>
          <w:tcPr>
            <w:tcW w:w="744" w:type="dxa"/>
            <w:tcBorders>
              <w:top w:val="nil"/>
              <w:left w:val="nil"/>
              <w:bottom w:val="single" w:sz="4" w:space="0" w:color="C65911"/>
              <w:right w:val="single" w:sz="4" w:space="0" w:color="C65911"/>
            </w:tcBorders>
            <w:noWrap/>
            <w:hideMark/>
          </w:tcPr>
          <w:p w14:paraId="7D8425A1"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ODIS</w:t>
            </w:r>
          </w:p>
        </w:tc>
        <w:tc>
          <w:tcPr>
            <w:tcW w:w="958" w:type="dxa"/>
            <w:tcBorders>
              <w:top w:val="nil"/>
              <w:left w:val="nil"/>
              <w:bottom w:val="single" w:sz="4" w:space="0" w:color="C65911"/>
              <w:right w:val="single" w:sz="4" w:space="0" w:color="C65911"/>
            </w:tcBorders>
            <w:noWrap/>
            <w:hideMark/>
          </w:tcPr>
          <w:p w14:paraId="51A48F71"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883636</w:t>
            </w:r>
          </w:p>
        </w:tc>
        <w:tc>
          <w:tcPr>
            <w:tcW w:w="3543" w:type="dxa"/>
            <w:tcBorders>
              <w:top w:val="nil"/>
              <w:left w:val="nil"/>
              <w:bottom w:val="single" w:sz="4" w:space="0" w:color="C65911"/>
              <w:right w:val="single" w:sz="8" w:space="0" w:color="C65911"/>
            </w:tcBorders>
            <w:hideMark/>
          </w:tcPr>
          <w:p w14:paraId="311FD478" w14:textId="6A61F7FB"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Kopřivnice-Tichá-Kunčice p. O.</w:t>
            </w:r>
          </w:p>
        </w:tc>
        <w:tc>
          <w:tcPr>
            <w:tcW w:w="3113" w:type="dxa"/>
            <w:tcBorders>
              <w:top w:val="nil"/>
              <w:left w:val="nil"/>
              <w:bottom w:val="single" w:sz="4" w:space="0" w:color="C65911"/>
              <w:right w:val="single" w:sz="8" w:space="0" w:color="C65911"/>
            </w:tcBorders>
          </w:tcPr>
          <w:p w14:paraId="17978CE1" w14:textId="12D72242" w:rsidR="0031662F" w:rsidRPr="003235A7" w:rsidRDefault="00FC7824"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 xml:space="preserve">U lávky, </w:t>
            </w:r>
            <w:proofErr w:type="spellStart"/>
            <w:r w:rsidRPr="003235A7">
              <w:rPr>
                <w:rFonts w:ascii="Bahnschrift" w:eastAsia="Times New Roman" w:hAnsi="Bahnschrift"/>
                <w:color w:val="000000"/>
                <w:sz w:val="20"/>
                <w:szCs w:val="20"/>
              </w:rPr>
              <w:t>Hučadlo</w:t>
            </w:r>
            <w:proofErr w:type="spellEnd"/>
            <w:r w:rsidRPr="003235A7">
              <w:rPr>
                <w:rFonts w:ascii="Bahnschrift" w:eastAsia="Times New Roman" w:hAnsi="Bahnschrift"/>
                <w:color w:val="000000"/>
                <w:sz w:val="20"/>
                <w:szCs w:val="20"/>
              </w:rPr>
              <w:t xml:space="preserve">, Kostel, </w:t>
            </w:r>
            <w:proofErr w:type="spellStart"/>
            <w:r w:rsidRPr="003235A7">
              <w:rPr>
                <w:rFonts w:ascii="Bahnschrift" w:eastAsia="Times New Roman" w:hAnsi="Bahnschrift"/>
                <w:color w:val="000000"/>
                <w:sz w:val="20"/>
                <w:szCs w:val="20"/>
              </w:rPr>
              <w:t>Huťařství</w:t>
            </w:r>
            <w:proofErr w:type="spellEnd"/>
            <w:r w:rsidRPr="003235A7">
              <w:rPr>
                <w:rFonts w:ascii="Bahnschrift" w:eastAsia="Times New Roman" w:hAnsi="Bahnschrift"/>
                <w:color w:val="000000"/>
                <w:sz w:val="20"/>
                <w:szCs w:val="20"/>
              </w:rPr>
              <w:t xml:space="preserve">, </w:t>
            </w:r>
            <w:proofErr w:type="spellStart"/>
            <w:r w:rsidRPr="003235A7">
              <w:rPr>
                <w:rFonts w:ascii="Bahnschrift" w:eastAsia="Times New Roman" w:hAnsi="Bahnschrift"/>
                <w:color w:val="000000"/>
                <w:sz w:val="20"/>
                <w:szCs w:val="20"/>
              </w:rPr>
              <w:t>Holubjanky</w:t>
            </w:r>
            <w:proofErr w:type="spellEnd"/>
            <w:r w:rsidRPr="003235A7">
              <w:rPr>
                <w:rFonts w:ascii="Bahnschrift" w:eastAsia="Times New Roman" w:hAnsi="Bahnschrift"/>
                <w:color w:val="000000"/>
                <w:sz w:val="20"/>
                <w:szCs w:val="20"/>
              </w:rPr>
              <w:t xml:space="preserve">, </w:t>
            </w:r>
            <w:proofErr w:type="spellStart"/>
            <w:r w:rsidRPr="003235A7">
              <w:rPr>
                <w:rFonts w:ascii="Bahnschrift" w:eastAsia="Times New Roman" w:hAnsi="Bahnschrift"/>
                <w:color w:val="000000"/>
                <w:sz w:val="20"/>
                <w:szCs w:val="20"/>
              </w:rPr>
              <w:t>Rozc</w:t>
            </w:r>
            <w:proofErr w:type="spellEnd"/>
            <w:r w:rsidRPr="003235A7">
              <w:rPr>
                <w:rFonts w:ascii="Bahnschrift" w:eastAsia="Times New Roman" w:hAnsi="Bahnschrift"/>
                <w:color w:val="000000"/>
                <w:sz w:val="20"/>
                <w:szCs w:val="20"/>
              </w:rPr>
              <w:t xml:space="preserve">. k žel. </w:t>
            </w:r>
            <w:proofErr w:type="gramStart"/>
            <w:r w:rsidRPr="003235A7">
              <w:rPr>
                <w:rFonts w:ascii="Bahnschrift" w:eastAsia="Times New Roman" w:hAnsi="Bahnschrift"/>
                <w:color w:val="000000"/>
                <w:sz w:val="20"/>
                <w:szCs w:val="20"/>
              </w:rPr>
              <w:t>st,,</w:t>
            </w:r>
            <w:proofErr w:type="gramEnd"/>
            <w:r w:rsidRPr="003235A7">
              <w:rPr>
                <w:rFonts w:ascii="Bahnschrift" w:eastAsia="Times New Roman" w:hAnsi="Bahnschrift"/>
                <w:color w:val="000000"/>
                <w:sz w:val="20"/>
                <w:szCs w:val="20"/>
              </w:rPr>
              <w:t xml:space="preserve"> Točna</w:t>
            </w:r>
          </w:p>
        </w:tc>
      </w:tr>
      <w:tr w:rsidR="0031662F" w:rsidRPr="003235A7" w14:paraId="409FD42C" w14:textId="2C045DFE" w:rsidTr="00256805">
        <w:trPr>
          <w:trHeight w:val="300"/>
        </w:trPr>
        <w:tc>
          <w:tcPr>
            <w:tcW w:w="982" w:type="dxa"/>
            <w:tcBorders>
              <w:top w:val="nil"/>
              <w:left w:val="single" w:sz="8" w:space="0" w:color="C65911"/>
              <w:bottom w:val="single" w:sz="4" w:space="0" w:color="C65911"/>
              <w:right w:val="single" w:sz="4" w:space="0" w:color="C65911"/>
            </w:tcBorders>
            <w:noWrap/>
            <w:hideMark/>
          </w:tcPr>
          <w:p w14:paraId="42CA1307"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autobus</w:t>
            </w:r>
          </w:p>
        </w:tc>
        <w:tc>
          <w:tcPr>
            <w:tcW w:w="744" w:type="dxa"/>
            <w:tcBorders>
              <w:top w:val="nil"/>
              <w:left w:val="nil"/>
              <w:bottom w:val="single" w:sz="4" w:space="0" w:color="C65911"/>
              <w:right w:val="single" w:sz="4" w:space="0" w:color="C65911"/>
            </w:tcBorders>
            <w:noWrap/>
            <w:hideMark/>
          </w:tcPr>
          <w:p w14:paraId="5D48C98F"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ODIS</w:t>
            </w:r>
          </w:p>
        </w:tc>
        <w:tc>
          <w:tcPr>
            <w:tcW w:w="958" w:type="dxa"/>
            <w:tcBorders>
              <w:top w:val="nil"/>
              <w:left w:val="nil"/>
              <w:bottom w:val="single" w:sz="4" w:space="0" w:color="C65911"/>
              <w:right w:val="single" w:sz="4" w:space="0" w:color="C65911"/>
            </w:tcBorders>
            <w:noWrap/>
            <w:hideMark/>
          </w:tcPr>
          <w:p w14:paraId="4C6960DE"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883651</w:t>
            </w:r>
          </w:p>
        </w:tc>
        <w:tc>
          <w:tcPr>
            <w:tcW w:w="3543" w:type="dxa"/>
            <w:tcBorders>
              <w:top w:val="nil"/>
              <w:left w:val="nil"/>
              <w:bottom w:val="single" w:sz="4" w:space="0" w:color="C65911"/>
              <w:right w:val="single" w:sz="8" w:space="0" w:color="C65911"/>
            </w:tcBorders>
            <w:hideMark/>
          </w:tcPr>
          <w:p w14:paraId="01B61066" w14:textId="7E096769"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Frenštát p. R.-Kunčice p. O.</w:t>
            </w:r>
          </w:p>
        </w:tc>
        <w:tc>
          <w:tcPr>
            <w:tcW w:w="3113" w:type="dxa"/>
            <w:tcBorders>
              <w:top w:val="nil"/>
              <w:left w:val="nil"/>
              <w:bottom w:val="single" w:sz="4" w:space="0" w:color="C65911"/>
              <w:right w:val="single" w:sz="8" w:space="0" w:color="C65911"/>
            </w:tcBorders>
          </w:tcPr>
          <w:p w14:paraId="3E96B356" w14:textId="6BE6603B" w:rsidR="0031662F" w:rsidRPr="003235A7" w:rsidRDefault="00FC7824" w:rsidP="00256805">
            <w:pPr>
              <w:spacing w:after="0" w:line="240" w:lineRule="auto"/>
              <w:rPr>
                <w:rFonts w:ascii="Bahnschrift" w:eastAsia="Times New Roman" w:hAnsi="Bahnschrift"/>
                <w:color w:val="000000"/>
                <w:sz w:val="20"/>
                <w:szCs w:val="20"/>
              </w:rPr>
            </w:pPr>
            <w:proofErr w:type="spellStart"/>
            <w:r w:rsidRPr="003235A7">
              <w:rPr>
                <w:rFonts w:ascii="Bahnschrift" w:eastAsia="Times New Roman" w:hAnsi="Bahnschrift"/>
                <w:color w:val="000000"/>
                <w:sz w:val="20"/>
                <w:szCs w:val="20"/>
              </w:rPr>
              <w:t>Rákovec</w:t>
            </w:r>
            <w:proofErr w:type="spellEnd"/>
            <w:r w:rsidRPr="003235A7">
              <w:rPr>
                <w:rFonts w:ascii="Bahnschrift" w:eastAsia="Times New Roman" w:hAnsi="Bahnschrift"/>
                <w:color w:val="000000"/>
                <w:sz w:val="20"/>
                <w:szCs w:val="20"/>
              </w:rPr>
              <w:t xml:space="preserve">, Kostel, </w:t>
            </w:r>
            <w:proofErr w:type="spellStart"/>
            <w:r w:rsidRPr="003235A7">
              <w:rPr>
                <w:rFonts w:ascii="Bahnschrift" w:eastAsia="Times New Roman" w:hAnsi="Bahnschrift"/>
                <w:color w:val="000000"/>
                <w:sz w:val="20"/>
                <w:szCs w:val="20"/>
              </w:rPr>
              <w:t>Huťařství</w:t>
            </w:r>
            <w:proofErr w:type="spellEnd"/>
            <w:r w:rsidRPr="003235A7">
              <w:rPr>
                <w:rFonts w:ascii="Bahnschrift" w:eastAsia="Times New Roman" w:hAnsi="Bahnschrift"/>
                <w:color w:val="000000"/>
                <w:sz w:val="20"/>
                <w:szCs w:val="20"/>
              </w:rPr>
              <w:t xml:space="preserve">, </w:t>
            </w:r>
            <w:proofErr w:type="spellStart"/>
            <w:r w:rsidRPr="003235A7">
              <w:rPr>
                <w:rFonts w:ascii="Bahnschrift" w:eastAsia="Times New Roman" w:hAnsi="Bahnschrift"/>
                <w:color w:val="000000"/>
                <w:sz w:val="20"/>
                <w:szCs w:val="20"/>
              </w:rPr>
              <w:t>Holubjanky</w:t>
            </w:r>
            <w:proofErr w:type="spellEnd"/>
            <w:r w:rsidRPr="003235A7">
              <w:rPr>
                <w:rFonts w:ascii="Bahnschrift" w:eastAsia="Times New Roman" w:hAnsi="Bahnschrift"/>
                <w:color w:val="000000"/>
                <w:sz w:val="20"/>
                <w:szCs w:val="20"/>
              </w:rPr>
              <w:t xml:space="preserve">, </w:t>
            </w:r>
            <w:proofErr w:type="spellStart"/>
            <w:r w:rsidRPr="003235A7">
              <w:rPr>
                <w:rFonts w:ascii="Bahnschrift" w:eastAsia="Times New Roman" w:hAnsi="Bahnschrift"/>
                <w:color w:val="000000"/>
                <w:sz w:val="20"/>
                <w:szCs w:val="20"/>
              </w:rPr>
              <w:t>Rozc</w:t>
            </w:r>
            <w:proofErr w:type="spellEnd"/>
            <w:r w:rsidRPr="003235A7">
              <w:rPr>
                <w:rFonts w:ascii="Bahnschrift" w:eastAsia="Times New Roman" w:hAnsi="Bahnschrift"/>
                <w:color w:val="000000"/>
                <w:sz w:val="20"/>
                <w:szCs w:val="20"/>
              </w:rPr>
              <w:t xml:space="preserve">. k žel. </w:t>
            </w:r>
            <w:proofErr w:type="gramStart"/>
            <w:r w:rsidRPr="003235A7">
              <w:rPr>
                <w:rFonts w:ascii="Bahnschrift" w:eastAsia="Times New Roman" w:hAnsi="Bahnschrift"/>
                <w:color w:val="000000"/>
                <w:sz w:val="20"/>
                <w:szCs w:val="20"/>
              </w:rPr>
              <w:t>st,,</w:t>
            </w:r>
            <w:proofErr w:type="gramEnd"/>
            <w:r w:rsidRPr="003235A7">
              <w:rPr>
                <w:rFonts w:ascii="Bahnschrift" w:eastAsia="Times New Roman" w:hAnsi="Bahnschrift"/>
                <w:color w:val="000000"/>
                <w:sz w:val="20"/>
                <w:szCs w:val="20"/>
              </w:rPr>
              <w:t xml:space="preserve"> Točna, Žel. st.</w:t>
            </w:r>
          </w:p>
        </w:tc>
      </w:tr>
      <w:tr w:rsidR="0031662F" w:rsidRPr="003235A7" w14:paraId="6533059D" w14:textId="366AD0D2" w:rsidTr="00256805">
        <w:trPr>
          <w:trHeight w:val="300"/>
        </w:trPr>
        <w:tc>
          <w:tcPr>
            <w:tcW w:w="982" w:type="dxa"/>
            <w:tcBorders>
              <w:top w:val="nil"/>
              <w:left w:val="single" w:sz="8" w:space="0" w:color="C65911"/>
              <w:bottom w:val="single" w:sz="4" w:space="0" w:color="C65911"/>
              <w:right w:val="single" w:sz="4" w:space="0" w:color="C65911"/>
            </w:tcBorders>
            <w:noWrap/>
            <w:hideMark/>
          </w:tcPr>
          <w:p w14:paraId="4E9B81E3"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autobus</w:t>
            </w:r>
          </w:p>
        </w:tc>
        <w:tc>
          <w:tcPr>
            <w:tcW w:w="744" w:type="dxa"/>
            <w:tcBorders>
              <w:top w:val="nil"/>
              <w:left w:val="nil"/>
              <w:bottom w:val="single" w:sz="4" w:space="0" w:color="C65911"/>
              <w:right w:val="single" w:sz="4" w:space="0" w:color="C65911"/>
            </w:tcBorders>
            <w:noWrap/>
            <w:hideMark/>
          </w:tcPr>
          <w:p w14:paraId="3ED2D382"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ODIS</w:t>
            </w:r>
          </w:p>
        </w:tc>
        <w:tc>
          <w:tcPr>
            <w:tcW w:w="958" w:type="dxa"/>
            <w:tcBorders>
              <w:top w:val="nil"/>
              <w:left w:val="nil"/>
              <w:bottom w:val="single" w:sz="4" w:space="0" w:color="C65911"/>
              <w:right w:val="single" w:sz="4" w:space="0" w:color="C65911"/>
            </w:tcBorders>
            <w:noWrap/>
            <w:hideMark/>
          </w:tcPr>
          <w:p w14:paraId="3908E73C"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883652</w:t>
            </w:r>
          </w:p>
        </w:tc>
        <w:tc>
          <w:tcPr>
            <w:tcW w:w="3543" w:type="dxa"/>
            <w:tcBorders>
              <w:top w:val="nil"/>
              <w:left w:val="nil"/>
              <w:bottom w:val="single" w:sz="4" w:space="0" w:color="C65911"/>
              <w:right w:val="single" w:sz="8" w:space="0" w:color="C65911"/>
            </w:tcBorders>
            <w:hideMark/>
          </w:tcPr>
          <w:p w14:paraId="259BCDCD" w14:textId="2F1A3A0D"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Frenštát p. R.-Tichá-Kozlovice</w:t>
            </w:r>
          </w:p>
        </w:tc>
        <w:tc>
          <w:tcPr>
            <w:tcW w:w="3113" w:type="dxa"/>
            <w:tcBorders>
              <w:top w:val="nil"/>
              <w:left w:val="nil"/>
              <w:bottom w:val="single" w:sz="4" w:space="0" w:color="C65911"/>
              <w:right w:val="single" w:sz="8" w:space="0" w:color="C65911"/>
            </w:tcBorders>
          </w:tcPr>
          <w:p w14:paraId="3AD9D551" w14:textId="7EB66046" w:rsidR="0031662F" w:rsidRPr="003235A7" w:rsidRDefault="00EB7B3B"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 xml:space="preserve">U lávky, </w:t>
            </w:r>
            <w:proofErr w:type="spellStart"/>
            <w:r w:rsidRPr="003235A7">
              <w:rPr>
                <w:rFonts w:ascii="Bahnschrift" w:eastAsia="Times New Roman" w:hAnsi="Bahnschrift"/>
                <w:color w:val="000000"/>
                <w:sz w:val="20"/>
                <w:szCs w:val="20"/>
              </w:rPr>
              <w:t>Hučadlo</w:t>
            </w:r>
            <w:proofErr w:type="spellEnd"/>
            <w:r w:rsidRPr="003235A7">
              <w:rPr>
                <w:rFonts w:ascii="Bahnschrift" w:eastAsia="Times New Roman" w:hAnsi="Bahnschrift"/>
                <w:color w:val="000000"/>
                <w:sz w:val="20"/>
                <w:szCs w:val="20"/>
              </w:rPr>
              <w:t xml:space="preserve">, Kostel, </w:t>
            </w:r>
            <w:proofErr w:type="spellStart"/>
            <w:r w:rsidRPr="003235A7">
              <w:rPr>
                <w:rFonts w:ascii="Bahnschrift" w:eastAsia="Times New Roman" w:hAnsi="Bahnschrift"/>
                <w:color w:val="000000"/>
                <w:sz w:val="20"/>
                <w:szCs w:val="20"/>
              </w:rPr>
              <w:t>Huťařství</w:t>
            </w:r>
            <w:proofErr w:type="spellEnd"/>
          </w:p>
        </w:tc>
      </w:tr>
      <w:tr w:rsidR="0031662F" w:rsidRPr="003235A7" w14:paraId="7A36BB11" w14:textId="51D953C6" w:rsidTr="00256805">
        <w:trPr>
          <w:trHeight w:val="300"/>
        </w:trPr>
        <w:tc>
          <w:tcPr>
            <w:tcW w:w="982" w:type="dxa"/>
            <w:tcBorders>
              <w:top w:val="nil"/>
              <w:left w:val="single" w:sz="8" w:space="0" w:color="C65911"/>
              <w:bottom w:val="single" w:sz="4" w:space="0" w:color="C65911"/>
              <w:right w:val="single" w:sz="4" w:space="0" w:color="C65911"/>
            </w:tcBorders>
            <w:noWrap/>
            <w:hideMark/>
          </w:tcPr>
          <w:p w14:paraId="716B578F"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autobus</w:t>
            </w:r>
          </w:p>
        </w:tc>
        <w:tc>
          <w:tcPr>
            <w:tcW w:w="744" w:type="dxa"/>
            <w:tcBorders>
              <w:top w:val="nil"/>
              <w:left w:val="nil"/>
              <w:bottom w:val="single" w:sz="4" w:space="0" w:color="C65911"/>
              <w:right w:val="single" w:sz="4" w:space="0" w:color="C65911"/>
            </w:tcBorders>
            <w:noWrap/>
            <w:hideMark/>
          </w:tcPr>
          <w:p w14:paraId="3E0B0EFF"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ODIS</w:t>
            </w:r>
          </w:p>
        </w:tc>
        <w:tc>
          <w:tcPr>
            <w:tcW w:w="958" w:type="dxa"/>
            <w:tcBorders>
              <w:top w:val="nil"/>
              <w:left w:val="nil"/>
              <w:bottom w:val="single" w:sz="4" w:space="0" w:color="C65911"/>
              <w:right w:val="single" w:sz="4" w:space="0" w:color="C65911"/>
            </w:tcBorders>
            <w:hideMark/>
          </w:tcPr>
          <w:p w14:paraId="494B24D4"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883657</w:t>
            </w:r>
          </w:p>
        </w:tc>
        <w:tc>
          <w:tcPr>
            <w:tcW w:w="3543" w:type="dxa"/>
            <w:tcBorders>
              <w:top w:val="nil"/>
              <w:left w:val="nil"/>
              <w:bottom w:val="single" w:sz="4" w:space="0" w:color="C65911"/>
              <w:right w:val="single" w:sz="8" w:space="0" w:color="C65911"/>
            </w:tcBorders>
            <w:hideMark/>
          </w:tcPr>
          <w:p w14:paraId="62D0AAD6" w14:textId="45A3F20F"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Frenštát p. R.-</w:t>
            </w:r>
            <w:proofErr w:type="gramStart"/>
            <w:r w:rsidRPr="003235A7">
              <w:rPr>
                <w:rFonts w:ascii="Bahnschrift" w:eastAsia="Times New Roman" w:hAnsi="Bahnschrift"/>
                <w:color w:val="000000"/>
                <w:sz w:val="20"/>
                <w:szCs w:val="20"/>
              </w:rPr>
              <w:t>Tichá- Frýdlant</w:t>
            </w:r>
            <w:proofErr w:type="gramEnd"/>
            <w:r w:rsidRPr="003235A7">
              <w:rPr>
                <w:rFonts w:ascii="Bahnschrift" w:eastAsia="Times New Roman" w:hAnsi="Bahnschrift"/>
                <w:color w:val="000000"/>
                <w:sz w:val="20"/>
                <w:szCs w:val="20"/>
              </w:rPr>
              <w:t xml:space="preserve"> n. O.</w:t>
            </w:r>
          </w:p>
        </w:tc>
        <w:tc>
          <w:tcPr>
            <w:tcW w:w="3113" w:type="dxa"/>
            <w:tcBorders>
              <w:top w:val="nil"/>
              <w:left w:val="nil"/>
              <w:bottom w:val="single" w:sz="4" w:space="0" w:color="C65911"/>
              <w:right w:val="single" w:sz="8" w:space="0" w:color="C65911"/>
            </w:tcBorders>
          </w:tcPr>
          <w:p w14:paraId="196FBA7C" w14:textId="66F6036D" w:rsidR="0031662F" w:rsidRPr="003235A7" w:rsidRDefault="00EB7B3B"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 xml:space="preserve">U lávky, </w:t>
            </w:r>
            <w:proofErr w:type="spellStart"/>
            <w:r w:rsidRPr="003235A7">
              <w:rPr>
                <w:rFonts w:ascii="Bahnschrift" w:eastAsia="Times New Roman" w:hAnsi="Bahnschrift"/>
                <w:color w:val="000000"/>
                <w:sz w:val="20"/>
                <w:szCs w:val="20"/>
              </w:rPr>
              <w:t>Hučadlo</w:t>
            </w:r>
            <w:proofErr w:type="spellEnd"/>
            <w:r w:rsidRPr="003235A7">
              <w:rPr>
                <w:rFonts w:ascii="Bahnschrift" w:eastAsia="Times New Roman" w:hAnsi="Bahnschrift"/>
                <w:color w:val="000000"/>
                <w:sz w:val="20"/>
                <w:szCs w:val="20"/>
              </w:rPr>
              <w:t xml:space="preserve">, Kostel, </w:t>
            </w:r>
            <w:proofErr w:type="spellStart"/>
            <w:r w:rsidRPr="003235A7">
              <w:rPr>
                <w:rFonts w:ascii="Bahnschrift" w:eastAsia="Times New Roman" w:hAnsi="Bahnschrift"/>
                <w:color w:val="000000"/>
                <w:sz w:val="20"/>
                <w:szCs w:val="20"/>
              </w:rPr>
              <w:t>Huťařství</w:t>
            </w:r>
            <w:proofErr w:type="spellEnd"/>
            <w:r w:rsidRPr="003235A7">
              <w:rPr>
                <w:rFonts w:ascii="Bahnschrift" w:eastAsia="Times New Roman" w:hAnsi="Bahnschrift"/>
                <w:color w:val="000000"/>
                <w:sz w:val="20"/>
                <w:szCs w:val="20"/>
              </w:rPr>
              <w:t xml:space="preserve">, </w:t>
            </w:r>
            <w:proofErr w:type="spellStart"/>
            <w:r w:rsidRPr="003235A7">
              <w:rPr>
                <w:rFonts w:ascii="Bahnschrift" w:eastAsia="Times New Roman" w:hAnsi="Bahnschrift"/>
                <w:color w:val="000000"/>
                <w:sz w:val="20"/>
                <w:szCs w:val="20"/>
              </w:rPr>
              <w:t>Holubjanky</w:t>
            </w:r>
            <w:proofErr w:type="spellEnd"/>
            <w:r w:rsidRPr="003235A7">
              <w:rPr>
                <w:rFonts w:ascii="Bahnschrift" w:eastAsia="Times New Roman" w:hAnsi="Bahnschrift"/>
                <w:color w:val="000000"/>
                <w:sz w:val="20"/>
                <w:szCs w:val="20"/>
              </w:rPr>
              <w:t xml:space="preserve">, </w:t>
            </w:r>
            <w:proofErr w:type="spellStart"/>
            <w:r w:rsidRPr="003235A7">
              <w:rPr>
                <w:rFonts w:ascii="Bahnschrift" w:eastAsia="Times New Roman" w:hAnsi="Bahnschrift"/>
                <w:color w:val="000000"/>
                <w:sz w:val="20"/>
                <w:szCs w:val="20"/>
              </w:rPr>
              <w:t>Rozc</w:t>
            </w:r>
            <w:proofErr w:type="spellEnd"/>
            <w:r w:rsidRPr="003235A7">
              <w:rPr>
                <w:rFonts w:ascii="Bahnschrift" w:eastAsia="Times New Roman" w:hAnsi="Bahnschrift"/>
                <w:color w:val="000000"/>
                <w:sz w:val="20"/>
                <w:szCs w:val="20"/>
              </w:rPr>
              <w:t>. k žel. st., Žel. st., Točna, Skalka</w:t>
            </w:r>
          </w:p>
        </w:tc>
      </w:tr>
      <w:tr w:rsidR="0031662F" w:rsidRPr="003235A7" w14:paraId="6839BF82" w14:textId="6E51DB92" w:rsidTr="00256805">
        <w:trPr>
          <w:trHeight w:val="615"/>
        </w:trPr>
        <w:tc>
          <w:tcPr>
            <w:tcW w:w="982" w:type="dxa"/>
            <w:tcBorders>
              <w:top w:val="nil"/>
              <w:left w:val="single" w:sz="8" w:space="0" w:color="C65911"/>
              <w:bottom w:val="single" w:sz="8" w:space="0" w:color="C65911"/>
              <w:right w:val="single" w:sz="4" w:space="0" w:color="C65911"/>
            </w:tcBorders>
            <w:noWrap/>
            <w:hideMark/>
          </w:tcPr>
          <w:p w14:paraId="20B36786"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autobus</w:t>
            </w:r>
          </w:p>
        </w:tc>
        <w:tc>
          <w:tcPr>
            <w:tcW w:w="744" w:type="dxa"/>
            <w:tcBorders>
              <w:top w:val="nil"/>
              <w:left w:val="nil"/>
              <w:bottom w:val="single" w:sz="8" w:space="0" w:color="C65911"/>
              <w:right w:val="single" w:sz="4" w:space="0" w:color="C65911"/>
            </w:tcBorders>
            <w:noWrap/>
            <w:hideMark/>
          </w:tcPr>
          <w:p w14:paraId="1D974C55"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 </w:t>
            </w:r>
          </w:p>
        </w:tc>
        <w:tc>
          <w:tcPr>
            <w:tcW w:w="958" w:type="dxa"/>
            <w:tcBorders>
              <w:top w:val="nil"/>
              <w:left w:val="nil"/>
              <w:bottom w:val="single" w:sz="8" w:space="0" w:color="C65911"/>
              <w:right w:val="single" w:sz="4" w:space="0" w:color="C65911"/>
            </w:tcBorders>
            <w:noWrap/>
            <w:hideMark/>
          </w:tcPr>
          <w:p w14:paraId="50582BC0"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870428</w:t>
            </w:r>
          </w:p>
        </w:tc>
        <w:tc>
          <w:tcPr>
            <w:tcW w:w="3543" w:type="dxa"/>
            <w:tcBorders>
              <w:top w:val="nil"/>
              <w:left w:val="nil"/>
              <w:bottom w:val="single" w:sz="8" w:space="0" w:color="C65911"/>
              <w:right w:val="single" w:sz="8" w:space="0" w:color="C65911"/>
            </w:tcBorders>
            <w:hideMark/>
          </w:tcPr>
          <w:p w14:paraId="61933A8B" w14:textId="2201060F"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 xml:space="preserve">Havířov-Frýdek-Místek-Frýdlant n. O.-Frenštát p. R. -Rožnov p. </w:t>
            </w:r>
            <w:proofErr w:type="gramStart"/>
            <w:r w:rsidRPr="003235A7">
              <w:rPr>
                <w:rFonts w:ascii="Bahnschrift" w:eastAsia="Times New Roman" w:hAnsi="Bahnschrift"/>
                <w:color w:val="000000"/>
                <w:sz w:val="20"/>
                <w:szCs w:val="20"/>
              </w:rPr>
              <w:t>R -Valašské</w:t>
            </w:r>
            <w:proofErr w:type="gramEnd"/>
            <w:r w:rsidRPr="003235A7">
              <w:rPr>
                <w:rFonts w:ascii="Bahnschrift" w:eastAsia="Times New Roman" w:hAnsi="Bahnschrift"/>
                <w:color w:val="000000"/>
                <w:sz w:val="20"/>
                <w:szCs w:val="20"/>
              </w:rPr>
              <w:t xml:space="preserve"> Meziříčí-Vsetín-Luhačovice</w:t>
            </w:r>
          </w:p>
        </w:tc>
        <w:tc>
          <w:tcPr>
            <w:tcW w:w="3113" w:type="dxa"/>
            <w:tcBorders>
              <w:top w:val="nil"/>
              <w:left w:val="nil"/>
              <w:bottom w:val="single" w:sz="8" w:space="0" w:color="C65911"/>
              <w:right w:val="single" w:sz="8" w:space="0" w:color="C65911"/>
            </w:tcBorders>
          </w:tcPr>
          <w:p w14:paraId="5561568A" w14:textId="009AE7DB" w:rsidR="0031662F" w:rsidRPr="003235A7" w:rsidRDefault="00FC7824"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 xml:space="preserve">Skalka, </w:t>
            </w:r>
            <w:proofErr w:type="spellStart"/>
            <w:r w:rsidRPr="003235A7">
              <w:rPr>
                <w:rFonts w:ascii="Bahnschrift" w:eastAsia="Times New Roman" w:hAnsi="Bahnschrift"/>
                <w:color w:val="000000"/>
                <w:sz w:val="20"/>
                <w:szCs w:val="20"/>
              </w:rPr>
              <w:t>Huťařství</w:t>
            </w:r>
            <w:proofErr w:type="spellEnd"/>
          </w:p>
        </w:tc>
      </w:tr>
    </w:tbl>
    <w:p w14:paraId="381ADB46" w14:textId="250B12C2" w:rsidR="00DE59BB" w:rsidRPr="003235A7" w:rsidRDefault="00256805" w:rsidP="00015D62">
      <w:pPr>
        <w:rPr>
          <w:rFonts w:ascii="Bahnschrift" w:eastAsia="Bahnschrift" w:hAnsi="Bahnschrift" w:cs="Bahnschrift"/>
        </w:rPr>
      </w:pPr>
      <w:r w:rsidRPr="003235A7">
        <w:rPr>
          <w:rFonts w:ascii="Bahnschrift" w:eastAsia="Bahnschrift" w:hAnsi="Bahnschrift" w:cs="Bahnschrift"/>
          <w:noProof/>
        </w:rPr>
        <w:drawing>
          <wp:anchor distT="0" distB="0" distL="114300" distR="114300" simplePos="0" relativeHeight="251661312" behindDoc="0" locked="0" layoutInCell="1" allowOverlap="1" wp14:anchorId="7576F329" wp14:editId="25E73CB9">
            <wp:simplePos x="0" y="0"/>
            <wp:positionH relativeFrom="margin">
              <wp:posOffset>-635</wp:posOffset>
            </wp:positionH>
            <wp:positionV relativeFrom="margin">
              <wp:posOffset>5430520</wp:posOffset>
            </wp:positionV>
            <wp:extent cx="3800475" cy="2299335"/>
            <wp:effectExtent l="0" t="0" r="9525" b="5715"/>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00475" cy="2299335"/>
                    </a:xfrm>
                    <a:prstGeom prst="rect">
                      <a:avLst/>
                    </a:prstGeom>
                  </pic:spPr>
                </pic:pic>
              </a:graphicData>
            </a:graphic>
            <wp14:sizeRelH relativeFrom="margin">
              <wp14:pctWidth>0</wp14:pctWidth>
            </wp14:sizeRelH>
            <wp14:sizeRelV relativeFrom="margin">
              <wp14:pctHeight>0</wp14:pctHeight>
            </wp14:sizeRelV>
          </wp:anchor>
        </w:drawing>
      </w:r>
      <w:r w:rsidR="00947E5C" w:rsidRPr="003235A7">
        <w:rPr>
          <w:rFonts w:ascii="Bahnschrift" w:eastAsia="Bahnschrift" w:hAnsi="Bahnschrift" w:cs="Bahnschrift"/>
        </w:rPr>
        <w:t xml:space="preserve">Na katastru obce se nachází celkem </w:t>
      </w:r>
      <w:r w:rsidR="00BC6F5C" w:rsidRPr="003235A7">
        <w:rPr>
          <w:rFonts w:ascii="Bahnschrift" w:eastAsia="Bahnschrift" w:hAnsi="Bahnschrift" w:cs="Bahnschrift"/>
        </w:rPr>
        <w:t>10</w:t>
      </w:r>
      <w:r w:rsidR="00947E5C" w:rsidRPr="003235A7">
        <w:rPr>
          <w:rFonts w:ascii="Bahnschrift" w:eastAsia="Bahnschrift" w:hAnsi="Bahnschrift" w:cs="Bahnschrift"/>
        </w:rPr>
        <w:t xml:space="preserve"> autobusových zastávek (</w:t>
      </w:r>
      <w:r w:rsidR="00ED42E1" w:rsidRPr="003235A7">
        <w:rPr>
          <w:rFonts w:ascii="Bahnschrift" w:eastAsia="Bahnschrift" w:hAnsi="Bahnschrift" w:cs="Bahnschrift"/>
        </w:rPr>
        <w:t xml:space="preserve">Kunčice pod </w:t>
      </w:r>
      <w:proofErr w:type="gramStart"/>
      <w:r w:rsidR="00ED42E1" w:rsidRPr="003235A7">
        <w:rPr>
          <w:rFonts w:ascii="Bahnschrift" w:eastAsia="Bahnschrift" w:hAnsi="Bahnschrift" w:cs="Bahnschrift"/>
        </w:rPr>
        <w:t>Ondřejníkem - U</w:t>
      </w:r>
      <w:proofErr w:type="gramEnd"/>
      <w:r w:rsidR="00ED42E1" w:rsidRPr="003235A7">
        <w:rPr>
          <w:rFonts w:ascii="Bahnschrift" w:eastAsia="Bahnschrift" w:hAnsi="Bahnschrift" w:cs="Bahnschrift"/>
        </w:rPr>
        <w:t xml:space="preserve"> lávky, </w:t>
      </w:r>
      <w:proofErr w:type="spellStart"/>
      <w:r w:rsidR="00ED42E1" w:rsidRPr="003235A7">
        <w:rPr>
          <w:rFonts w:ascii="Bahnschrift" w:eastAsia="Bahnschrift" w:hAnsi="Bahnschrift" w:cs="Bahnschrift"/>
        </w:rPr>
        <w:t>Hučadlo</w:t>
      </w:r>
      <w:proofErr w:type="spellEnd"/>
      <w:r w:rsidR="00ED42E1" w:rsidRPr="003235A7">
        <w:rPr>
          <w:rFonts w:ascii="Bahnschrift" w:eastAsia="Bahnschrift" w:hAnsi="Bahnschrift" w:cs="Bahnschrift"/>
        </w:rPr>
        <w:t xml:space="preserve">, Kostel, </w:t>
      </w:r>
      <w:proofErr w:type="spellStart"/>
      <w:r w:rsidR="00ED42E1" w:rsidRPr="003235A7">
        <w:rPr>
          <w:rFonts w:ascii="Bahnschrift" w:eastAsia="Bahnschrift" w:hAnsi="Bahnschrift" w:cs="Bahnschrift"/>
        </w:rPr>
        <w:t>Rákovec</w:t>
      </w:r>
      <w:proofErr w:type="spellEnd"/>
      <w:r w:rsidR="00BC6F5C" w:rsidRPr="003235A7">
        <w:rPr>
          <w:rFonts w:ascii="Bahnschrift" w:eastAsia="Bahnschrift" w:hAnsi="Bahnschrift" w:cs="Bahnschrift"/>
        </w:rPr>
        <w:t xml:space="preserve">, </w:t>
      </w:r>
      <w:proofErr w:type="spellStart"/>
      <w:r w:rsidR="00BC6F5C" w:rsidRPr="003235A7">
        <w:rPr>
          <w:rFonts w:ascii="Bahnschrift" w:eastAsia="Bahnschrift" w:hAnsi="Bahnschrift" w:cs="Bahnschrift"/>
        </w:rPr>
        <w:t>Huťařství</w:t>
      </w:r>
      <w:proofErr w:type="spellEnd"/>
      <w:r w:rsidR="00BC6F5C" w:rsidRPr="003235A7">
        <w:rPr>
          <w:rFonts w:ascii="Bahnschrift" w:eastAsia="Bahnschrift" w:hAnsi="Bahnschrift" w:cs="Bahnschrift"/>
        </w:rPr>
        <w:t xml:space="preserve">, </w:t>
      </w:r>
      <w:proofErr w:type="spellStart"/>
      <w:r w:rsidR="00BC6F5C" w:rsidRPr="003235A7">
        <w:rPr>
          <w:rFonts w:ascii="Bahnschrift" w:eastAsia="Bahnschrift" w:hAnsi="Bahnschrift" w:cs="Bahnschrift"/>
        </w:rPr>
        <w:t>Holubjanky</w:t>
      </w:r>
      <w:proofErr w:type="spellEnd"/>
      <w:r w:rsidR="00BC6F5C" w:rsidRPr="003235A7">
        <w:rPr>
          <w:rFonts w:ascii="Bahnschrift" w:eastAsia="Bahnschrift" w:hAnsi="Bahnschrift" w:cs="Bahnschrift"/>
        </w:rPr>
        <w:t xml:space="preserve">, </w:t>
      </w:r>
      <w:proofErr w:type="spellStart"/>
      <w:r w:rsidR="00BC6F5C" w:rsidRPr="003235A7">
        <w:rPr>
          <w:rFonts w:ascii="Bahnschrift" w:eastAsia="Bahnschrift" w:hAnsi="Bahnschrift" w:cs="Bahnschrift"/>
        </w:rPr>
        <w:t>Rozc</w:t>
      </w:r>
      <w:proofErr w:type="spellEnd"/>
      <w:r w:rsidR="00BC6F5C" w:rsidRPr="003235A7">
        <w:rPr>
          <w:rFonts w:ascii="Bahnschrift" w:eastAsia="Bahnschrift" w:hAnsi="Bahnschrift" w:cs="Bahnschrift"/>
        </w:rPr>
        <w:t xml:space="preserve">. k žel. st., Točna a </w:t>
      </w:r>
      <w:r w:rsidR="00ED42E1" w:rsidRPr="003235A7">
        <w:rPr>
          <w:rFonts w:ascii="Bahnschrift" w:eastAsia="Bahnschrift" w:hAnsi="Bahnschrift" w:cs="Bahnschrift"/>
        </w:rPr>
        <w:t>Skalka)</w:t>
      </w:r>
      <w:r w:rsidR="00947E5C" w:rsidRPr="003235A7">
        <w:rPr>
          <w:rFonts w:ascii="Bahnschrift" w:eastAsia="Bahnschrift" w:hAnsi="Bahnschrift" w:cs="Bahnschrift"/>
        </w:rPr>
        <w:t>.</w:t>
      </w:r>
      <w:r w:rsidR="00BC6F5C" w:rsidRPr="003235A7">
        <w:rPr>
          <w:rFonts w:ascii="Bahnschrift" w:eastAsia="Bahnschrift" w:hAnsi="Bahnschrift" w:cs="Bahnschrift"/>
        </w:rPr>
        <w:t xml:space="preserve"> Kromě zas</w:t>
      </w:r>
      <w:r w:rsidRPr="003235A7">
        <w:rPr>
          <w:rFonts w:ascii="Bahnschrift" w:eastAsia="Bahnschrift" w:hAnsi="Bahnschrift" w:cs="Bahnschrift"/>
        </w:rPr>
        <w:t>t</w:t>
      </w:r>
      <w:r w:rsidR="00BC6F5C" w:rsidRPr="003235A7">
        <w:rPr>
          <w:rFonts w:ascii="Bahnschrift" w:eastAsia="Bahnschrift" w:hAnsi="Bahnschrift" w:cs="Bahnschrift"/>
        </w:rPr>
        <w:t xml:space="preserve">ávek </w:t>
      </w:r>
      <w:proofErr w:type="spellStart"/>
      <w:r w:rsidR="00BC6F5C" w:rsidRPr="003235A7">
        <w:rPr>
          <w:rFonts w:ascii="Bahnschrift" w:eastAsia="Bahnschrift" w:hAnsi="Bahnschrift" w:cs="Bahnschrift"/>
        </w:rPr>
        <w:t>Rákovec</w:t>
      </w:r>
      <w:proofErr w:type="spellEnd"/>
      <w:r w:rsidR="00BC6F5C" w:rsidRPr="003235A7">
        <w:rPr>
          <w:rFonts w:ascii="Bahnschrift" w:eastAsia="Bahnschrift" w:hAnsi="Bahnschrift" w:cs="Bahnschrift"/>
        </w:rPr>
        <w:t xml:space="preserve"> a Točna jsou všechny </w:t>
      </w:r>
      <w:r w:rsidRPr="003235A7">
        <w:rPr>
          <w:rFonts w:ascii="Bahnschrift" w:eastAsia="Bahnschrift" w:hAnsi="Bahnschrift" w:cs="Bahnschrift"/>
        </w:rPr>
        <w:t xml:space="preserve">zastávky </w:t>
      </w:r>
      <w:r w:rsidR="00BC6F5C" w:rsidRPr="003235A7">
        <w:rPr>
          <w:rFonts w:ascii="Bahnschrift" w:eastAsia="Bahnschrift" w:hAnsi="Bahnschrift" w:cs="Bahnschrift"/>
        </w:rPr>
        <w:t>bezbariérově přístupné.</w:t>
      </w:r>
      <w:r w:rsidR="00964DB1" w:rsidRPr="003235A7">
        <w:rPr>
          <w:rFonts w:ascii="Bahnschrift" w:eastAsia="Bahnschrift" w:hAnsi="Bahnschrift" w:cs="Bahnschrift"/>
        </w:rPr>
        <w:t xml:space="preserve"> </w:t>
      </w:r>
      <w:r w:rsidR="00947E5C" w:rsidRPr="003235A7">
        <w:rPr>
          <w:rFonts w:ascii="Bahnschrift" w:eastAsia="Bahnschrift" w:hAnsi="Bahnschrift" w:cs="Bahnschrift"/>
        </w:rPr>
        <w:footnoteReference w:id="23"/>
      </w:r>
    </w:p>
    <w:p w14:paraId="4A0E1AA5" w14:textId="36810448" w:rsidR="00EB4AF9" w:rsidRPr="003235A7" w:rsidRDefault="0032099B" w:rsidP="00B12E77">
      <w:pPr>
        <w:pStyle w:val="Nadpis2"/>
        <w:numPr>
          <w:ilvl w:val="1"/>
          <w:numId w:val="3"/>
        </w:numPr>
        <w:ind w:left="567" w:hanging="567"/>
        <w:rPr>
          <w:rFonts w:ascii="Bahnschrift" w:eastAsia="Bahnschrift" w:hAnsi="Bahnschrift" w:cs="Bahnschrift"/>
        </w:rPr>
      </w:pPr>
      <w:bookmarkStart w:id="26" w:name="_Toc185319831"/>
      <w:r w:rsidRPr="003235A7">
        <w:rPr>
          <w:rFonts w:ascii="Bahnschrift" w:eastAsia="Bahnschrift" w:hAnsi="Bahnschrift" w:cs="Bahnschrift"/>
        </w:rPr>
        <w:t>Občanská vybavenost</w:t>
      </w:r>
      <w:bookmarkEnd w:id="26"/>
    </w:p>
    <w:p w14:paraId="75FD3326" w14:textId="63B2DD7B" w:rsidR="006E577C" w:rsidRPr="003235A7" w:rsidRDefault="005E4AB1" w:rsidP="001B5AF2">
      <w:pPr>
        <w:pStyle w:val="Normln1"/>
      </w:pPr>
      <w:r w:rsidRPr="003235A7">
        <w:t xml:space="preserve">Základní občanská vybavenost a služby jsou </w:t>
      </w:r>
      <w:r w:rsidR="00BE063D" w:rsidRPr="003235A7">
        <w:t xml:space="preserve">v obci dostupné, ale neúplné. </w:t>
      </w:r>
      <w:r w:rsidR="001A3066" w:rsidRPr="003235A7">
        <w:t>V obci například není zajištěn pediatr či jiná specializovaná zdravotní péče. Spádovým sídlem této zdravotní péče je, vzhledem k vzdálenosti, zejména město Frenštát pod Radhoštěm. Nejbližší nemocnice poskytující lůžkovou péči se nachází ve Frýdku-Místku. V obci chybí například také turistické informační centrum, středisko pro volný čas dětí a mládeže, kulturní sál pro pořádání společenských akcí, kino, jednoúčelové kryté sportovní zařízení či bazén a koupaliště</w:t>
      </w:r>
      <w:r w:rsidR="00CF65BE" w:rsidRPr="003235A7">
        <w:t>. Občanům</w:t>
      </w:r>
      <w:r w:rsidR="00604FFE" w:rsidRPr="003235A7">
        <w:t>,</w:t>
      </w:r>
      <w:r w:rsidR="00CF65BE" w:rsidRPr="003235A7">
        <w:t xml:space="preserve"> </w:t>
      </w:r>
      <w:r w:rsidR="00604FFE" w:rsidRPr="003235A7">
        <w:t xml:space="preserve">dle realizovaných šetření, </w:t>
      </w:r>
      <w:r w:rsidR="00CF65BE" w:rsidRPr="003235A7">
        <w:t xml:space="preserve">schází také lékárna, </w:t>
      </w:r>
      <w:r w:rsidR="00A541DD" w:rsidRPr="003235A7">
        <w:t>obchody s potravinami (např. řeznictví)</w:t>
      </w:r>
      <w:r w:rsidR="00CF65BE" w:rsidRPr="003235A7">
        <w:t xml:space="preserve">, </w:t>
      </w:r>
      <w:r w:rsidR="006D05DE" w:rsidRPr="003235A7">
        <w:t>bankomat</w:t>
      </w:r>
      <w:r w:rsidR="00CF65BE" w:rsidRPr="003235A7">
        <w:t xml:space="preserve"> či služby péče o tělo a zdraví (</w:t>
      </w:r>
      <w:r w:rsidR="00A541DD" w:rsidRPr="003235A7">
        <w:t>kadeřnictví</w:t>
      </w:r>
      <w:r w:rsidR="00CF65BE" w:rsidRPr="003235A7">
        <w:t>, pedikúra)</w:t>
      </w:r>
      <w:r w:rsidR="00604FFE" w:rsidRPr="003235A7">
        <w:t>.</w:t>
      </w:r>
    </w:p>
    <w:p w14:paraId="1A210988" w14:textId="10B6FF42" w:rsidR="00EB4AF9" w:rsidRPr="003235A7" w:rsidRDefault="0032099B" w:rsidP="00B12E77">
      <w:pPr>
        <w:pStyle w:val="Nadpis3"/>
        <w:numPr>
          <w:ilvl w:val="2"/>
          <w:numId w:val="3"/>
        </w:numPr>
        <w:ind w:left="567" w:hanging="567"/>
        <w:rPr>
          <w:rFonts w:ascii="Bahnschrift" w:eastAsia="Bahnschrift" w:hAnsi="Bahnschrift" w:cs="Bahnschrift"/>
        </w:rPr>
      </w:pPr>
      <w:bookmarkStart w:id="27" w:name="_Toc185319832"/>
      <w:r w:rsidRPr="003235A7">
        <w:rPr>
          <w:rFonts w:ascii="Bahnschrift" w:eastAsia="Bahnschrift" w:hAnsi="Bahnschrift" w:cs="Bahnschrift"/>
        </w:rPr>
        <w:t>Služby v</w:t>
      </w:r>
      <w:r w:rsidR="002B5474" w:rsidRPr="003235A7">
        <w:rPr>
          <w:rFonts w:ascii="Bahnschrift" w:eastAsia="Bahnschrift" w:hAnsi="Bahnschrift" w:cs="Bahnschrift"/>
        </w:rPr>
        <w:t> </w:t>
      </w:r>
      <w:r w:rsidRPr="003235A7">
        <w:rPr>
          <w:rFonts w:ascii="Bahnschrift" w:eastAsia="Bahnschrift" w:hAnsi="Bahnschrift" w:cs="Bahnschrift"/>
        </w:rPr>
        <w:t>obci</w:t>
      </w:r>
      <w:bookmarkEnd w:id="27"/>
    </w:p>
    <w:p w14:paraId="423F9E9A" w14:textId="22A87FAF" w:rsidR="00D01314" w:rsidRPr="003235A7" w:rsidRDefault="00BE063D" w:rsidP="00516C8A">
      <w:pPr>
        <w:jc w:val="both"/>
        <w:rPr>
          <w:rFonts w:ascii="Bahnschrift" w:eastAsia="Bahnschrift" w:hAnsi="Bahnschrift" w:cs="Bahnschrift"/>
        </w:rPr>
      </w:pPr>
      <w:r w:rsidRPr="003235A7">
        <w:rPr>
          <w:rFonts w:ascii="Bahnschrift" w:eastAsia="Bahnschrift" w:hAnsi="Bahnschrift" w:cs="Bahnschrift"/>
        </w:rPr>
        <w:t xml:space="preserve">Základní služby jsou soustředěny především v centru </w:t>
      </w:r>
      <w:r w:rsidRPr="003235A7">
        <w:rPr>
          <w:rStyle w:val="NormalChar"/>
        </w:rPr>
        <w:t>obce</w:t>
      </w:r>
      <w:r w:rsidR="0080303A" w:rsidRPr="003235A7">
        <w:rPr>
          <w:rStyle w:val="NormalChar"/>
        </w:rPr>
        <w:t xml:space="preserve">, </w:t>
      </w:r>
      <w:r w:rsidR="001F3C47" w:rsidRPr="003235A7">
        <w:rPr>
          <w:rStyle w:val="NormalChar"/>
        </w:rPr>
        <w:t>v lokalitách Pod Ondřejníkem a</w:t>
      </w:r>
      <w:r w:rsidR="00435FF2">
        <w:rPr>
          <w:rStyle w:val="NormalChar"/>
        </w:rPr>
        <w:t> </w:t>
      </w:r>
      <w:r w:rsidR="001F3C47" w:rsidRPr="003235A7">
        <w:rPr>
          <w:rStyle w:val="NormalChar"/>
        </w:rPr>
        <w:t>u silnice na</w:t>
      </w:r>
      <w:r w:rsidR="00435FF2">
        <w:rPr>
          <w:rStyle w:val="NormalChar"/>
        </w:rPr>
        <w:t> </w:t>
      </w:r>
      <w:r w:rsidR="001F3C47" w:rsidRPr="003235A7">
        <w:rPr>
          <w:rStyle w:val="NormalChar"/>
        </w:rPr>
        <w:t>Tichou</w:t>
      </w:r>
      <w:r w:rsidR="00604FFE" w:rsidRPr="003235A7">
        <w:rPr>
          <w:rStyle w:val="NormalChar"/>
        </w:rPr>
        <w:t xml:space="preserve"> a dále </w:t>
      </w:r>
      <w:r w:rsidR="00604FFE" w:rsidRPr="003235A7">
        <w:rPr>
          <w:rFonts w:ascii="Bahnschrift" w:eastAsia="Bahnschrift" w:hAnsi="Bahnschrift" w:cs="Bahnschrift"/>
        </w:rPr>
        <w:t>rozptýleny v zastavěném území obce</w:t>
      </w:r>
      <w:r w:rsidRPr="003235A7">
        <w:rPr>
          <w:rStyle w:val="NormalChar"/>
        </w:rPr>
        <w:t xml:space="preserve">. V budově obecního úřadu sídlí nejen </w:t>
      </w:r>
      <w:r w:rsidR="00D01314" w:rsidRPr="003235A7">
        <w:rPr>
          <w:rStyle w:val="NormalChar"/>
        </w:rPr>
        <w:t>aparát</w:t>
      </w:r>
      <w:r w:rsidRPr="003235A7">
        <w:rPr>
          <w:rStyle w:val="NormalChar"/>
        </w:rPr>
        <w:t xml:space="preserve"> obce, ale také</w:t>
      </w:r>
      <w:r w:rsidR="00516C8A" w:rsidRPr="003235A7">
        <w:rPr>
          <w:rStyle w:val="NormalChar"/>
        </w:rPr>
        <w:t xml:space="preserve"> </w:t>
      </w:r>
      <w:r w:rsidRPr="003235A7">
        <w:rPr>
          <w:rStyle w:val="NormalChar"/>
        </w:rPr>
        <w:t xml:space="preserve">veřejná knihovna, </w:t>
      </w:r>
      <w:r w:rsidR="005E4AB1" w:rsidRPr="003235A7">
        <w:rPr>
          <w:rStyle w:val="NormalChar"/>
        </w:rPr>
        <w:t>pobočka České pošty</w:t>
      </w:r>
      <w:r w:rsidR="00D01314" w:rsidRPr="003235A7">
        <w:rPr>
          <w:rStyle w:val="NormalChar"/>
        </w:rPr>
        <w:t xml:space="preserve"> a </w:t>
      </w:r>
      <w:r w:rsidRPr="003235A7">
        <w:rPr>
          <w:rStyle w:val="NormalChar"/>
        </w:rPr>
        <w:t>ordinace praktického lékaře</w:t>
      </w:r>
      <w:r w:rsidRPr="003235A7">
        <w:rPr>
          <w:rFonts w:ascii="Bahnschrift" w:eastAsia="Bahnschrift" w:hAnsi="Bahnschrift" w:cs="Bahnschrift"/>
        </w:rPr>
        <w:t xml:space="preserve"> pro dospělé a</w:t>
      </w:r>
      <w:r w:rsidR="00435FF2">
        <w:rPr>
          <w:rFonts w:ascii="Bahnschrift" w:eastAsia="Bahnschrift" w:hAnsi="Bahnschrift" w:cs="Bahnschrift"/>
        </w:rPr>
        <w:t> </w:t>
      </w:r>
      <w:r w:rsidRPr="003235A7">
        <w:rPr>
          <w:rFonts w:ascii="Bahnschrift" w:eastAsia="Bahnschrift" w:hAnsi="Bahnschrift" w:cs="Bahnschrift"/>
        </w:rPr>
        <w:t>zubaře.</w:t>
      </w:r>
      <w:r w:rsidR="00E91A71" w:rsidRPr="003235A7">
        <w:rPr>
          <w:rFonts w:ascii="Bahnschrift" w:eastAsia="Bahnschrift" w:hAnsi="Bahnschrift" w:cs="Bahnschrift"/>
        </w:rPr>
        <w:t xml:space="preserve"> </w:t>
      </w:r>
      <w:r w:rsidR="00D06F50" w:rsidRPr="003235A7">
        <w:rPr>
          <w:rFonts w:ascii="Bahnschrift" w:eastAsia="Bahnschrift" w:hAnsi="Bahnschrift" w:cs="Bahnschrift"/>
        </w:rPr>
        <w:t xml:space="preserve">Veřejná knihovna </w:t>
      </w:r>
      <w:r w:rsidR="00263DB4" w:rsidRPr="003235A7">
        <w:rPr>
          <w:rFonts w:ascii="Bahnschrift" w:eastAsia="Bahnschrift" w:hAnsi="Bahnschrift" w:cs="Bahnschrift"/>
        </w:rPr>
        <w:t>poskytuje mimo výpůjčních služeb také ty</w:t>
      </w:r>
      <w:r w:rsidR="00D06F50" w:rsidRPr="003235A7">
        <w:rPr>
          <w:rFonts w:ascii="Bahnschrift" w:eastAsia="Bahnschrift" w:hAnsi="Bahnschrift" w:cs="Bahnschrift"/>
        </w:rPr>
        <w:t xml:space="preserve"> komunitní (</w:t>
      </w:r>
      <w:r w:rsidR="0037391F" w:rsidRPr="003235A7">
        <w:rPr>
          <w:rFonts w:ascii="Bahnschrift" w:eastAsia="Bahnschrift" w:hAnsi="Bahnschrift" w:cs="Bahnschrift"/>
        </w:rPr>
        <w:t xml:space="preserve">„Rodinná </w:t>
      </w:r>
      <w:r w:rsidR="00D06F50" w:rsidRPr="003235A7">
        <w:rPr>
          <w:rFonts w:ascii="Bahnschrift" w:eastAsia="Bahnschrift" w:hAnsi="Bahnschrift" w:cs="Bahnschrift"/>
        </w:rPr>
        <w:t>klubovna</w:t>
      </w:r>
      <w:r w:rsidR="0037391F" w:rsidRPr="003235A7">
        <w:rPr>
          <w:rFonts w:ascii="Bahnschrift" w:eastAsia="Bahnschrift" w:hAnsi="Bahnschrift" w:cs="Bahnschrift"/>
        </w:rPr>
        <w:t>“</w:t>
      </w:r>
      <w:r w:rsidR="00D06F50" w:rsidRPr="003235A7">
        <w:rPr>
          <w:rFonts w:ascii="Bahnschrift" w:eastAsia="Bahnschrift" w:hAnsi="Bahnschrift" w:cs="Bahnschrift"/>
        </w:rPr>
        <w:t xml:space="preserve"> pro maminky s dětmi a Kunčické skauty, konání kroužků a besed). </w:t>
      </w:r>
    </w:p>
    <w:p w14:paraId="09B0F55D" w14:textId="1A86806D" w:rsidR="00263DB4" w:rsidRPr="003235A7" w:rsidRDefault="00BE063D">
      <w:pPr>
        <w:jc w:val="both"/>
        <w:rPr>
          <w:rFonts w:ascii="Bahnschrift" w:eastAsia="Bahnschrift" w:hAnsi="Bahnschrift" w:cs="Bahnschrift"/>
        </w:rPr>
      </w:pPr>
      <w:r w:rsidRPr="003235A7">
        <w:rPr>
          <w:rFonts w:ascii="Bahnschrift" w:eastAsia="Bahnschrift" w:hAnsi="Bahnschrift" w:cs="Bahnschrift"/>
        </w:rPr>
        <w:lastRenderedPageBreak/>
        <w:t xml:space="preserve">V obci se </w:t>
      </w:r>
      <w:r w:rsidR="00D01314" w:rsidRPr="003235A7">
        <w:rPr>
          <w:rFonts w:ascii="Bahnschrift" w:eastAsia="Bahnschrift" w:hAnsi="Bahnschrift" w:cs="Bahnschrift"/>
        </w:rPr>
        <w:t xml:space="preserve">dále </w:t>
      </w:r>
      <w:r w:rsidRPr="003235A7">
        <w:rPr>
          <w:rFonts w:ascii="Bahnschrift" w:eastAsia="Bahnschrift" w:hAnsi="Bahnschrift" w:cs="Bahnschrift"/>
        </w:rPr>
        <w:t xml:space="preserve">nachází </w:t>
      </w:r>
      <w:r w:rsidR="00DA0B43" w:rsidRPr="003235A7">
        <w:rPr>
          <w:rFonts w:ascii="Bahnschrift" w:eastAsia="Bahnschrift" w:hAnsi="Bahnschrift" w:cs="Bahnschrift"/>
        </w:rPr>
        <w:t>prodejny</w:t>
      </w:r>
      <w:r w:rsidR="00015C98" w:rsidRPr="003235A7">
        <w:rPr>
          <w:rFonts w:ascii="Bahnschrift" w:eastAsia="Bahnschrift" w:hAnsi="Bahnschrift" w:cs="Bahnschrift"/>
        </w:rPr>
        <w:t xml:space="preserve"> potravin, </w:t>
      </w:r>
      <w:r w:rsidR="00036DB8" w:rsidRPr="003235A7">
        <w:rPr>
          <w:rFonts w:ascii="Bahnschrift" w:eastAsia="Bahnschrift" w:hAnsi="Bahnschrift" w:cs="Bahnschrift"/>
        </w:rPr>
        <w:t xml:space="preserve">smíšeného </w:t>
      </w:r>
      <w:r w:rsidR="00015C98" w:rsidRPr="003235A7">
        <w:rPr>
          <w:rFonts w:ascii="Bahnschrift" w:eastAsia="Bahnschrift" w:hAnsi="Bahnschrift" w:cs="Bahnschrift"/>
        </w:rPr>
        <w:t xml:space="preserve">či specializovaného </w:t>
      </w:r>
      <w:r w:rsidR="00036DB8" w:rsidRPr="003235A7">
        <w:rPr>
          <w:rFonts w:ascii="Bahnschrift" w:eastAsia="Bahnschrift" w:hAnsi="Bahnschrift" w:cs="Bahnschrift"/>
        </w:rPr>
        <w:t>zboží. V provozu je zde řada</w:t>
      </w:r>
      <w:r w:rsidR="00516C8A" w:rsidRPr="003235A7">
        <w:rPr>
          <w:rFonts w:ascii="Bahnschrift" w:eastAsia="Bahnschrift" w:hAnsi="Bahnschrift" w:cs="Bahnschrift"/>
        </w:rPr>
        <w:t xml:space="preserve"> </w:t>
      </w:r>
      <w:r w:rsidRPr="003235A7">
        <w:rPr>
          <w:rFonts w:ascii="Bahnschrift" w:eastAsia="Bahnschrift" w:hAnsi="Bahnschrift" w:cs="Bahnschrift"/>
        </w:rPr>
        <w:t>stravovacích a</w:t>
      </w:r>
      <w:r w:rsidR="00575406">
        <w:rPr>
          <w:rFonts w:ascii="Bahnschrift" w:eastAsia="Bahnschrift" w:hAnsi="Bahnschrift" w:cs="Bahnschrift"/>
        </w:rPr>
        <w:t> u</w:t>
      </w:r>
      <w:r w:rsidRPr="003235A7">
        <w:rPr>
          <w:rFonts w:ascii="Bahnschrift" w:eastAsia="Bahnschrift" w:hAnsi="Bahnschrift" w:cs="Bahnschrift"/>
        </w:rPr>
        <w:t>bytovacích zařízení</w:t>
      </w:r>
      <w:r w:rsidR="00516C8A" w:rsidRPr="003235A7">
        <w:rPr>
          <w:rFonts w:ascii="Bahnschrift" w:eastAsia="Bahnschrift" w:hAnsi="Bahnschrift" w:cs="Bahnschrift"/>
        </w:rPr>
        <w:t xml:space="preserve">. </w:t>
      </w:r>
      <w:r w:rsidR="00BB4D82" w:rsidRPr="003235A7">
        <w:rPr>
          <w:rFonts w:ascii="Bahnschrift" w:eastAsia="Bahnschrift" w:hAnsi="Bahnschrift" w:cs="Bahnschrift"/>
        </w:rPr>
        <w:t>V obci je k dispozici čerpací stanice</w:t>
      </w:r>
      <w:r w:rsidRPr="003235A7">
        <w:rPr>
          <w:rFonts w:ascii="Bahnschrift" w:eastAsia="Bahnschrift" w:hAnsi="Bahnschrift" w:cs="Bahnschrift"/>
        </w:rPr>
        <w:t xml:space="preserve"> </w:t>
      </w:r>
      <w:r w:rsidR="00BB4D82" w:rsidRPr="003235A7">
        <w:rPr>
          <w:rFonts w:ascii="Bahnschrift" w:eastAsia="Bahnschrift" w:hAnsi="Bahnschrift" w:cs="Bahnschrift"/>
        </w:rPr>
        <w:t xml:space="preserve">a </w:t>
      </w:r>
      <w:r w:rsidR="001B5AF2" w:rsidRPr="003235A7">
        <w:rPr>
          <w:rFonts w:ascii="Bahnschrift" w:eastAsia="Bahnschrift" w:hAnsi="Bahnschrift" w:cs="Bahnschrift"/>
        </w:rPr>
        <w:t xml:space="preserve">soukromá </w:t>
      </w:r>
      <w:r w:rsidR="00B4627E" w:rsidRPr="003235A7">
        <w:rPr>
          <w:rFonts w:ascii="Bahnschrift" w:eastAsia="Bahnschrift" w:hAnsi="Bahnschrift" w:cs="Bahnschrift"/>
        </w:rPr>
        <w:t xml:space="preserve">nabíjecí stanice </w:t>
      </w:r>
      <w:r w:rsidR="00D73215" w:rsidRPr="003235A7">
        <w:rPr>
          <w:rFonts w:ascii="Bahnschrift" w:eastAsia="Bahnschrift" w:hAnsi="Bahnschrift" w:cs="Bahnschrift"/>
        </w:rPr>
        <w:t xml:space="preserve">pro </w:t>
      </w:r>
      <w:r w:rsidR="00B4627E" w:rsidRPr="003235A7">
        <w:rPr>
          <w:rFonts w:ascii="Bahnschrift" w:eastAsia="Bahnschrift" w:hAnsi="Bahnschrift" w:cs="Bahnschrift"/>
        </w:rPr>
        <w:t>elektrokol</w:t>
      </w:r>
      <w:r w:rsidR="00D73215" w:rsidRPr="003235A7">
        <w:rPr>
          <w:rFonts w:ascii="Bahnschrift" w:eastAsia="Bahnschrift" w:hAnsi="Bahnschrift" w:cs="Bahnschrift"/>
        </w:rPr>
        <w:t>a.</w:t>
      </w:r>
    </w:p>
    <w:p w14:paraId="1E80070F" w14:textId="77777777" w:rsidR="00575406" w:rsidRDefault="00575406" w:rsidP="0080303A">
      <w:pPr>
        <w:pStyle w:val="Normln1"/>
      </w:pPr>
    </w:p>
    <w:p w14:paraId="5438E346" w14:textId="2C63DED6" w:rsidR="00377637" w:rsidRPr="003235A7" w:rsidRDefault="00854BB0" w:rsidP="0080303A">
      <w:pPr>
        <w:pStyle w:val="Normln1"/>
      </w:pPr>
      <w:r w:rsidRPr="003235A7">
        <w:t xml:space="preserve">V obci se </w:t>
      </w:r>
      <w:r w:rsidR="0082312A" w:rsidRPr="003235A7">
        <w:t xml:space="preserve">ale </w:t>
      </w:r>
      <w:r w:rsidRPr="003235A7">
        <w:t>n</w:t>
      </w:r>
      <w:r w:rsidR="00E17C38" w:rsidRPr="003235A7">
        <w:t xml:space="preserve">acházejí liniová veřejná prostranství, jako jsou místní komunikace, pěší chodníky a pěší prostranství, </w:t>
      </w:r>
      <w:r w:rsidR="004C2527" w:rsidRPr="003235A7">
        <w:t xml:space="preserve">která </w:t>
      </w:r>
      <w:r w:rsidR="00E17C38" w:rsidRPr="003235A7">
        <w:t>zajišťují přístup k ostatním funkčním plochám zastavěného a</w:t>
      </w:r>
      <w:r w:rsidR="00575406">
        <w:t> </w:t>
      </w:r>
      <w:r w:rsidR="00E17C38" w:rsidRPr="003235A7">
        <w:t>zastavitelného území a</w:t>
      </w:r>
      <w:r w:rsidR="00575406">
        <w:t> </w:t>
      </w:r>
      <w:r w:rsidR="00E17C38" w:rsidRPr="003235A7">
        <w:t>prostup zastavěným územím do volné krajiny. P</w:t>
      </w:r>
      <w:r w:rsidR="00377637" w:rsidRPr="003235A7">
        <w:t>lochy veřejné zeleně</w:t>
      </w:r>
      <w:r w:rsidR="004C2527" w:rsidRPr="003235A7">
        <w:t xml:space="preserve"> (parky)</w:t>
      </w:r>
      <w:r w:rsidR="00377637" w:rsidRPr="003235A7">
        <w:t xml:space="preserve"> </w:t>
      </w:r>
      <w:r w:rsidR="00E17C38" w:rsidRPr="003235A7">
        <w:t>jsou udržovány</w:t>
      </w:r>
      <w:r w:rsidR="00377637" w:rsidRPr="003235A7">
        <w:t xml:space="preserve"> u</w:t>
      </w:r>
      <w:r w:rsidR="00575406">
        <w:t> </w:t>
      </w:r>
      <w:r w:rsidR="009673F6">
        <w:t>Rehabilitačního centra Čeladná</w:t>
      </w:r>
      <w:r w:rsidR="00377637" w:rsidRPr="003235A7">
        <w:t>, v centru obce a napr</w:t>
      </w:r>
      <w:r w:rsidR="004C2527" w:rsidRPr="003235A7">
        <w:t>oti kostelu</w:t>
      </w:r>
      <w:r w:rsidR="00E17C38" w:rsidRPr="003235A7">
        <w:t xml:space="preserve"> sv. Maří Magdaleny.</w:t>
      </w:r>
    </w:p>
    <w:p w14:paraId="04842D45" w14:textId="77777777" w:rsidR="00AF754D" w:rsidRPr="003235A7" w:rsidRDefault="00AF754D" w:rsidP="00AF754D">
      <w:pPr>
        <w:pStyle w:val="Normln1"/>
      </w:pPr>
      <w:r w:rsidRPr="003235A7">
        <w:t>Duchovní služby v obci zajišťuje Římskokatolická farnost Kunčice pod Ondřejníkem. Pravidelné bohoslužby a církevní obřady se konají ve farním Kostele sv. Marie z </w:t>
      </w:r>
      <w:proofErr w:type="spellStart"/>
      <w:r w:rsidRPr="003235A7">
        <w:t>Magdaly</w:t>
      </w:r>
      <w:proofErr w:type="spellEnd"/>
      <w:r w:rsidRPr="003235A7">
        <w:t xml:space="preserve"> (Maří Magdalény) a v Kapli sv. Prokopa (Dřevěný kostel sv. Prokopa a Barbory). Obec provozuje 2 pohřebiště, hřbitov u kostela sv. Maří Magdalény a urnový háj se </w:t>
      </w:r>
      <w:proofErr w:type="spellStart"/>
      <w:r w:rsidRPr="003235A7">
        <w:t>vsypovou</w:t>
      </w:r>
      <w:proofErr w:type="spellEnd"/>
      <w:r w:rsidRPr="003235A7">
        <w:t xml:space="preserve"> loučkou u dřevěného kostela sv. Prokopa a Barbory.</w:t>
      </w:r>
    </w:p>
    <w:p w14:paraId="39AB87C4" w14:textId="460A9DAD" w:rsidR="00AF754D" w:rsidRPr="003235A7" w:rsidRDefault="00AF754D" w:rsidP="00AF754D">
      <w:pPr>
        <w:pStyle w:val="Normln1"/>
      </w:pPr>
      <w:r w:rsidRPr="003235A7">
        <w:t>V obci působí Sbor dobrovolných hasičů (SDH) Kunčice pod Ondřejníkem pod hlavičkou Sdružení hasičů Čech, Moravy a Slezska. Sbor má k dispozici svou požární zbrojnici a adekvátní techniku. SDH plní funkci jak bezpečnostní (výjezdová jednotka), tak zájmovou (požární sport).</w:t>
      </w:r>
    </w:p>
    <w:p w14:paraId="4F133388" w14:textId="7318BFE2" w:rsidR="00EB4AF9" w:rsidRPr="003235A7" w:rsidRDefault="00947E5C" w:rsidP="00B12E77">
      <w:pPr>
        <w:pStyle w:val="Nadpis3"/>
        <w:numPr>
          <w:ilvl w:val="2"/>
          <w:numId w:val="3"/>
        </w:numPr>
        <w:ind w:left="567" w:hanging="567"/>
        <w:rPr>
          <w:rFonts w:ascii="Bahnschrift" w:eastAsia="Bahnschrift" w:hAnsi="Bahnschrift" w:cs="Bahnschrift"/>
        </w:rPr>
      </w:pPr>
      <w:bookmarkStart w:id="28" w:name="_Toc185319833"/>
      <w:r w:rsidRPr="003235A7">
        <w:rPr>
          <w:rFonts w:ascii="Bahnschrift" w:eastAsia="Bahnschrift" w:hAnsi="Bahnschrift" w:cs="Bahnschrift"/>
        </w:rPr>
        <w:t>Komunikace s</w:t>
      </w:r>
      <w:r w:rsidR="000B7D00" w:rsidRPr="003235A7">
        <w:rPr>
          <w:rFonts w:ascii="Bahnschrift" w:eastAsia="Bahnschrift" w:hAnsi="Bahnschrift" w:cs="Bahnschrift"/>
        </w:rPr>
        <w:t> </w:t>
      </w:r>
      <w:r w:rsidRPr="003235A7">
        <w:rPr>
          <w:rFonts w:ascii="Bahnschrift" w:eastAsia="Bahnschrift" w:hAnsi="Bahnschrift" w:cs="Bahnschrift"/>
        </w:rPr>
        <w:t>veřejností</w:t>
      </w:r>
      <w:bookmarkEnd w:id="28"/>
    </w:p>
    <w:p w14:paraId="2EACCE16" w14:textId="77777777" w:rsidR="00EB4AF9" w:rsidRPr="003235A7" w:rsidRDefault="00947E5C">
      <w:pPr>
        <w:jc w:val="both"/>
        <w:rPr>
          <w:rFonts w:ascii="Bahnschrift" w:eastAsia="Bahnschrift" w:hAnsi="Bahnschrift" w:cs="Bahnschrift"/>
        </w:rPr>
      </w:pPr>
      <w:r w:rsidRPr="003235A7">
        <w:rPr>
          <w:rFonts w:ascii="Bahnschrift" w:eastAsia="Bahnschrift" w:hAnsi="Bahnschrift" w:cs="Bahnschrift"/>
        </w:rPr>
        <w:t>Obec pro komunikaci s občany a veřejností využívá více forem kanálů, tak aby byly informace dostupné všem, nezávisle na věk, sociální postavení či úroveň vzdělání.</w:t>
      </w:r>
    </w:p>
    <w:p w14:paraId="5809AF26" w14:textId="11D19104" w:rsidR="00FB25D7" w:rsidRPr="003235A7" w:rsidRDefault="00E208D1" w:rsidP="00D752B4">
      <w:pPr>
        <w:pStyle w:val="Normln1"/>
      </w:pPr>
      <w:r w:rsidRPr="003235A7">
        <w:t>Zástupci</w:t>
      </w:r>
      <w:r w:rsidR="003E25D0" w:rsidRPr="003235A7">
        <w:t xml:space="preserve"> a pracovníci</w:t>
      </w:r>
      <w:r w:rsidRPr="003235A7">
        <w:t xml:space="preserve"> obce jsou otevřeni ke komunikaci s veřejností tradičně fyzicky přímo na obecním úřadě v úředních hodinách</w:t>
      </w:r>
      <w:r w:rsidR="003E25D0" w:rsidRPr="003235A7">
        <w:t xml:space="preserve"> či telefonicky</w:t>
      </w:r>
      <w:r w:rsidRPr="003235A7">
        <w:t xml:space="preserve"> </w:t>
      </w:r>
      <w:r w:rsidR="003E25D0" w:rsidRPr="003235A7">
        <w:t xml:space="preserve">nebo emailem. </w:t>
      </w:r>
      <w:r w:rsidR="00FB25D7" w:rsidRPr="003235A7">
        <w:t xml:space="preserve">Další prostor pro osobní konfrontaci s občany dává vedení obce také při zasedáních zastupitelstva obce, kdy na úvod tradičně zařazuje </w:t>
      </w:r>
      <w:r w:rsidR="00D852C6" w:rsidRPr="003235A7">
        <w:t>bod pro</w:t>
      </w:r>
      <w:r w:rsidR="00575406">
        <w:t> </w:t>
      </w:r>
      <w:r w:rsidR="00D852C6" w:rsidRPr="003235A7">
        <w:t>připomínky a podněty.</w:t>
      </w:r>
      <w:r w:rsidR="00B600B4">
        <w:t xml:space="preserve"> </w:t>
      </w:r>
    </w:p>
    <w:p w14:paraId="7B3EE1D1" w14:textId="77777777" w:rsidR="00B600B4" w:rsidRDefault="00947E5C" w:rsidP="00D752B4">
      <w:pPr>
        <w:pStyle w:val="Normln1"/>
      </w:pPr>
      <w:r w:rsidRPr="003235A7">
        <w:t xml:space="preserve">Obec </w:t>
      </w:r>
      <w:r w:rsidR="00D852C6" w:rsidRPr="003235A7">
        <w:t>pro sdělování informací hojně využívá moderní</w:t>
      </w:r>
      <w:r w:rsidR="00FB25D7" w:rsidRPr="003235A7">
        <w:t xml:space="preserve"> </w:t>
      </w:r>
      <w:r w:rsidR="00D852C6" w:rsidRPr="003235A7">
        <w:t xml:space="preserve">elektronické </w:t>
      </w:r>
      <w:r w:rsidR="00FB25D7" w:rsidRPr="003235A7">
        <w:t>a</w:t>
      </w:r>
      <w:r w:rsidR="00D852C6" w:rsidRPr="003235A7">
        <w:t xml:space="preserve"> internetové nástroje</w:t>
      </w:r>
      <w:r w:rsidRPr="003235A7">
        <w:t xml:space="preserve">. </w:t>
      </w:r>
      <w:r w:rsidR="00B600B4">
        <w:t>K informování občanů slouží systém Munipolis.cz a podklady ze zasedání jsou volně dostupné na UZOb.cz.</w:t>
      </w:r>
    </w:p>
    <w:p w14:paraId="61BB74D7" w14:textId="1B22E9C8" w:rsidR="00B600B4" w:rsidRDefault="00B600B4" w:rsidP="00D752B4">
      <w:pPr>
        <w:pStyle w:val="Normln1"/>
      </w:pPr>
      <w:r>
        <w:t>I</w:t>
      </w:r>
      <w:r w:rsidR="00947E5C" w:rsidRPr="003235A7">
        <w:t>nformační servis včetně elektronické Úřední desky je k dispozici na webových stránkách obce:</w:t>
      </w:r>
      <w:r w:rsidR="00E52CEE" w:rsidRPr="003235A7">
        <w:t xml:space="preserve"> </w:t>
      </w:r>
      <w:r w:rsidR="00FB25D7" w:rsidRPr="003235A7">
        <w:rPr>
          <w:color w:val="0563C1"/>
          <w:u w:val="single"/>
        </w:rPr>
        <w:t>www.kuncicepo.cz</w:t>
      </w:r>
      <w:r w:rsidR="00947E5C" w:rsidRPr="003235A7">
        <w:t xml:space="preserve">. Dále </w:t>
      </w:r>
      <w:r w:rsidR="00412BEB">
        <w:t xml:space="preserve">se </w:t>
      </w:r>
      <w:r w:rsidR="00947E5C" w:rsidRPr="003235A7">
        <w:t>sdílí informace na sociální</w:t>
      </w:r>
      <w:r w:rsidR="00FB25D7" w:rsidRPr="003235A7">
        <w:t>ch sítích</w:t>
      </w:r>
      <w:r w:rsidR="00947E5C" w:rsidRPr="003235A7">
        <w:t xml:space="preserve">: </w:t>
      </w:r>
      <w:r w:rsidR="00D63002" w:rsidRPr="003235A7">
        <w:rPr>
          <w:color w:val="0563C1"/>
          <w:u w:val="single"/>
        </w:rPr>
        <w:t>f</w:t>
      </w:r>
      <w:r w:rsidR="00FB25D7" w:rsidRPr="003235A7">
        <w:rPr>
          <w:color w:val="0563C1"/>
          <w:u w:val="single"/>
        </w:rPr>
        <w:t>acebook.com/</w:t>
      </w:r>
      <w:proofErr w:type="spellStart"/>
      <w:r w:rsidR="00FB25D7" w:rsidRPr="003235A7">
        <w:rPr>
          <w:color w:val="0563C1"/>
          <w:u w:val="single"/>
        </w:rPr>
        <w:t>KuncicepodOndrejnikem</w:t>
      </w:r>
      <w:proofErr w:type="spellEnd"/>
      <w:r w:rsidR="00FB25D7" w:rsidRPr="003235A7">
        <w:rPr>
          <w:color w:val="0563C1"/>
          <w:u w:val="single"/>
        </w:rPr>
        <w:t>/</w:t>
      </w:r>
      <w:r w:rsidR="00FB25D7" w:rsidRPr="003235A7">
        <w:t xml:space="preserve"> a </w:t>
      </w:r>
      <w:hyperlink r:id="rId38" w:history="1">
        <w:r w:rsidR="00FB25D7" w:rsidRPr="003235A7">
          <w:rPr>
            <w:rStyle w:val="Hypertextovodkaz"/>
          </w:rPr>
          <w:t>https://www.instagram.com/kuncicepo/</w:t>
        </w:r>
      </w:hyperlink>
      <w:r>
        <w:rPr>
          <w:rStyle w:val="Hypertextovodkaz"/>
        </w:rPr>
        <w:t>.</w:t>
      </w:r>
      <w:r w:rsidR="00FB25D7" w:rsidRPr="003235A7">
        <w:t xml:space="preserve"> </w:t>
      </w:r>
    </w:p>
    <w:p w14:paraId="19CB16E8" w14:textId="44A541C9" w:rsidR="00FB25D7" w:rsidRPr="003235A7" w:rsidRDefault="002A7DD1" w:rsidP="00D752B4">
      <w:pPr>
        <w:pStyle w:val="Normln1"/>
      </w:pPr>
      <w:r>
        <w:t xml:space="preserve">Také </w:t>
      </w:r>
      <w:r w:rsidR="00B600B4">
        <w:t xml:space="preserve">je využíván </w:t>
      </w:r>
      <w:proofErr w:type="spellStart"/>
      <w:r w:rsidR="00947E5C" w:rsidRPr="003235A7">
        <w:t>Youtube</w:t>
      </w:r>
      <w:proofErr w:type="spellEnd"/>
      <w:r w:rsidR="00947E5C" w:rsidRPr="003235A7">
        <w:t xml:space="preserve"> kanál: </w:t>
      </w:r>
      <w:hyperlink r:id="rId39" w:history="1">
        <w:r w:rsidR="00412BEB" w:rsidRPr="006C7D67">
          <w:rPr>
            <w:rStyle w:val="Hypertextovodkaz"/>
          </w:rPr>
          <w:t>https://www.youtube.com/channel/UC2AKxyOBmqrmwa10REJQlJQ</w:t>
        </w:r>
      </w:hyperlink>
      <w:r w:rsidR="00D63002" w:rsidRPr="003235A7">
        <w:t xml:space="preserve"> </w:t>
      </w:r>
      <w:r w:rsidR="00B600B4">
        <w:t>a</w:t>
      </w:r>
      <w:r w:rsidR="00575406">
        <w:t> </w:t>
      </w:r>
      <w:r w:rsidR="00B600B4">
        <w:t xml:space="preserve">v minulosti se také používala </w:t>
      </w:r>
      <w:r w:rsidR="00D63002" w:rsidRPr="003235A7">
        <w:t xml:space="preserve">Kunčice TV: </w:t>
      </w:r>
      <w:hyperlink r:id="rId40" w:history="1">
        <w:r w:rsidR="00D63002" w:rsidRPr="003235A7">
          <w:rPr>
            <w:rStyle w:val="Hypertextovodkaz"/>
          </w:rPr>
          <w:t>http://kuncicetv.macu.cz/</w:t>
        </w:r>
      </w:hyperlink>
      <w:r w:rsidR="00D63002" w:rsidRPr="003235A7">
        <w:t xml:space="preserve">. </w:t>
      </w:r>
    </w:p>
    <w:p w14:paraId="7FFE2B19" w14:textId="2EEE7AEF" w:rsidR="008E0FBC" w:rsidRPr="003235A7" w:rsidRDefault="009D68D1" w:rsidP="00D752B4">
      <w:pPr>
        <w:pStyle w:val="Normln1"/>
      </w:pPr>
      <w:r w:rsidRPr="003235A7">
        <w:t xml:space="preserve">V obci </w:t>
      </w:r>
      <w:r w:rsidR="00EA2E9E" w:rsidRPr="003235A7">
        <w:t>je</w:t>
      </w:r>
      <w:r w:rsidRPr="003235A7">
        <w:t xml:space="preserve"> zaveden rozhlas.</w:t>
      </w:r>
      <w:r w:rsidR="008E0FBC" w:rsidRPr="003235A7">
        <w:t xml:space="preserve"> Hlášení rozhlasu je nástroj jak varovný, tak také informační pro upozornění občanů na události, služby, akce či změny v obci. </w:t>
      </w:r>
      <w:r w:rsidR="00EA2E9E" w:rsidRPr="003235A7">
        <w:t>A</w:t>
      </w:r>
      <w:r w:rsidR="008E0FBC" w:rsidRPr="003235A7">
        <w:t>udio nah</w:t>
      </w:r>
      <w:r w:rsidR="00EA2E9E" w:rsidRPr="003235A7">
        <w:t>rávky</w:t>
      </w:r>
      <w:r w:rsidR="008E0FBC" w:rsidRPr="003235A7">
        <w:t xml:space="preserve"> jednotlivých hlášení j</w:t>
      </w:r>
      <w:r w:rsidR="00EA2E9E" w:rsidRPr="003235A7">
        <w:t>sou dostupné</w:t>
      </w:r>
      <w:r w:rsidR="008E0FBC" w:rsidRPr="003235A7">
        <w:t xml:space="preserve"> také elektronicky na webových stránkách obce.</w:t>
      </w:r>
    </w:p>
    <w:p w14:paraId="2173809F" w14:textId="665949FC" w:rsidR="00EA2E9E" w:rsidRPr="003235A7" w:rsidRDefault="00E863EA" w:rsidP="00D752B4">
      <w:pPr>
        <w:pStyle w:val="Normln1"/>
      </w:pPr>
      <w:r w:rsidRPr="003235A7">
        <w:t xml:space="preserve">Obec vydává </w:t>
      </w:r>
      <w:r w:rsidR="00EA2E9E" w:rsidRPr="003235A7">
        <w:t>Obecní noviny</w:t>
      </w:r>
      <w:r w:rsidRPr="003235A7">
        <w:t xml:space="preserve">, </w:t>
      </w:r>
      <w:r w:rsidR="00BF3892" w:rsidRPr="003235A7">
        <w:t>p</w:t>
      </w:r>
      <w:r w:rsidR="00947E5C" w:rsidRPr="003235A7">
        <w:t>eriodický tisk územního samosprávného celku</w:t>
      </w:r>
      <w:r w:rsidR="00BF3892" w:rsidRPr="003235A7">
        <w:t>, který je zdarma, v</w:t>
      </w:r>
      <w:r w:rsidR="00947E5C" w:rsidRPr="003235A7">
        <w:t>ycház</w:t>
      </w:r>
      <w:r w:rsidR="00BF3892" w:rsidRPr="003235A7">
        <w:t xml:space="preserve">í 1x měsíčně a je </w:t>
      </w:r>
      <w:r w:rsidR="00705967">
        <w:t>doručován</w:t>
      </w:r>
      <w:r w:rsidR="00705967" w:rsidRPr="003235A7">
        <w:t xml:space="preserve"> </w:t>
      </w:r>
      <w:r w:rsidR="00BF3892" w:rsidRPr="003235A7">
        <w:t xml:space="preserve">do všech domácností </w:t>
      </w:r>
      <w:r w:rsidR="00EA2E9E" w:rsidRPr="003235A7">
        <w:t>v Kunčicích pod Ondřejníkem</w:t>
      </w:r>
      <w:r w:rsidR="00BF3892" w:rsidRPr="003235A7">
        <w:t>. Zpravodaj je dostupný také elektronicky na webových stránkách obce.</w:t>
      </w:r>
      <w:r w:rsidR="00E208D1" w:rsidRPr="003235A7">
        <w:t xml:space="preserve"> </w:t>
      </w:r>
    </w:p>
    <w:p w14:paraId="77A31516" w14:textId="77777777" w:rsidR="00EB4AF9" w:rsidRPr="003235A7" w:rsidRDefault="00EB4AF9">
      <w:pPr>
        <w:rPr>
          <w:rFonts w:ascii="Bahnschrift" w:eastAsia="Bahnschrift" w:hAnsi="Bahnschrift" w:cs="Bahnschrift"/>
        </w:rPr>
      </w:pPr>
    </w:p>
    <w:p w14:paraId="466CDB83" w14:textId="7128F5A0" w:rsidR="00EB4AF9" w:rsidRPr="003235A7" w:rsidRDefault="00947E5C" w:rsidP="00B12E77">
      <w:pPr>
        <w:pStyle w:val="Nadpis3"/>
        <w:numPr>
          <w:ilvl w:val="2"/>
          <w:numId w:val="3"/>
        </w:numPr>
        <w:ind w:left="567" w:hanging="567"/>
        <w:rPr>
          <w:rFonts w:ascii="Bahnschrift" w:eastAsia="Bahnschrift" w:hAnsi="Bahnschrift" w:cs="Bahnschrift"/>
        </w:rPr>
      </w:pPr>
      <w:bookmarkStart w:id="29" w:name="_Toc185319834"/>
      <w:r w:rsidRPr="003235A7">
        <w:rPr>
          <w:rFonts w:ascii="Bahnschrift" w:eastAsia="Bahnschrift" w:hAnsi="Bahnschrift" w:cs="Bahnschrift"/>
        </w:rPr>
        <w:lastRenderedPageBreak/>
        <w:t>Vzdělávací infrastruktura</w:t>
      </w:r>
      <w:bookmarkEnd w:id="29"/>
    </w:p>
    <w:p w14:paraId="31CFD371" w14:textId="2B5C8C36" w:rsidR="002B5474" w:rsidRPr="003235A7" w:rsidRDefault="00AE01CC" w:rsidP="008E2AE9">
      <w:pPr>
        <w:pStyle w:val="Normln1"/>
      </w:pPr>
      <w:r w:rsidRPr="003235A7">
        <w:t xml:space="preserve">Vzdělávací infrastrukturu v obci tvoří příspěvková organizace Základní škola a </w:t>
      </w:r>
      <w:r w:rsidR="00703E77" w:rsidRPr="003235A7">
        <w:t>m</w:t>
      </w:r>
      <w:r w:rsidRPr="003235A7">
        <w:t xml:space="preserve">ateřská škola Karla Svolinského v Kunčicích pod Ondřejníkem, jejímž zřizovatelem je obec. ZŠ i MŠ se nacházejí </w:t>
      </w:r>
      <w:r w:rsidR="00360865" w:rsidRPr="003235A7">
        <w:t>ve dvou budovách</w:t>
      </w:r>
      <w:r w:rsidR="000D02C8" w:rsidRPr="003235A7">
        <w:t>, ZŠ a MŠ</w:t>
      </w:r>
      <w:r w:rsidR="00360865" w:rsidRPr="003235A7">
        <w:t xml:space="preserve"> </w:t>
      </w:r>
      <w:r w:rsidRPr="003235A7">
        <w:t>v centru obce</w:t>
      </w:r>
      <w:r w:rsidR="00182258" w:rsidRPr="003235A7">
        <w:t xml:space="preserve"> a MŠ na Dolním konci</w:t>
      </w:r>
      <w:r w:rsidR="005B5C4A" w:rsidRPr="003235A7">
        <w:t>.</w:t>
      </w:r>
    </w:p>
    <w:p w14:paraId="32069675" w14:textId="77777777" w:rsidR="006D5D97" w:rsidRPr="006D5D97" w:rsidRDefault="006D5D97" w:rsidP="00EA42DC">
      <w:pPr>
        <w:pStyle w:val="Normln1"/>
      </w:pPr>
      <w:r w:rsidRPr="006D5D97">
        <w:rPr>
          <w:b/>
          <w:bCs/>
        </w:rPr>
        <w:t>Základní škola</w:t>
      </w:r>
      <w:r w:rsidRPr="006D5D97">
        <w:t xml:space="preserve"> poskytuje úplné základní vzdělání dle Školního vzdělávacího programu pro 1. - 9. ročník. Průměr 19 žáků na třídu (školní rok 2025/2026) umožňuje vysoké zohlednění individuálních vývojových, zdravotních i jiných specifik žáka. Kapacita školy je v současnosti dostatečná a pokrývá poptávku. Maximální počet žáků ve škole je stanoven na 260 a ve školním roce 2025/2026 navštěvuje ZŠ 224 žáků ve </w:t>
      </w:r>
      <w:proofErr w:type="gramStart"/>
      <w:r w:rsidRPr="006D5D97">
        <w:t>12ti</w:t>
      </w:r>
      <w:proofErr w:type="gramEnd"/>
      <w:r w:rsidRPr="006D5D97">
        <w:t xml:space="preserve"> třídách.</w:t>
      </w:r>
    </w:p>
    <w:p w14:paraId="71543587" w14:textId="035A15E5" w:rsidR="00EA42DC" w:rsidRPr="003235A7" w:rsidRDefault="00EA42DC" w:rsidP="00EA42DC">
      <w:pPr>
        <w:pStyle w:val="Normln1"/>
      </w:pPr>
      <w:r w:rsidRPr="003235A7">
        <w:t>Vnitřní prostory ZŠ disponují kromě běžných tříd</w:t>
      </w:r>
      <w:r w:rsidR="00654ED3" w:rsidRPr="003235A7">
        <w:t xml:space="preserve"> s moderním didaktickým a audiovizuálním vybavením, </w:t>
      </w:r>
      <w:r w:rsidRPr="003235A7">
        <w:t>také odbornými učebnami chemie, fyziky, cizích jazyků a informatiky, keramickou dílnu a cvičnou kuchyňku.</w:t>
      </w:r>
      <w:r w:rsidR="00654ED3" w:rsidRPr="003235A7">
        <w:t xml:space="preserve"> </w:t>
      </w:r>
      <w:r w:rsidR="005562B9" w:rsidRPr="003235A7">
        <w:t xml:space="preserve">Pro další </w:t>
      </w:r>
      <w:r w:rsidR="00BC5CEA" w:rsidRPr="003235A7">
        <w:t xml:space="preserve">kmenové třídy a </w:t>
      </w:r>
      <w:r w:rsidR="005562B9" w:rsidRPr="003235A7">
        <w:t>odborné učebny (</w:t>
      </w:r>
      <w:r w:rsidR="00BC5CEA" w:rsidRPr="003235A7">
        <w:t>hudební výchova, zeměpis, dějepis, přírodopis) či</w:t>
      </w:r>
      <w:r w:rsidR="00575406">
        <w:t> </w:t>
      </w:r>
      <w:r w:rsidR="00BC5CEA" w:rsidRPr="003235A7">
        <w:t>pro další záměry vedení školy s cílem zvýšit úroveň školy a vzdělávání</w:t>
      </w:r>
      <w:r w:rsidR="005562B9" w:rsidRPr="003235A7">
        <w:t xml:space="preserve"> </w:t>
      </w:r>
      <w:r w:rsidR="00BC5CEA" w:rsidRPr="003235A7">
        <w:t>(knihovna 2.</w:t>
      </w:r>
      <w:r w:rsidR="0011036D" w:rsidRPr="003235A7">
        <w:t xml:space="preserve"> </w:t>
      </w:r>
      <w:r w:rsidR="00BC5CEA" w:rsidRPr="003235A7">
        <w:t>stupně, studovna, vnitřní odpočinková zónu pro žáky) nemá budova prostorové kapacity.</w:t>
      </w:r>
      <w:r w:rsidR="005562B9" w:rsidRPr="003235A7">
        <w:t xml:space="preserve"> </w:t>
      </w:r>
      <w:r w:rsidR="00BC5CEA" w:rsidRPr="003235A7">
        <w:t>Rekonstrukci či obnovu si</w:t>
      </w:r>
      <w:r w:rsidR="00575406">
        <w:t> </w:t>
      </w:r>
      <w:r w:rsidR="00BC5CEA" w:rsidRPr="003235A7">
        <w:t>vzhledem k současnému stavu žádá tělocvična a elektrické vedení a kanalizace.</w:t>
      </w:r>
    </w:p>
    <w:p w14:paraId="5C1A85E5" w14:textId="3C572825" w:rsidR="00654ED3" w:rsidRPr="003235A7" w:rsidRDefault="00703E77" w:rsidP="00654ED3">
      <w:pPr>
        <w:pStyle w:val="Normln1"/>
      </w:pPr>
      <w:r w:rsidRPr="003235A7">
        <w:rPr>
          <w:rStyle w:val="NormalChar"/>
        </w:rPr>
        <w:t xml:space="preserve">Škola </w:t>
      </w:r>
      <w:r w:rsidR="00EA4424" w:rsidRPr="003235A7">
        <w:rPr>
          <w:rStyle w:val="NormalChar"/>
        </w:rPr>
        <w:t xml:space="preserve">dále </w:t>
      </w:r>
      <w:r w:rsidRPr="003235A7">
        <w:rPr>
          <w:rStyle w:val="NormalChar"/>
        </w:rPr>
        <w:t xml:space="preserve">provozuje školské zařízení pro zájmové vzdělávání žáků (školní družina), zařízení školního stravování a </w:t>
      </w:r>
      <w:r w:rsidR="00EA42DC" w:rsidRPr="003235A7">
        <w:rPr>
          <w:rStyle w:val="NormalChar"/>
        </w:rPr>
        <w:t>žákovskou</w:t>
      </w:r>
      <w:r w:rsidRPr="003235A7">
        <w:rPr>
          <w:rStyle w:val="NormalChar"/>
        </w:rPr>
        <w:t xml:space="preserve"> knihovnu a zabezpečuje také</w:t>
      </w:r>
      <w:r w:rsidRPr="003235A7">
        <w:t xml:space="preserve"> </w:t>
      </w:r>
      <w:r w:rsidR="00EA42DC" w:rsidRPr="003235A7">
        <w:t xml:space="preserve">prostor pro </w:t>
      </w:r>
      <w:r w:rsidR="00654ED3" w:rsidRPr="003235A7">
        <w:t xml:space="preserve">školní i </w:t>
      </w:r>
      <w:r w:rsidRPr="003235A7">
        <w:rPr>
          <w:rStyle w:val="NormalChar"/>
        </w:rPr>
        <w:t>mimoškolní vzdělávací a</w:t>
      </w:r>
      <w:r w:rsidR="00A455A5">
        <w:rPr>
          <w:rStyle w:val="NormalChar"/>
        </w:rPr>
        <w:t> </w:t>
      </w:r>
      <w:r w:rsidRPr="003235A7">
        <w:rPr>
          <w:rStyle w:val="NormalChar"/>
        </w:rPr>
        <w:t>zájmové aktivity, jako jsou</w:t>
      </w:r>
      <w:r w:rsidRPr="003235A7">
        <w:t xml:space="preserve"> </w:t>
      </w:r>
      <w:proofErr w:type="spellStart"/>
      <w:proofErr w:type="gramStart"/>
      <w:r w:rsidR="00654ED3" w:rsidRPr="003235A7">
        <w:t>Tvořílek</w:t>
      </w:r>
      <w:proofErr w:type="spellEnd"/>
      <w:r w:rsidR="00A455A5">
        <w:t xml:space="preserve"> </w:t>
      </w:r>
      <w:r w:rsidR="00654ED3" w:rsidRPr="003235A7">
        <w:t>-</w:t>
      </w:r>
      <w:r w:rsidR="00A455A5">
        <w:t xml:space="preserve"> </w:t>
      </w:r>
      <w:r w:rsidR="00654ED3" w:rsidRPr="003235A7">
        <w:t>Konstruktér</w:t>
      </w:r>
      <w:proofErr w:type="gramEnd"/>
      <w:r w:rsidR="00654ED3" w:rsidRPr="003235A7">
        <w:t xml:space="preserve"> a řemeslník, </w:t>
      </w:r>
      <w:proofErr w:type="spellStart"/>
      <w:r w:rsidR="00654ED3" w:rsidRPr="003235A7">
        <w:t>Snag</w:t>
      </w:r>
      <w:proofErr w:type="spellEnd"/>
      <w:r w:rsidR="00654ED3" w:rsidRPr="003235A7">
        <w:t xml:space="preserve"> golf, </w:t>
      </w:r>
      <w:proofErr w:type="spellStart"/>
      <w:r w:rsidR="00182258" w:rsidRPr="003235A7">
        <w:t>Dramec</w:t>
      </w:r>
      <w:proofErr w:type="spellEnd"/>
      <w:r w:rsidR="00182258" w:rsidRPr="003235A7">
        <w:t xml:space="preserve">, </w:t>
      </w:r>
      <w:proofErr w:type="spellStart"/>
      <w:r w:rsidR="00182258" w:rsidRPr="003235A7">
        <w:t>Digi</w:t>
      </w:r>
      <w:proofErr w:type="spellEnd"/>
      <w:r w:rsidR="00182258" w:rsidRPr="003235A7">
        <w:t xml:space="preserve"> (Animák, </w:t>
      </w:r>
      <w:proofErr w:type="spellStart"/>
      <w:r w:rsidR="00182258" w:rsidRPr="003235A7">
        <w:t>Robotík</w:t>
      </w:r>
      <w:proofErr w:type="spellEnd"/>
      <w:r w:rsidR="00182258" w:rsidRPr="003235A7">
        <w:t>), Orientační běh, Pohybové a míčové hry (Volejbal –</w:t>
      </w:r>
      <w:r w:rsidR="005D069C" w:rsidRPr="003235A7">
        <w:t xml:space="preserve"> </w:t>
      </w:r>
      <w:proofErr w:type="spellStart"/>
      <w:r w:rsidR="005D069C" w:rsidRPr="003235A7">
        <w:t>Beskyďáček</w:t>
      </w:r>
      <w:proofErr w:type="spellEnd"/>
      <w:r w:rsidR="005D069C" w:rsidRPr="003235A7">
        <w:t xml:space="preserve">, </w:t>
      </w:r>
      <w:r w:rsidR="00A455A5">
        <w:t>F</w:t>
      </w:r>
      <w:r w:rsidR="005D069C" w:rsidRPr="003235A7">
        <w:t>otbal).</w:t>
      </w:r>
      <w:r w:rsidR="00182258" w:rsidRPr="003235A7">
        <w:t xml:space="preserve"> P</w:t>
      </w:r>
      <w:r w:rsidR="00654ED3" w:rsidRPr="003235A7">
        <w:t>ři ZŠ a MŠ je zřízeno Školní poradenské pracoviště, ve kterém působí výchovný poradce, školní metodička prevence a pedagog, který zajišťuje péči o žá</w:t>
      </w:r>
      <w:r w:rsidR="00D162C9" w:rsidRPr="003235A7">
        <w:t>ky s odlišným mateřským jazykem</w:t>
      </w:r>
      <w:r w:rsidR="00015D62" w:rsidRPr="003235A7">
        <w:t>. Není zajištěn pracovník se zdravotnickým vzděláním.</w:t>
      </w:r>
    </w:p>
    <w:p w14:paraId="792CC005" w14:textId="3401B001" w:rsidR="00703E77" w:rsidRPr="003235A7" w:rsidRDefault="00703E77" w:rsidP="00703E77">
      <w:pPr>
        <w:pStyle w:val="Normln1"/>
      </w:pPr>
      <w:r w:rsidRPr="003235A7">
        <w:t xml:space="preserve">ZŠ a MŠ mají společnou jídelnu, avšak výdej jídel pro MŠ probíhá v prostorách vyhrazených pro MŠ. Sdílení společných prostor má pro oba subjekty výhody. Pedagogové vzájemně spolupracují a děti z MŠ mohou využívat školní </w:t>
      </w:r>
      <w:r w:rsidR="00015D62" w:rsidRPr="003235A7">
        <w:t>tělocvičnu,</w:t>
      </w:r>
      <w:r w:rsidRPr="003235A7">
        <w:t xml:space="preserve"> a kromě vlastní zahrady v přírodním stylu také víceúčelový sportovní areál, včetně nového multifunkční hřiště. Školní areál slouží nejen škole, ale v odpoledních hodinách a</w:t>
      </w:r>
      <w:r w:rsidR="00A455A5">
        <w:t> </w:t>
      </w:r>
      <w:r w:rsidRPr="003235A7">
        <w:t>o</w:t>
      </w:r>
      <w:r w:rsidR="00A455A5">
        <w:t> </w:t>
      </w:r>
      <w:r w:rsidRPr="003235A7">
        <w:t xml:space="preserve">víkendech také široké veřejnosti. Zároveň je využíván k pořádání různých sportovních i kulturních akcí. </w:t>
      </w:r>
    </w:p>
    <w:p w14:paraId="06483B9A" w14:textId="77777777" w:rsidR="006D5D97" w:rsidRDefault="000D02C8" w:rsidP="006714CF">
      <w:pPr>
        <w:pStyle w:val="Normln1"/>
      </w:pPr>
      <w:r w:rsidRPr="003235A7">
        <w:rPr>
          <w:b/>
        </w:rPr>
        <w:t>Mateřská škola</w:t>
      </w:r>
      <w:r w:rsidRPr="003235A7">
        <w:t xml:space="preserve"> je předškolním zařízením s celodenním, pravidelným provozem. MŠ</w:t>
      </w:r>
      <w:r w:rsidR="00182258" w:rsidRPr="003235A7">
        <w:t xml:space="preserve"> pracuje</w:t>
      </w:r>
      <w:r w:rsidR="00713C3D" w:rsidRPr="003235A7">
        <w:t xml:space="preserve"> na dvou pracovištích, MŠ </w:t>
      </w:r>
      <w:r w:rsidR="00D162C9" w:rsidRPr="003235A7">
        <w:t>„</w:t>
      </w:r>
      <w:r w:rsidR="00713C3D" w:rsidRPr="003235A7">
        <w:t>dolní</w:t>
      </w:r>
      <w:r w:rsidR="00D162C9" w:rsidRPr="003235A7">
        <w:t>“</w:t>
      </w:r>
      <w:r w:rsidR="005B5C4A" w:rsidRPr="003235A7">
        <w:t xml:space="preserve"> ve vlastní budově</w:t>
      </w:r>
      <w:r w:rsidR="00713C3D" w:rsidRPr="003235A7">
        <w:t xml:space="preserve"> </w:t>
      </w:r>
      <w:r w:rsidR="005B5C4A" w:rsidRPr="003235A7">
        <w:t xml:space="preserve">se zahradou </w:t>
      </w:r>
      <w:r w:rsidR="00713C3D" w:rsidRPr="003235A7">
        <w:t xml:space="preserve">a MŠ </w:t>
      </w:r>
      <w:r w:rsidR="00D162C9" w:rsidRPr="003235A7">
        <w:t>„</w:t>
      </w:r>
      <w:r w:rsidR="00713C3D" w:rsidRPr="003235A7">
        <w:t>školní</w:t>
      </w:r>
      <w:r w:rsidR="00D162C9" w:rsidRPr="003235A7">
        <w:t>“</w:t>
      </w:r>
      <w:r w:rsidR="00713C3D" w:rsidRPr="003235A7">
        <w:t xml:space="preserve"> ve společných prostorách se ZŠ</w:t>
      </w:r>
      <w:r w:rsidR="00182258" w:rsidRPr="003235A7">
        <w:t>, v</w:t>
      </w:r>
      <w:r w:rsidR="00575406">
        <w:t> </w:t>
      </w:r>
      <w:r w:rsidR="00182258" w:rsidRPr="003235A7">
        <w:t>každém j</w:t>
      </w:r>
      <w:r w:rsidR="00713C3D" w:rsidRPr="003235A7">
        <w:t xml:space="preserve">sou děti rozděleny do </w:t>
      </w:r>
      <w:r w:rsidR="00D162C9" w:rsidRPr="003235A7">
        <w:t>2</w:t>
      </w:r>
      <w:r w:rsidR="00713C3D" w:rsidRPr="003235A7">
        <w:t xml:space="preserve"> tříd s celkovou kapacitou </w:t>
      </w:r>
      <w:r w:rsidR="002B5474" w:rsidRPr="003235A7">
        <w:t>112 dětí</w:t>
      </w:r>
      <w:r w:rsidR="006714CF" w:rsidRPr="003235A7">
        <w:t xml:space="preserve"> bez možnosti </w:t>
      </w:r>
      <w:r w:rsidR="006D5D97" w:rsidRPr="006D5D97">
        <w:t>rozšíření. Ve školním roce 2024/2025 docházelo do MŠ 96 dětí na 16 zaměstnanců. MŠ se daří pokrýt zájem zákonných zástupců dětí o předškolní docházku. Letos při zápisu do MŠ bylo přijato všech 21 dětí majících trvalý pobyt v Kunčicích p. O.</w:t>
      </w:r>
    </w:p>
    <w:p w14:paraId="1B2ACEF1" w14:textId="23EAEB0E" w:rsidR="009D4B6F" w:rsidRPr="003235A7" w:rsidRDefault="005B5C4A" w:rsidP="006714CF">
      <w:pPr>
        <w:pStyle w:val="Normln1"/>
      </w:pPr>
      <w:r w:rsidRPr="003235A7">
        <w:t xml:space="preserve">MŠ nabízí kromě klasické výchovy také dramatické, hudební, výtvarné zaměření a spolupráci s místní organizací Ochránců přírody. </w:t>
      </w:r>
      <w:r w:rsidR="000D02C8" w:rsidRPr="003235A7">
        <w:t xml:space="preserve">Při MŠ </w:t>
      </w:r>
      <w:r w:rsidRPr="003235A7">
        <w:t>D</w:t>
      </w:r>
      <w:r w:rsidR="000D02C8" w:rsidRPr="003235A7">
        <w:t xml:space="preserve">olní působí od roku 1995 dětský folklórní soubor </w:t>
      </w:r>
      <w:proofErr w:type="spellStart"/>
      <w:r w:rsidR="000D02C8" w:rsidRPr="003235A7">
        <w:t>Dolňánek</w:t>
      </w:r>
      <w:proofErr w:type="spellEnd"/>
      <w:r w:rsidR="00713C3D" w:rsidRPr="003235A7">
        <w:t>, který</w:t>
      </w:r>
      <w:r w:rsidR="000D02C8" w:rsidRPr="003235A7">
        <w:t xml:space="preserve"> vznikl jako kroužek pro žáky MŠ. </w:t>
      </w:r>
    </w:p>
    <w:p w14:paraId="0840C28B" w14:textId="6076A5E4" w:rsidR="005D069C" w:rsidRPr="003235A7" w:rsidRDefault="005D069C" w:rsidP="00973149">
      <w:pPr>
        <w:pStyle w:val="Normln1"/>
      </w:pPr>
      <w:r w:rsidRPr="003235A7">
        <w:t xml:space="preserve">Organizované volnočasové aktivity a k tomu určené prvky pro děti a mládež </w:t>
      </w:r>
      <w:r w:rsidR="00973149" w:rsidRPr="003235A7">
        <w:t xml:space="preserve">na území obce </w:t>
      </w:r>
      <w:r w:rsidRPr="003235A7">
        <w:t xml:space="preserve">nejsou dostatečné. </w:t>
      </w:r>
      <w:r w:rsidR="00092E55" w:rsidRPr="003235A7">
        <w:t>Družina a z</w:t>
      </w:r>
      <w:r w:rsidRPr="003235A7">
        <w:t>ájmové kroužky zprostředkované základní školou jsou určeny především pro žáky 1. stupně</w:t>
      </w:r>
      <w:r w:rsidR="007C4D90" w:rsidRPr="003235A7">
        <w:t>.</w:t>
      </w:r>
      <w:r w:rsidR="00092E55" w:rsidRPr="003235A7">
        <w:t xml:space="preserve"> Chybí školní klub či středisko volného času. </w:t>
      </w:r>
      <w:r w:rsidR="002D22CE" w:rsidRPr="003235A7">
        <w:t>Spolky nabízející starším dětem organizovanou mimoškolní aktivitu</w:t>
      </w:r>
      <w:r w:rsidR="00A455A5">
        <w:t xml:space="preserve">: </w:t>
      </w:r>
      <w:r w:rsidR="002D22CE" w:rsidRPr="003235A7">
        <w:t>TJ Sokol (fotbal, rybolovná technika</w:t>
      </w:r>
      <w:r w:rsidR="00A455A5">
        <w:t>).</w:t>
      </w:r>
    </w:p>
    <w:p w14:paraId="00891B91" w14:textId="5EDAFA7D" w:rsidR="00EB4AF9" w:rsidRPr="003235A7" w:rsidRDefault="00947E5C" w:rsidP="00B12E77">
      <w:pPr>
        <w:pStyle w:val="Nadpis3"/>
        <w:numPr>
          <w:ilvl w:val="2"/>
          <w:numId w:val="3"/>
        </w:numPr>
        <w:ind w:left="567" w:hanging="567"/>
        <w:rPr>
          <w:rFonts w:ascii="Bahnschrift" w:eastAsia="Bahnschrift" w:hAnsi="Bahnschrift" w:cs="Bahnschrift"/>
        </w:rPr>
      </w:pPr>
      <w:bookmarkStart w:id="30" w:name="_Toc185319835"/>
      <w:r w:rsidRPr="003235A7">
        <w:rPr>
          <w:rFonts w:ascii="Bahnschrift" w:eastAsia="Bahnschrift" w:hAnsi="Bahnschrift" w:cs="Bahnschrift"/>
        </w:rPr>
        <w:lastRenderedPageBreak/>
        <w:t>Sportovní infrastruktura</w:t>
      </w:r>
      <w:bookmarkEnd w:id="30"/>
    </w:p>
    <w:p w14:paraId="52E015D0" w14:textId="72F844E7" w:rsidR="00783262" w:rsidRPr="003235A7" w:rsidRDefault="00FF5CFB">
      <w:pPr>
        <w:jc w:val="both"/>
        <w:rPr>
          <w:rFonts w:ascii="Bahnschrift" w:eastAsia="Bahnschrift" w:hAnsi="Bahnschrift" w:cs="Bahnschrift"/>
        </w:rPr>
      </w:pPr>
      <w:r w:rsidRPr="003235A7">
        <w:rPr>
          <w:rFonts w:ascii="Bahnschrift" w:eastAsia="Bahnschrift" w:hAnsi="Bahnschrift" w:cs="Bahnschrift"/>
        </w:rPr>
        <w:t>Poloha</w:t>
      </w:r>
      <w:r w:rsidR="008A0C24" w:rsidRPr="003235A7">
        <w:rPr>
          <w:rFonts w:ascii="Bahnschrift" w:eastAsia="Bahnschrift" w:hAnsi="Bahnschrift" w:cs="Bahnschrift"/>
        </w:rPr>
        <w:t xml:space="preserve"> obce</w:t>
      </w:r>
      <w:r w:rsidRPr="003235A7">
        <w:rPr>
          <w:rFonts w:ascii="Bahnschrift" w:eastAsia="Bahnschrift" w:hAnsi="Bahnschrift" w:cs="Bahnschrift"/>
        </w:rPr>
        <w:t xml:space="preserve"> a p</w:t>
      </w:r>
      <w:r w:rsidR="008A0C24" w:rsidRPr="003235A7">
        <w:rPr>
          <w:rFonts w:ascii="Bahnschrift" w:eastAsia="Bahnschrift" w:hAnsi="Bahnschrift" w:cs="Bahnschrift"/>
        </w:rPr>
        <w:t xml:space="preserve">řírodní podmínky </w:t>
      </w:r>
      <w:r w:rsidRPr="003235A7">
        <w:rPr>
          <w:rFonts w:ascii="Bahnschrift" w:eastAsia="Bahnschrift" w:hAnsi="Bahnschrift" w:cs="Bahnschrift"/>
        </w:rPr>
        <w:t xml:space="preserve">přirozeně </w:t>
      </w:r>
      <w:r w:rsidR="008A0C24" w:rsidRPr="003235A7">
        <w:rPr>
          <w:rFonts w:ascii="Bahnschrift" w:eastAsia="Bahnschrift" w:hAnsi="Bahnschrift" w:cs="Bahnschrift"/>
        </w:rPr>
        <w:t xml:space="preserve">vytváří </w:t>
      </w:r>
      <w:r w:rsidRPr="003235A7">
        <w:rPr>
          <w:rFonts w:ascii="Bahnschrift" w:eastAsia="Bahnschrift" w:hAnsi="Bahnschrift" w:cs="Bahnschrift"/>
        </w:rPr>
        <w:t>příležitosti pro provozování sportovních aktivit</w:t>
      </w:r>
      <w:r w:rsidR="008A0C24" w:rsidRPr="003235A7">
        <w:rPr>
          <w:rFonts w:ascii="Bahnschrift" w:eastAsia="Bahnschrift" w:hAnsi="Bahnschrift" w:cs="Bahnschrift"/>
        </w:rPr>
        <w:t xml:space="preserve"> (turistika, běžecké lyžování, paragliding)</w:t>
      </w:r>
      <w:r w:rsidR="000775EF" w:rsidRPr="003235A7">
        <w:rPr>
          <w:rFonts w:ascii="Bahnschrift" w:eastAsia="Bahnschrift" w:hAnsi="Bahnschrift" w:cs="Bahnschrift"/>
        </w:rPr>
        <w:t>. Sportovní infrastruktura pro občany je pak převážně ve správě obce</w:t>
      </w:r>
      <w:r w:rsidR="00A75AA0" w:rsidRPr="003235A7">
        <w:rPr>
          <w:rFonts w:ascii="Bahnschrift" w:eastAsia="Bahnschrift" w:hAnsi="Bahnschrift" w:cs="Bahnschrift"/>
        </w:rPr>
        <w:t xml:space="preserve">, další </w:t>
      </w:r>
      <w:r w:rsidR="00C957F7" w:rsidRPr="003235A7">
        <w:rPr>
          <w:rFonts w:ascii="Bahnschrift" w:eastAsia="Bahnschrift" w:hAnsi="Bahnschrift" w:cs="Bahnschrift"/>
        </w:rPr>
        <w:t xml:space="preserve">sportovní </w:t>
      </w:r>
      <w:r w:rsidR="00A75AA0" w:rsidRPr="003235A7">
        <w:rPr>
          <w:rFonts w:ascii="Bahnschrift" w:eastAsia="Bahnschrift" w:hAnsi="Bahnschrift" w:cs="Bahnschrift"/>
        </w:rPr>
        <w:t>prvky lze nalézt při ubytovacích zařízení.</w:t>
      </w:r>
    </w:p>
    <w:p w14:paraId="2CD155F5" w14:textId="190EDB58" w:rsidR="002739DE" w:rsidRPr="003235A7" w:rsidRDefault="00141E37" w:rsidP="0062659C">
      <w:pPr>
        <w:pStyle w:val="Normln1"/>
      </w:pPr>
      <w:r w:rsidRPr="003235A7">
        <w:t xml:space="preserve">Ve vlastnictví obce jsou tělocvična základní školy, sportovně rekreační areál u základní školy (multifunkční hřiště, víceúčelová zpevněná plocha, asfaltová in-line dráha, tartanový ovál, pískové doskočiště, věž na </w:t>
      </w:r>
      <w:proofErr w:type="spellStart"/>
      <w:r w:rsidRPr="003235A7">
        <w:t>workout</w:t>
      </w:r>
      <w:proofErr w:type="spellEnd"/>
      <w:r w:rsidRPr="003235A7">
        <w:t>, celokovové fitness stroje, dětská balanční celokovová stezka, dětské hřiště), tělocvična TJ Sokol a přilehlý sportovní areál (travnaté fotbalové hřiště, budova tělocvičny, antukový tenisový kurt, antukový volejbalový kurt, běžecká dr</w:t>
      </w:r>
      <w:r w:rsidR="002739DE" w:rsidRPr="003235A7">
        <w:t>áha), veřejně přístupné dětské</w:t>
      </w:r>
      <w:r w:rsidRPr="003235A7">
        <w:t xml:space="preserve"> hřiště</w:t>
      </w:r>
      <w:r w:rsidR="002739DE" w:rsidRPr="003235A7">
        <w:t>,</w:t>
      </w:r>
      <w:r w:rsidRPr="003235A7">
        <w:t xml:space="preserve"> a dětská hřiště u mateřské školy.</w:t>
      </w:r>
      <w:r w:rsidR="0062659C" w:rsidRPr="003235A7">
        <w:t xml:space="preserve"> </w:t>
      </w:r>
      <w:r w:rsidR="002739DE" w:rsidRPr="003235A7">
        <w:t>Sportovní areál u ZŠ slouží primárně k výuce žáků, ale v odpoledních hodinách a</w:t>
      </w:r>
      <w:r w:rsidR="00A455A5">
        <w:t> </w:t>
      </w:r>
      <w:r w:rsidR="002739DE" w:rsidRPr="003235A7">
        <w:t>o</w:t>
      </w:r>
      <w:r w:rsidR="00A455A5">
        <w:t> </w:t>
      </w:r>
      <w:r w:rsidR="002739DE" w:rsidRPr="003235A7">
        <w:t>víkendech také široké veřejnosti a je využíván k pořádání různých sportovních i kulturních akcí.</w:t>
      </w:r>
    </w:p>
    <w:p w14:paraId="7BD1B62E" w14:textId="75DB5D03" w:rsidR="0062659C" w:rsidRPr="003235A7" w:rsidRDefault="00D33012" w:rsidP="0062659C">
      <w:pPr>
        <w:pStyle w:val="Normln1"/>
      </w:pPr>
      <w:r w:rsidRPr="003235A7">
        <w:t xml:space="preserve">Sportovní infrastrukturu doplňují četné </w:t>
      </w:r>
      <w:r w:rsidR="0062659C" w:rsidRPr="003235A7">
        <w:t>turistick</w:t>
      </w:r>
      <w:r w:rsidRPr="003235A7">
        <w:t>é</w:t>
      </w:r>
      <w:r w:rsidR="0062659C" w:rsidRPr="003235A7">
        <w:t>, naučn</w:t>
      </w:r>
      <w:r w:rsidRPr="003235A7">
        <w:t xml:space="preserve">é, běžkařské </w:t>
      </w:r>
      <w:r w:rsidR="0062659C" w:rsidRPr="003235A7">
        <w:t>a cyklistick</w:t>
      </w:r>
      <w:r w:rsidRPr="003235A7">
        <w:t>é</w:t>
      </w:r>
      <w:r w:rsidR="0062659C" w:rsidRPr="003235A7">
        <w:t xml:space="preserve"> tras</w:t>
      </w:r>
      <w:r w:rsidRPr="003235A7">
        <w:t>y protínající území obce.</w:t>
      </w:r>
      <w:r w:rsidR="0062659C" w:rsidRPr="003235A7">
        <w:t xml:space="preserve"> </w:t>
      </w:r>
    </w:p>
    <w:p w14:paraId="4D046CA3" w14:textId="4F7E4DB9" w:rsidR="00A75AA0" w:rsidRPr="003235A7" w:rsidRDefault="00A75AA0" w:rsidP="00C67D22">
      <w:pPr>
        <w:pStyle w:val="Normln1"/>
      </w:pPr>
      <w:r w:rsidRPr="003235A7">
        <w:t xml:space="preserve">Sportovní politika obce se odvíjí od potřeb obce a vychází z jejich kulturně historických tradic. Obec </w:t>
      </w:r>
      <w:r w:rsidR="00A1433E" w:rsidRPr="003235A7">
        <w:t xml:space="preserve">přímo (finančně) i nepřímo </w:t>
      </w:r>
      <w:r w:rsidR="00141E37" w:rsidRPr="003235A7">
        <w:t>podporuje sportování a aktivní trávení volného času svých občanů údržbou a</w:t>
      </w:r>
      <w:r w:rsidR="00A455A5">
        <w:t> b</w:t>
      </w:r>
      <w:r w:rsidR="00141E37" w:rsidRPr="003235A7">
        <w:t>udováním sportovní infrastruktury</w:t>
      </w:r>
      <w:r w:rsidR="0062659C" w:rsidRPr="003235A7">
        <w:t>, dotování</w:t>
      </w:r>
      <w:r w:rsidR="00A1433E" w:rsidRPr="003235A7">
        <w:t>m</w:t>
      </w:r>
      <w:r w:rsidR="0062659C" w:rsidRPr="003235A7">
        <w:t xml:space="preserve"> sportů, sportovních spolků i jednotlivců</w:t>
      </w:r>
      <w:r w:rsidR="00C67D22" w:rsidRPr="003235A7">
        <w:t xml:space="preserve">, </w:t>
      </w:r>
      <w:r w:rsidR="00A1433E" w:rsidRPr="003235A7">
        <w:t xml:space="preserve">bezplatnou propagaci akcí, možností užití či pronájmu sportovního zařízení v majetku </w:t>
      </w:r>
      <w:r w:rsidR="00333854" w:rsidRPr="003235A7">
        <w:t xml:space="preserve">obce či </w:t>
      </w:r>
      <w:r w:rsidR="0062659C" w:rsidRPr="003235A7">
        <w:t>koordinací</w:t>
      </w:r>
      <w:r w:rsidRPr="003235A7">
        <w:t xml:space="preserve"> činnost</w:t>
      </w:r>
      <w:r w:rsidR="0062659C" w:rsidRPr="003235A7">
        <w:t>i</w:t>
      </w:r>
      <w:r w:rsidRPr="003235A7">
        <w:t xml:space="preserve"> sportovních subjektů</w:t>
      </w:r>
      <w:r w:rsidR="00C67D22" w:rsidRPr="003235A7">
        <w:t xml:space="preserve">, </w:t>
      </w:r>
      <w:r w:rsidR="0062659C" w:rsidRPr="003235A7">
        <w:t xml:space="preserve">a </w:t>
      </w:r>
      <w:r w:rsidR="00C67D22" w:rsidRPr="003235A7">
        <w:t xml:space="preserve">to vše koncepčně, pomocí pravidelně aktualizovaného </w:t>
      </w:r>
      <w:r w:rsidR="00C67D22" w:rsidRPr="003235A7">
        <w:rPr>
          <w:rStyle w:val="NormalChar"/>
        </w:rPr>
        <w:t>Plánu rozvoje sportu v</w:t>
      </w:r>
      <w:r w:rsidR="00575406">
        <w:rPr>
          <w:rStyle w:val="NormalChar"/>
        </w:rPr>
        <w:t> </w:t>
      </w:r>
      <w:r w:rsidR="00C67D22" w:rsidRPr="003235A7">
        <w:rPr>
          <w:rStyle w:val="NormalChar"/>
        </w:rPr>
        <w:t>obci Kunčice pod Ondřejníkem.</w:t>
      </w:r>
    </w:p>
    <w:p w14:paraId="21A10288" w14:textId="77777777" w:rsidR="00EB4AF9" w:rsidRPr="003235A7" w:rsidRDefault="00EB4AF9">
      <w:pPr>
        <w:jc w:val="both"/>
        <w:rPr>
          <w:rFonts w:ascii="Bahnschrift" w:eastAsia="Bahnschrift" w:hAnsi="Bahnschrift" w:cs="Bahnschrift"/>
          <w:b/>
          <w:sz w:val="24"/>
          <w:szCs w:val="24"/>
        </w:rPr>
      </w:pPr>
    </w:p>
    <w:p w14:paraId="26CF9A95" w14:textId="44EBEE10" w:rsidR="00EB4AF9" w:rsidRPr="003235A7" w:rsidRDefault="00947E5C" w:rsidP="00B12E77">
      <w:pPr>
        <w:pStyle w:val="Nadpis3"/>
        <w:numPr>
          <w:ilvl w:val="2"/>
          <w:numId w:val="3"/>
        </w:numPr>
        <w:ind w:left="567" w:hanging="567"/>
        <w:rPr>
          <w:rFonts w:ascii="Bahnschrift" w:eastAsia="Bahnschrift" w:hAnsi="Bahnschrift" w:cs="Bahnschrift"/>
        </w:rPr>
      </w:pPr>
      <w:bookmarkStart w:id="31" w:name="_Toc185319836"/>
      <w:r w:rsidRPr="003235A7">
        <w:rPr>
          <w:rFonts w:ascii="Bahnschrift" w:eastAsia="Bahnschrift" w:hAnsi="Bahnschrift" w:cs="Bahnschrift"/>
        </w:rPr>
        <w:t>Kulturní a společenská infrastruktura</w:t>
      </w:r>
      <w:bookmarkEnd w:id="31"/>
      <w:r w:rsidR="002315C3" w:rsidRPr="003235A7">
        <w:rPr>
          <w:rFonts w:ascii="Bahnschrift" w:eastAsia="Bahnschrift" w:hAnsi="Bahnschrift" w:cs="Bahnschrift"/>
        </w:rPr>
        <w:t xml:space="preserve"> </w:t>
      </w:r>
    </w:p>
    <w:p w14:paraId="3EF55B8E" w14:textId="1C0DF251" w:rsidR="00D07E8E" w:rsidRPr="003235A7" w:rsidRDefault="008F7591" w:rsidP="00876395">
      <w:pPr>
        <w:pStyle w:val="Normln1"/>
      </w:pPr>
      <w:r w:rsidRPr="003235A7">
        <w:t>V obci je organizována řada</w:t>
      </w:r>
      <w:r w:rsidR="006D05DE" w:rsidRPr="003235A7">
        <w:t xml:space="preserve"> </w:t>
      </w:r>
      <w:r w:rsidR="001824B4" w:rsidRPr="003235A7">
        <w:t xml:space="preserve">kulturních </w:t>
      </w:r>
      <w:r w:rsidR="00C10ED9" w:rsidRPr="003235A7">
        <w:t xml:space="preserve">a společenských </w:t>
      </w:r>
      <w:r w:rsidR="009B0FB0" w:rsidRPr="003235A7">
        <w:t>událostí a hojně rozvíjena spolková činnost</w:t>
      </w:r>
      <w:r w:rsidR="00C10ED9" w:rsidRPr="003235A7">
        <w:t xml:space="preserve">, a to i přes absenci obecního </w:t>
      </w:r>
      <w:r w:rsidR="009B0FB0" w:rsidRPr="003235A7">
        <w:t>kulturního</w:t>
      </w:r>
      <w:r w:rsidR="00A36941" w:rsidRPr="003235A7">
        <w:t xml:space="preserve"> nebo</w:t>
      </w:r>
      <w:r w:rsidR="009B0FB0" w:rsidRPr="003235A7">
        <w:t xml:space="preserve"> </w:t>
      </w:r>
      <w:r w:rsidR="00C10ED9" w:rsidRPr="003235A7">
        <w:t>společenského sálu</w:t>
      </w:r>
      <w:r w:rsidR="006D05DE" w:rsidRPr="003235A7">
        <w:t>/prost</w:t>
      </w:r>
      <w:r w:rsidR="00C10ED9" w:rsidRPr="003235A7">
        <w:t>oru</w:t>
      </w:r>
      <w:r w:rsidR="00A36941" w:rsidRPr="003235A7">
        <w:t xml:space="preserve"> s kapacitou odpovídající velikosti obce, počtu obyvatel či návštěvnosti pořádaných akcí</w:t>
      </w:r>
      <w:r w:rsidR="00C10ED9" w:rsidRPr="003235A7">
        <w:t xml:space="preserve">.  </w:t>
      </w:r>
      <w:r w:rsidR="001824B4" w:rsidRPr="003235A7">
        <w:t>V obecním majetku jsou 3 sály</w:t>
      </w:r>
      <w:r w:rsidR="00C10ED9" w:rsidRPr="003235A7">
        <w:t xml:space="preserve"> (</w:t>
      </w:r>
      <w:r w:rsidR="00152081" w:rsidRPr="003235A7">
        <w:t xml:space="preserve">zasedací </w:t>
      </w:r>
      <w:r w:rsidR="001824B4" w:rsidRPr="003235A7">
        <w:t>místnost a obřadní síň v budově obecního úřadu</w:t>
      </w:r>
      <w:r w:rsidR="00C10ED9" w:rsidRPr="003235A7">
        <w:t xml:space="preserve"> a </w:t>
      </w:r>
      <w:r w:rsidR="00152081" w:rsidRPr="003235A7">
        <w:t>sál v Galerii Karla Svolinského</w:t>
      </w:r>
      <w:r w:rsidR="00030C98" w:rsidRPr="003235A7">
        <w:rPr>
          <w:rStyle w:val="Znakapoznpodarou"/>
        </w:rPr>
        <w:footnoteReference w:id="24"/>
      </w:r>
      <w:r w:rsidR="001824B4" w:rsidRPr="003235A7">
        <w:t xml:space="preserve"> v prostorách ZŠ</w:t>
      </w:r>
      <w:r w:rsidR="00C10ED9" w:rsidRPr="003235A7">
        <w:t>)</w:t>
      </w:r>
      <w:r w:rsidR="00152081" w:rsidRPr="003235A7">
        <w:t>.</w:t>
      </w:r>
      <w:r w:rsidR="00876395" w:rsidRPr="003235A7">
        <w:t xml:space="preserve"> K společenským akcím je možné využít také tělocvičnu ZŠ nebo TJ Sokol.</w:t>
      </w:r>
      <w:r w:rsidR="001824B4" w:rsidRPr="003235A7">
        <w:t xml:space="preserve"> </w:t>
      </w:r>
      <w:r w:rsidR="00575406" w:rsidRPr="003235A7">
        <w:t>Další,</w:t>
      </w:r>
      <w:r w:rsidR="001824B4" w:rsidRPr="003235A7">
        <w:t xml:space="preserve"> avšak k</w:t>
      </w:r>
      <w:r w:rsidR="00D07E8E" w:rsidRPr="003235A7">
        <w:t>omerční společenské či konferenční místnosti</w:t>
      </w:r>
      <w:r w:rsidR="00876395" w:rsidRPr="003235A7">
        <w:t xml:space="preserve"> nabízí některá</w:t>
      </w:r>
      <w:r w:rsidR="00D07E8E" w:rsidRPr="003235A7">
        <w:t> </w:t>
      </w:r>
      <w:r w:rsidR="00876395" w:rsidRPr="003235A7">
        <w:t>soukromá</w:t>
      </w:r>
      <w:r w:rsidR="00D07E8E" w:rsidRPr="003235A7">
        <w:t xml:space="preserve"> hromadn</w:t>
      </w:r>
      <w:r w:rsidR="00876395" w:rsidRPr="003235A7">
        <w:t>á</w:t>
      </w:r>
      <w:r w:rsidR="00D07E8E" w:rsidRPr="003235A7">
        <w:t xml:space="preserve"> </w:t>
      </w:r>
      <w:r w:rsidR="00876395" w:rsidRPr="003235A7">
        <w:t>ubytovací</w:t>
      </w:r>
      <w:r w:rsidR="00D07E8E" w:rsidRPr="003235A7">
        <w:t xml:space="preserve"> </w:t>
      </w:r>
      <w:r w:rsidR="00876395" w:rsidRPr="003235A7">
        <w:t>zařízení v</w:t>
      </w:r>
      <w:r w:rsidR="002739DE" w:rsidRPr="003235A7">
        <w:t> </w:t>
      </w:r>
      <w:r w:rsidR="00876395" w:rsidRPr="003235A7">
        <w:t>obci</w:t>
      </w:r>
      <w:r w:rsidR="002739DE" w:rsidRPr="003235A7">
        <w:t xml:space="preserve"> (</w:t>
      </w:r>
      <w:proofErr w:type="spellStart"/>
      <w:r w:rsidR="00E81524" w:rsidRPr="003235A7">
        <w:t>Huťařství</w:t>
      </w:r>
      <w:proofErr w:type="spellEnd"/>
      <w:r w:rsidR="00E81524" w:rsidRPr="003235A7">
        <w:t xml:space="preserve">, </w:t>
      </w:r>
      <w:r w:rsidR="002739DE" w:rsidRPr="003235A7">
        <w:t xml:space="preserve">Penzion Krkoška, </w:t>
      </w:r>
      <w:r w:rsidR="00E81524" w:rsidRPr="003235A7">
        <w:t>Beskydský H-</w:t>
      </w:r>
      <w:proofErr w:type="gramStart"/>
      <w:r w:rsidR="00E81524" w:rsidRPr="003235A7">
        <w:t>RESORT,</w:t>
      </w:r>
      <w:proofErr w:type="gramEnd"/>
      <w:r w:rsidR="00E81524" w:rsidRPr="003235A7">
        <w:t xml:space="preserve"> apod.)</w:t>
      </w:r>
      <w:r w:rsidR="00876395" w:rsidRPr="003235A7">
        <w:t>.</w:t>
      </w:r>
    </w:p>
    <w:p w14:paraId="15D7115D" w14:textId="57425308" w:rsidR="001A625C" w:rsidRPr="003235A7" w:rsidRDefault="00876395" w:rsidP="00264095">
      <w:pPr>
        <w:pStyle w:val="Normln1"/>
      </w:pPr>
      <w:r w:rsidRPr="003235A7">
        <w:t xml:space="preserve">Ke konání venkovních akcí slouží především venkovní </w:t>
      </w:r>
      <w:r w:rsidR="00BC5CEA" w:rsidRPr="003235A7">
        <w:t xml:space="preserve">areál </w:t>
      </w:r>
      <w:r w:rsidRPr="003235A7">
        <w:t>ZŠ</w:t>
      </w:r>
      <w:r w:rsidR="005542D9" w:rsidRPr="003235A7">
        <w:t xml:space="preserve"> a sportovní areál u tělocvičny TJ Sokol</w:t>
      </w:r>
      <w:r w:rsidR="001824B4" w:rsidRPr="003235A7">
        <w:t>.</w:t>
      </w:r>
      <w:r w:rsidR="003D1123" w:rsidRPr="003235A7">
        <w:t xml:space="preserve"> </w:t>
      </w:r>
      <w:r w:rsidR="000170D1" w:rsidRPr="003235A7">
        <w:t xml:space="preserve">V obci jsou také vymezena veřejná prostranství, </w:t>
      </w:r>
      <w:r w:rsidR="003D1123" w:rsidRPr="003235A7">
        <w:t xml:space="preserve">na kterých lze </w:t>
      </w:r>
      <w:r w:rsidR="000170D1" w:rsidRPr="003235A7">
        <w:t>příležitostně pořádat</w:t>
      </w:r>
      <w:r w:rsidR="003D1123" w:rsidRPr="003235A7">
        <w:t xml:space="preserve"> akce</w:t>
      </w:r>
      <w:r w:rsidR="000170D1" w:rsidRPr="003235A7">
        <w:t xml:space="preserve">. </w:t>
      </w:r>
      <w:r w:rsidR="003D1123" w:rsidRPr="003235A7">
        <w:t xml:space="preserve">Pronájem těchto ploch je upraven Vyhláškou č. </w:t>
      </w:r>
      <w:r w:rsidR="00575406">
        <w:t>6</w:t>
      </w:r>
      <w:r w:rsidR="003D1123" w:rsidRPr="003235A7">
        <w:t>/20</w:t>
      </w:r>
      <w:r w:rsidR="00575406">
        <w:t>23</w:t>
      </w:r>
      <w:r w:rsidR="003D1123" w:rsidRPr="003235A7">
        <w:t xml:space="preserve"> o místním poplatku za užívání veřejného prostranství (mj. užívání pro kulturní, sportovní a reklamní akce nebo potřeby tvorby filmových a televizních děl, či pro umístění zařízení cirkusů, lunaparků a jiných obdobných atrakcí) a je zpoplatněn dle sazebníku (vyjma </w:t>
      </w:r>
      <w:r w:rsidR="00C12246" w:rsidRPr="003235A7">
        <w:t>charitativních a veřejně prospěšných akcí, kulturních a sportovních akcí pořádaných obcí nebo pod záštitou obce Kunčice pod Ondřejníkem.</w:t>
      </w:r>
    </w:p>
    <w:p w14:paraId="684B69C7" w14:textId="77777777" w:rsidR="00264095" w:rsidRPr="003235A7" w:rsidRDefault="00264095" w:rsidP="00264095">
      <w:pPr>
        <w:rPr>
          <w:rFonts w:ascii="Bahnschrift" w:hAnsi="Bahnschrift"/>
          <w:highlight w:val="red"/>
        </w:rPr>
      </w:pPr>
    </w:p>
    <w:p w14:paraId="1A0E541D" w14:textId="11B5856B" w:rsidR="00EB4AF9" w:rsidRPr="003235A7" w:rsidRDefault="00947E5C" w:rsidP="00B12E77">
      <w:pPr>
        <w:pStyle w:val="Nadpis3"/>
        <w:numPr>
          <w:ilvl w:val="2"/>
          <w:numId w:val="3"/>
        </w:numPr>
        <w:ind w:left="567" w:hanging="567"/>
        <w:rPr>
          <w:rFonts w:ascii="Bahnschrift" w:eastAsia="Bahnschrift" w:hAnsi="Bahnschrift" w:cs="Bahnschrift"/>
        </w:rPr>
      </w:pPr>
      <w:bookmarkStart w:id="32" w:name="_Toc185319837"/>
      <w:r w:rsidRPr="003235A7">
        <w:rPr>
          <w:rFonts w:ascii="Bahnschrift" w:eastAsia="Bahnschrift" w:hAnsi="Bahnschrift" w:cs="Bahnschrift"/>
        </w:rPr>
        <w:t>Sociální služby</w:t>
      </w:r>
      <w:bookmarkEnd w:id="32"/>
    </w:p>
    <w:p w14:paraId="1A7DC0FB" w14:textId="5E18C5A0" w:rsidR="001A625C" w:rsidRPr="003235A7" w:rsidRDefault="001A625C" w:rsidP="00D67BCB">
      <w:pPr>
        <w:jc w:val="both"/>
        <w:rPr>
          <w:rFonts w:ascii="Bahnschrift" w:eastAsia="Bahnschrift" w:hAnsi="Bahnschrift" w:cs="Bahnschrift"/>
        </w:rPr>
      </w:pPr>
      <w:r w:rsidRPr="003235A7">
        <w:rPr>
          <w:rFonts w:ascii="Bahnschrift" w:eastAsia="Bahnschrift" w:hAnsi="Bahnschrift" w:cs="Bahnschrift"/>
        </w:rPr>
        <w:t xml:space="preserve">Dle dat ČSÚ nejsou v obci sociální služby fyzicky dostupné. </w:t>
      </w:r>
      <w:r w:rsidR="00F36BE5" w:rsidRPr="003235A7">
        <w:rPr>
          <w:rFonts w:ascii="Bahnschrift" w:eastAsia="Bahnschrift" w:hAnsi="Bahnschrift" w:cs="Bahnschrift"/>
        </w:rPr>
        <w:t xml:space="preserve">ORP Frýdlant nad Ostravicí, jehož je obec součástí, však disponuje řadou sociálních zařízení a služeb, které tak mohou občané Kunčic pod </w:t>
      </w:r>
      <w:r w:rsidR="00F36BE5" w:rsidRPr="003235A7">
        <w:rPr>
          <w:rFonts w:ascii="Bahnschrift" w:eastAsia="Bahnschrift" w:hAnsi="Bahnschrift" w:cs="Bahnschrift"/>
        </w:rPr>
        <w:lastRenderedPageBreak/>
        <w:t xml:space="preserve">Ondřejníkem využít. Poskytování sociálních služeb v tomto obvodě zastřešuje především Středisko sociálních služeb města Frýdlant nad Ostravicí. </w:t>
      </w:r>
    </w:p>
    <w:tbl>
      <w:tblPr>
        <w:tblStyle w:val="ac"/>
        <w:tblW w:w="9062" w:type="dxa"/>
        <w:tblInd w:w="-5"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4526"/>
        <w:gridCol w:w="992"/>
        <w:gridCol w:w="1276"/>
        <w:gridCol w:w="852"/>
        <w:gridCol w:w="1416"/>
      </w:tblGrid>
      <w:tr w:rsidR="00EB4AF9" w:rsidRPr="003235A7" w14:paraId="2E9805C3" w14:textId="77777777">
        <w:trPr>
          <w:trHeight w:val="300"/>
        </w:trPr>
        <w:tc>
          <w:tcPr>
            <w:tcW w:w="9062" w:type="dxa"/>
            <w:gridSpan w:val="5"/>
            <w:shd w:val="clear" w:color="auto" w:fill="C55911"/>
            <w:vAlign w:val="center"/>
          </w:tcPr>
          <w:p w14:paraId="32BD98B4" w14:textId="77777777" w:rsidR="00352698" w:rsidRPr="003235A7" w:rsidRDefault="00947E5C">
            <w:pPr>
              <w:spacing w:after="0" w:line="240" w:lineRule="auto"/>
              <w:rPr>
                <w:rFonts w:ascii="Bahnschrift" w:eastAsia="Bahnschrift" w:hAnsi="Bahnschrift" w:cs="Bahnschrift"/>
                <w:b/>
                <w:sz w:val="20"/>
                <w:szCs w:val="20"/>
              </w:rPr>
            </w:pPr>
            <w:r w:rsidRPr="003235A7">
              <w:rPr>
                <w:rFonts w:ascii="Bahnschrift" w:eastAsia="Bahnschrift" w:hAnsi="Bahnschrift" w:cs="Bahnschrift"/>
                <w:sz w:val="20"/>
                <w:szCs w:val="20"/>
              </w:rPr>
              <w:t xml:space="preserve">Tab. </w:t>
            </w:r>
            <w:r w:rsidR="00352698" w:rsidRPr="003235A7">
              <w:rPr>
                <w:rFonts w:ascii="Bahnschrift" w:eastAsia="Bahnschrift" w:hAnsi="Bahnschrift" w:cs="Bahnschrift"/>
                <w:b/>
                <w:sz w:val="20"/>
                <w:szCs w:val="20"/>
              </w:rPr>
              <w:t>Sociální služby k 31. 12. 2020</w:t>
            </w:r>
          </w:p>
        </w:tc>
      </w:tr>
      <w:tr w:rsidR="00EB4AF9" w:rsidRPr="003235A7" w14:paraId="7FFCCCED" w14:textId="77777777">
        <w:trPr>
          <w:trHeight w:val="300"/>
        </w:trPr>
        <w:tc>
          <w:tcPr>
            <w:tcW w:w="4526" w:type="dxa"/>
            <w:vMerge w:val="restart"/>
            <w:shd w:val="clear" w:color="auto" w:fill="3B3838"/>
            <w:vAlign w:val="center"/>
          </w:tcPr>
          <w:p w14:paraId="1921D18D"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 </w:t>
            </w:r>
            <w:r w:rsidRPr="003235A7">
              <w:rPr>
                <w:rFonts w:ascii="Bahnschrift" w:eastAsia="Bahnschrift" w:hAnsi="Bahnschrift" w:cs="Bahnschrift"/>
                <w:color w:val="FFFFFF"/>
                <w:sz w:val="20"/>
                <w:szCs w:val="20"/>
              </w:rPr>
              <w:t>Sociální služba</w:t>
            </w:r>
            <w:r w:rsidRPr="003235A7">
              <w:rPr>
                <w:rFonts w:ascii="Bahnschrift" w:eastAsia="Bahnschrift" w:hAnsi="Bahnschrift" w:cs="Bahnschrift"/>
                <w:color w:val="FFFFFF"/>
              </w:rPr>
              <w:t> </w:t>
            </w:r>
          </w:p>
        </w:tc>
        <w:tc>
          <w:tcPr>
            <w:tcW w:w="2268" w:type="dxa"/>
            <w:gridSpan w:val="2"/>
            <w:shd w:val="clear" w:color="auto" w:fill="3B3838"/>
            <w:vAlign w:val="center"/>
          </w:tcPr>
          <w:p w14:paraId="4170BB2E" w14:textId="0D5B4EA8" w:rsidR="00EB4AF9" w:rsidRPr="003235A7" w:rsidRDefault="00E04A03">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Kunčice pod Ondřejníkem</w:t>
            </w:r>
          </w:p>
        </w:tc>
        <w:tc>
          <w:tcPr>
            <w:tcW w:w="2268" w:type="dxa"/>
            <w:gridSpan w:val="2"/>
            <w:shd w:val="clear" w:color="auto" w:fill="3B3838"/>
            <w:vAlign w:val="bottom"/>
          </w:tcPr>
          <w:p w14:paraId="1CC9ACF4" w14:textId="718422F7" w:rsidR="00EB4AF9" w:rsidRPr="003235A7" w:rsidRDefault="00E04A03">
            <w:pPr>
              <w:spacing w:after="0" w:line="240" w:lineRule="auto"/>
              <w:jc w:val="center"/>
              <w:rPr>
                <w:rFonts w:ascii="Bahnschrift" w:eastAsia="Bahnschrift" w:hAnsi="Bahnschrift" w:cs="Bahnschrift"/>
                <w:color w:val="FFFFFF"/>
              </w:rPr>
            </w:pPr>
            <w:r w:rsidRPr="003235A7">
              <w:rPr>
                <w:rFonts w:ascii="Bahnschrift" w:eastAsia="Bahnschrift" w:hAnsi="Bahnschrift" w:cs="Bahnschrift"/>
                <w:color w:val="FFFFFF"/>
              </w:rPr>
              <w:t>ORP Frýdlant nad Ostravicí</w:t>
            </w:r>
          </w:p>
        </w:tc>
      </w:tr>
      <w:tr w:rsidR="00EB4AF9" w:rsidRPr="003235A7" w14:paraId="001FD542" w14:textId="77777777">
        <w:trPr>
          <w:trHeight w:val="510"/>
        </w:trPr>
        <w:tc>
          <w:tcPr>
            <w:tcW w:w="4526" w:type="dxa"/>
            <w:vMerge/>
            <w:shd w:val="clear" w:color="auto" w:fill="3B3838"/>
            <w:vAlign w:val="center"/>
          </w:tcPr>
          <w:p w14:paraId="204E9A75" w14:textId="77777777" w:rsidR="00EB4AF9" w:rsidRPr="003235A7" w:rsidRDefault="00EB4AF9">
            <w:pPr>
              <w:widowControl w:val="0"/>
              <w:pBdr>
                <w:top w:val="nil"/>
                <w:left w:val="nil"/>
                <w:bottom w:val="nil"/>
                <w:right w:val="nil"/>
                <w:between w:val="nil"/>
              </w:pBdr>
              <w:spacing w:after="0" w:line="276" w:lineRule="auto"/>
              <w:rPr>
                <w:rFonts w:ascii="Bahnschrift" w:eastAsia="Bahnschrift" w:hAnsi="Bahnschrift" w:cs="Bahnschrift"/>
                <w:color w:val="FFFFFF"/>
              </w:rPr>
            </w:pPr>
          </w:p>
        </w:tc>
        <w:tc>
          <w:tcPr>
            <w:tcW w:w="992" w:type="dxa"/>
            <w:shd w:val="clear" w:color="auto" w:fill="3B3838"/>
            <w:vAlign w:val="center"/>
          </w:tcPr>
          <w:p w14:paraId="028845D0" w14:textId="77777777" w:rsidR="00EB4AF9" w:rsidRPr="003235A7" w:rsidRDefault="00947E5C">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Počet zařízení</w:t>
            </w:r>
          </w:p>
        </w:tc>
        <w:tc>
          <w:tcPr>
            <w:tcW w:w="1276" w:type="dxa"/>
            <w:shd w:val="clear" w:color="auto" w:fill="3B3838"/>
            <w:vAlign w:val="center"/>
          </w:tcPr>
          <w:p w14:paraId="40EADEBB" w14:textId="77777777" w:rsidR="00EB4AF9" w:rsidRPr="003235A7" w:rsidRDefault="00947E5C">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Počet míst</w:t>
            </w:r>
            <w:r w:rsidRPr="003235A7">
              <w:rPr>
                <w:rFonts w:ascii="Bahnschrift" w:eastAsia="Bahnschrift" w:hAnsi="Bahnschrift" w:cs="Bahnschrift"/>
                <w:color w:val="FFFFFF"/>
                <w:sz w:val="20"/>
                <w:szCs w:val="20"/>
              </w:rPr>
              <w:br/>
              <w:t xml:space="preserve"> v zařízeních</w:t>
            </w:r>
          </w:p>
        </w:tc>
        <w:tc>
          <w:tcPr>
            <w:tcW w:w="852" w:type="dxa"/>
            <w:shd w:val="clear" w:color="auto" w:fill="3B3838"/>
            <w:vAlign w:val="center"/>
          </w:tcPr>
          <w:p w14:paraId="0D6F7F2F" w14:textId="77777777" w:rsidR="00EB4AF9" w:rsidRPr="003235A7" w:rsidRDefault="00947E5C">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Počet zařízení</w:t>
            </w:r>
          </w:p>
        </w:tc>
        <w:tc>
          <w:tcPr>
            <w:tcW w:w="1416" w:type="dxa"/>
            <w:shd w:val="clear" w:color="auto" w:fill="3B3838"/>
            <w:vAlign w:val="center"/>
          </w:tcPr>
          <w:p w14:paraId="096EF0FD" w14:textId="77777777" w:rsidR="00EB4AF9" w:rsidRPr="003235A7" w:rsidRDefault="00947E5C">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Počet míst</w:t>
            </w:r>
            <w:r w:rsidRPr="003235A7">
              <w:rPr>
                <w:rFonts w:ascii="Bahnschrift" w:eastAsia="Bahnschrift" w:hAnsi="Bahnschrift" w:cs="Bahnschrift"/>
                <w:color w:val="FFFFFF"/>
                <w:sz w:val="20"/>
                <w:szCs w:val="20"/>
              </w:rPr>
              <w:br/>
              <w:t xml:space="preserve"> v zařízeních</w:t>
            </w:r>
          </w:p>
        </w:tc>
      </w:tr>
      <w:tr w:rsidR="00EB4AF9" w:rsidRPr="003235A7" w14:paraId="12FC7E11" w14:textId="77777777">
        <w:trPr>
          <w:trHeight w:val="300"/>
        </w:trPr>
        <w:tc>
          <w:tcPr>
            <w:tcW w:w="4526" w:type="dxa"/>
            <w:vAlign w:val="center"/>
          </w:tcPr>
          <w:p w14:paraId="6044F30E"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Domovy pro seniory</w:t>
            </w:r>
          </w:p>
        </w:tc>
        <w:tc>
          <w:tcPr>
            <w:tcW w:w="992" w:type="dxa"/>
            <w:vAlign w:val="center"/>
          </w:tcPr>
          <w:p w14:paraId="502D5520"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76278A35"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65EE0E6F" w14:textId="753E42F5" w:rsidR="00EB4AF9" w:rsidRPr="003235A7" w:rsidRDefault="00E04A03">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2</w:t>
            </w:r>
          </w:p>
        </w:tc>
        <w:tc>
          <w:tcPr>
            <w:tcW w:w="1416" w:type="dxa"/>
            <w:vAlign w:val="center"/>
          </w:tcPr>
          <w:p w14:paraId="78ACA9D6" w14:textId="43566BD4" w:rsidR="00EB4AF9" w:rsidRPr="003235A7" w:rsidRDefault="009065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86</w:t>
            </w:r>
          </w:p>
        </w:tc>
      </w:tr>
      <w:tr w:rsidR="00EB4AF9" w:rsidRPr="003235A7" w14:paraId="0EF1BAC6" w14:textId="77777777">
        <w:trPr>
          <w:trHeight w:val="300"/>
        </w:trPr>
        <w:tc>
          <w:tcPr>
            <w:tcW w:w="4526" w:type="dxa"/>
            <w:vAlign w:val="center"/>
          </w:tcPr>
          <w:p w14:paraId="7B7D0772"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Domovy pro osoby se zdravotním postižením</w:t>
            </w:r>
          </w:p>
        </w:tc>
        <w:tc>
          <w:tcPr>
            <w:tcW w:w="992" w:type="dxa"/>
            <w:vAlign w:val="center"/>
          </w:tcPr>
          <w:p w14:paraId="0693A63D"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695D3585"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37DB1478" w14:textId="5313C9A9" w:rsidR="00EB4AF9" w:rsidRPr="003235A7" w:rsidRDefault="00E04A03">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1</w:t>
            </w:r>
          </w:p>
        </w:tc>
        <w:tc>
          <w:tcPr>
            <w:tcW w:w="1416" w:type="dxa"/>
            <w:vAlign w:val="center"/>
          </w:tcPr>
          <w:p w14:paraId="6AAD21AC" w14:textId="17B29F68" w:rsidR="00EB4AF9" w:rsidRPr="003235A7" w:rsidRDefault="009065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101</w:t>
            </w:r>
          </w:p>
        </w:tc>
      </w:tr>
      <w:tr w:rsidR="00E04A03" w:rsidRPr="003235A7" w14:paraId="029DE4F6" w14:textId="77777777">
        <w:trPr>
          <w:trHeight w:val="300"/>
        </w:trPr>
        <w:tc>
          <w:tcPr>
            <w:tcW w:w="4526" w:type="dxa"/>
            <w:vAlign w:val="center"/>
          </w:tcPr>
          <w:p w14:paraId="498C9775" w14:textId="11F1AE9F" w:rsidR="00E04A03" w:rsidRPr="003235A7" w:rsidRDefault="00E04A03">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Domovy se zvláštním režimem</w:t>
            </w:r>
          </w:p>
        </w:tc>
        <w:tc>
          <w:tcPr>
            <w:tcW w:w="992" w:type="dxa"/>
            <w:vAlign w:val="center"/>
          </w:tcPr>
          <w:p w14:paraId="319B5120" w14:textId="7FC4C853" w:rsidR="00E04A03" w:rsidRPr="003235A7" w:rsidRDefault="00E04A03">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2E840880" w14:textId="3B460BB1" w:rsidR="00E04A03" w:rsidRPr="003235A7" w:rsidRDefault="00E04A03">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1A46E21B" w14:textId="093B62BD" w:rsidR="00E04A03" w:rsidRPr="003235A7" w:rsidRDefault="00E04A03">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3</w:t>
            </w:r>
          </w:p>
        </w:tc>
        <w:tc>
          <w:tcPr>
            <w:tcW w:w="1416" w:type="dxa"/>
            <w:vAlign w:val="center"/>
          </w:tcPr>
          <w:p w14:paraId="2C5CE3DA" w14:textId="657383C6" w:rsidR="00E04A03" w:rsidRPr="003235A7" w:rsidRDefault="009065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83</w:t>
            </w:r>
          </w:p>
        </w:tc>
      </w:tr>
      <w:tr w:rsidR="00EB4AF9" w:rsidRPr="003235A7" w14:paraId="4438D20E" w14:textId="77777777">
        <w:trPr>
          <w:trHeight w:val="300"/>
        </w:trPr>
        <w:tc>
          <w:tcPr>
            <w:tcW w:w="4526" w:type="dxa"/>
            <w:vAlign w:val="center"/>
          </w:tcPr>
          <w:p w14:paraId="6A96F7FF"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Azylové domy</w:t>
            </w:r>
          </w:p>
        </w:tc>
        <w:tc>
          <w:tcPr>
            <w:tcW w:w="992" w:type="dxa"/>
            <w:vAlign w:val="center"/>
          </w:tcPr>
          <w:p w14:paraId="3CB4E913"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035E45EA"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52ACC479" w14:textId="77777777" w:rsidR="00EB4AF9" w:rsidRPr="003235A7" w:rsidRDefault="00947E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w:t>
            </w:r>
          </w:p>
        </w:tc>
        <w:tc>
          <w:tcPr>
            <w:tcW w:w="1416" w:type="dxa"/>
            <w:vAlign w:val="center"/>
          </w:tcPr>
          <w:p w14:paraId="48FA4513" w14:textId="77777777" w:rsidR="00EB4AF9" w:rsidRPr="003235A7" w:rsidRDefault="00947E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w:t>
            </w:r>
          </w:p>
        </w:tc>
      </w:tr>
      <w:tr w:rsidR="00EB4AF9" w:rsidRPr="003235A7" w14:paraId="6299E34D" w14:textId="77777777">
        <w:trPr>
          <w:trHeight w:val="300"/>
        </w:trPr>
        <w:tc>
          <w:tcPr>
            <w:tcW w:w="4526" w:type="dxa"/>
            <w:vAlign w:val="center"/>
          </w:tcPr>
          <w:p w14:paraId="52DF28FE"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Chráněná bydlení</w:t>
            </w:r>
          </w:p>
        </w:tc>
        <w:tc>
          <w:tcPr>
            <w:tcW w:w="992" w:type="dxa"/>
            <w:vAlign w:val="center"/>
          </w:tcPr>
          <w:p w14:paraId="5634842B"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37BF550A"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422E3E4B" w14:textId="47BFAEE4" w:rsidR="00EB4AF9" w:rsidRPr="003235A7" w:rsidRDefault="00E04A03">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1</w:t>
            </w:r>
          </w:p>
        </w:tc>
        <w:tc>
          <w:tcPr>
            <w:tcW w:w="1416" w:type="dxa"/>
            <w:vAlign w:val="center"/>
          </w:tcPr>
          <w:p w14:paraId="03189F0A" w14:textId="768CBA2F" w:rsidR="00EB4AF9" w:rsidRPr="003235A7" w:rsidRDefault="009065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48</w:t>
            </w:r>
          </w:p>
        </w:tc>
      </w:tr>
      <w:tr w:rsidR="00EB4AF9" w:rsidRPr="003235A7" w14:paraId="56EB905D" w14:textId="77777777">
        <w:trPr>
          <w:trHeight w:val="300"/>
        </w:trPr>
        <w:tc>
          <w:tcPr>
            <w:tcW w:w="4526" w:type="dxa"/>
            <w:vAlign w:val="center"/>
          </w:tcPr>
          <w:p w14:paraId="44B1E24F"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Denní stacionáře</w:t>
            </w:r>
          </w:p>
        </w:tc>
        <w:tc>
          <w:tcPr>
            <w:tcW w:w="992" w:type="dxa"/>
            <w:vAlign w:val="center"/>
          </w:tcPr>
          <w:p w14:paraId="7743B94D"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7C28BF8C"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42495260" w14:textId="7952DBC5" w:rsidR="00EB4AF9" w:rsidRPr="003235A7" w:rsidRDefault="00E04A03">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w:t>
            </w:r>
          </w:p>
        </w:tc>
        <w:tc>
          <w:tcPr>
            <w:tcW w:w="1416" w:type="dxa"/>
            <w:vAlign w:val="center"/>
          </w:tcPr>
          <w:p w14:paraId="11E9F1BD" w14:textId="77777777" w:rsidR="00EB4AF9" w:rsidRPr="003235A7" w:rsidRDefault="00947E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w:t>
            </w:r>
          </w:p>
        </w:tc>
      </w:tr>
      <w:tr w:rsidR="00E04A03" w:rsidRPr="003235A7" w14:paraId="3ACDF0F4" w14:textId="77777777">
        <w:trPr>
          <w:trHeight w:val="300"/>
        </w:trPr>
        <w:tc>
          <w:tcPr>
            <w:tcW w:w="4526" w:type="dxa"/>
            <w:vAlign w:val="center"/>
          </w:tcPr>
          <w:p w14:paraId="5597105C" w14:textId="09A18BB9" w:rsidR="00E04A03" w:rsidRPr="003235A7" w:rsidRDefault="00E04A03">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Terapeutické komunity</w:t>
            </w:r>
          </w:p>
        </w:tc>
        <w:tc>
          <w:tcPr>
            <w:tcW w:w="992" w:type="dxa"/>
            <w:vAlign w:val="center"/>
          </w:tcPr>
          <w:p w14:paraId="1F5B8B8A" w14:textId="3902CD38" w:rsidR="00E04A03" w:rsidRPr="003235A7" w:rsidRDefault="009065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1604F91D" w14:textId="3B87BA2E" w:rsidR="00E04A03" w:rsidRPr="003235A7" w:rsidRDefault="009065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57D5880E" w14:textId="1579EBD6" w:rsidR="00E04A03" w:rsidRPr="003235A7" w:rsidRDefault="00E04A03">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1</w:t>
            </w:r>
          </w:p>
        </w:tc>
        <w:tc>
          <w:tcPr>
            <w:tcW w:w="1416" w:type="dxa"/>
            <w:vAlign w:val="center"/>
          </w:tcPr>
          <w:p w14:paraId="35D1559B" w14:textId="0FCF88E6" w:rsidR="00E04A03" w:rsidRPr="003235A7" w:rsidRDefault="009065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15</w:t>
            </w:r>
          </w:p>
        </w:tc>
      </w:tr>
      <w:tr w:rsidR="00EB4AF9" w:rsidRPr="003235A7" w14:paraId="1B9010F3" w14:textId="77777777">
        <w:trPr>
          <w:trHeight w:val="300"/>
        </w:trPr>
        <w:tc>
          <w:tcPr>
            <w:tcW w:w="4526" w:type="dxa"/>
            <w:vAlign w:val="center"/>
          </w:tcPr>
          <w:p w14:paraId="260E1C2C"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Nízkoprahová zařízení pro děti a mládež</w:t>
            </w:r>
          </w:p>
        </w:tc>
        <w:tc>
          <w:tcPr>
            <w:tcW w:w="992" w:type="dxa"/>
            <w:vAlign w:val="center"/>
          </w:tcPr>
          <w:p w14:paraId="065B9C67"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038BDBC9"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277B629F" w14:textId="7D852E6C" w:rsidR="00EB4AF9" w:rsidRPr="003235A7" w:rsidRDefault="00E04A03">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w:t>
            </w:r>
          </w:p>
        </w:tc>
        <w:tc>
          <w:tcPr>
            <w:tcW w:w="1416" w:type="dxa"/>
            <w:vAlign w:val="center"/>
          </w:tcPr>
          <w:p w14:paraId="438334DE" w14:textId="77777777" w:rsidR="00EB4AF9" w:rsidRPr="003235A7" w:rsidRDefault="00947E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w:t>
            </w:r>
          </w:p>
        </w:tc>
      </w:tr>
      <w:tr w:rsidR="00E04A03" w:rsidRPr="003235A7" w14:paraId="448C4AAD" w14:textId="77777777">
        <w:trPr>
          <w:trHeight w:val="300"/>
        </w:trPr>
        <w:tc>
          <w:tcPr>
            <w:tcW w:w="4526" w:type="dxa"/>
            <w:vAlign w:val="center"/>
          </w:tcPr>
          <w:p w14:paraId="67CB49A4" w14:textId="4CEF41A3" w:rsidR="00E04A03" w:rsidRPr="003235A7" w:rsidRDefault="009065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Sociálně terapeutické dílny</w:t>
            </w:r>
          </w:p>
        </w:tc>
        <w:tc>
          <w:tcPr>
            <w:tcW w:w="992" w:type="dxa"/>
            <w:vAlign w:val="center"/>
          </w:tcPr>
          <w:p w14:paraId="7CD50718" w14:textId="11B5DD2A" w:rsidR="00E04A03" w:rsidRPr="003235A7" w:rsidRDefault="009065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137E20DA" w14:textId="08F24AA9" w:rsidR="00E04A03" w:rsidRPr="003235A7" w:rsidRDefault="009065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68BF0BDB" w14:textId="5226E3ED" w:rsidR="00E04A03" w:rsidRPr="003235A7" w:rsidRDefault="009065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1</w:t>
            </w:r>
          </w:p>
        </w:tc>
        <w:tc>
          <w:tcPr>
            <w:tcW w:w="1416" w:type="dxa"/>
            <w:vAlign w:val="center"/>
          </w:tcPr>
          <w:p w14:paraId="0436C766" w14:textId="77777777" w:rsidR="00E04A03" w:rsidRPr="003235A7" w:rsidRDefault="00E04A03">
            <w:pPr>
              <w:spacing w:after="0" w:line="240" w:lineRule="auto"/>
              <w:jc w:val="center"/>
              <w:rPr>
                <w:rFonts w:ascii="Bahnschrift" w:eastAsia="Bahnschrift" w:hAnsi="Bahnschrift" w:cs="Bahnschrift"/>
                <w:color w:val="000000"/>
              </w:rPr>
            </w:pPr>
          </w:p>
        </w:tc>
      </w:tr>
      <w:tr w:rsidR="00EB4AF9" w:rsidRPr="003235A7" w14:paraId="7893FD88" w14:textId="77777777">
        <w:trPr>
          <w:trHeight w:val="300"/>
        </w:trPr>
        <w:tc>
          <w:tcPr>
            <w:tcW w:w="4526" w:type="dxa"/>
            <w:vAlign w:val="center"/>
          </w:tcPr>
          <w:p w14:paraId="00E70E20"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Sociální poradny</w:t>
            </w:r>
          </w:p>
        </w:tc>
        <w:tc>
          <w:tcPr>
            <w:tcW w:w="992" w:type="dxa"/>
            <w:vAlign w:val="center"/>
          </w:tcPr>
          <w:p w14:paraId="3B159EEB"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477E672D"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57490B6D" w14:textId="77777777" w:rsidR="00EB4AF9" w:rsidRPr="003235A7" w:rsidRDefault="00947E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1</w:t>
            </w:r>
          </w:p>
        </w:tc>
        <w:tc>
          <w:tcPr>
            <w:tcW w:w="1416" w:type="dxa"/>
            <w:vAlign w:val="center"/>
          </w:tcPr>
          <w:p w14:paraId="28484BE3" w14:textId="77777777" w:rsidR="00EB4AF9" w:rsidRPr="003235A7" w:rsidRDefault="00947E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w:t>
            </w:r>
          </w:p>
        </w:tc>
      </w:tr>
    </w:tbl>
    <w:p w14:paraId="607241D7" w14:textId="77777777" w:rsidR="00EB4AF9" w:rsidRPr="003235A7" w:rsidRDefault="00947E5C">
      <w:pPr>
        <w:jc w:val="both"/>
        <w:rPr>
          <w:rFonts w:ascii="Bahnschrift" w:eastAsia="Bahnschrift" w:hAnsi="Bahnschrift" w:cs="Bahnschrift"/>
        </w:rPr>
      </w:pPr>
      <w:r w:rsidRPr="003235A7">
        <w:rPr>
          <w:rFonts w:ascii="Bahnschrift" w:eastAsia="Bahnschrift" w:hAnsi="Bahnschrift" w:cs="Bahnschrift"/>
          <w:vertAlign w:val="superscript"/>
        </w:rPr>
        <w:footnoteReference w:id="25"/>
      </w:r>
    </w:p>
    <w:p w14:paraId="743239FE" w14:textId="1F6F06DF" w:rsidR="00863A69" w:rsidRPr="003235A7" w:rsidRDefault="00863A69">
      <w:pPr>
        <w:jc w:val="both"/>
        <w:rPr>
          <w:rFonts w:ascii="Bahnschrift" w:eastAsia="Bahnschrift" w:hAnsi="Bahnschrift" w:cs="Bahnschrift"/>
        </w:rPr>
      </w:pPr>
      <w:r w:rsidRPr="003235A7">
        <w:rPr>
          <w:rFonts w:ascii="Bahnschrift" w:eastAsia="Bahnschrift" w:hAnsi="Bahnschrift" w:cs="Bahnschrift"/>
        </w:rPr>
        <w:t xml:space="preserve">Obec je majitelem Bytového domu pro seniory, ve kterém </w:t>
      </w:r>
      <w:r w:rsidR="005B13F6" w:rsidRPr="003235A7">
        <w:rPr>
          <w:rFonts w:ascii="Bahnschrift" w:eastAsia="Bahnschrift" w:hAnsi="Bahnschrift" w:cs="Bahnschrift"/>
        </w:rPr>
        <w:t xml:space="preserve">se nachází </w:t>
      </w:r>
      <w:r w:rsidR="00470524" w:rsidRPr="003235A7">
        <w:rPr>
          <w:rFonts w:ascii="Bahnschrift" w:eastAsia="Bahnschrift" w:hAnsi="Bahnschrift" w:cs="Bahnschrift"/>
        </w:rPr>
        <w:t>7 bytových jednotek.</w:t>
      </w:r>
    </w:p>
    <w:p w14:paraId="43C6C9AA" w14:textId="6A3131AC" w:rsidR="00D245E0" w:rsidRPr="003235A7" w:rsidRDefault="00D245E0">
      <w:pPr>
        <w:jc w:val="both"/>
        <w:rPr>
          <w:rFonts w:ascii="Bahnschrift" w:eastAsia="Bahnschrift" w:hAnsi="Bahnschrift" w:cs="Bahnschrift"/>
        </w:rPr>
      </w:pPr>
      <w:r w:rsidRPr="003235A7">
        <w:rPr>
          <w:rFonts w:ascii="Bahnschrift" w:eastAsia="Bahnschrift" w:hAnsi="Bahnschrift" w:cs="Bahnschrift"/>
        </w:rPr>
        <w:t>Pro zpřístupnění zdravotní péče a usnadnění návštěvy lékařů, zdravotnických zařízení a lékáren pro</w:t>
      </w:r>
      <w:r w:rsidR="00A455A5">
        <w:rPr>
          <w:rFonts w:ascii="Bahnschrift" w:eastAsia="Bahnschrift" w:hAnsi="Bahnschrift" w:cs="Bahnschrift"/>
        </w:rPr>
        <w:t> </w:t>
      </w:r>
      <w:r w:rsidRPr="003235A7">
        <w:rPr>
          <w:rFonts w:ascii="Bahnschrift" w:eastAsia="Bahnschrift" w:hAnsi="Bahnschrift" w:cs="Bahnschrift"/>
        </w:rPr>
        <w:t>seniory a osoby v nepříznivé sociální situaci v důsledku zdravotního stavu, kteří jsou držiteli průkazu TP, ZTP, ZTP/P ve věku 40+, je obec Kunčice pod Ondřejníkem zapojena do projektu Střediska sociálních služeb města Frýdlant nad Ostravicí, který nabízí služby Senior Taxi.</w:t>
      </w:r>
    </w:p>
    <w:p w14:paraId="1A3E2E4B" w14:textId="03BF3877" w:rsidR="00EB4AF9" w:rsidRPr="003235A7" w:rsidRDefault="00947E5C" w:rsidP="00B12E77">
      <w:pPr>
        <w:pStyle w:val="Nadpis2"/>
        <w:numPr>
          <w:ilvl w:val="1"/>
          <w:numId w:val="3"/>
        </w:numPr>
        <w:ind w:left="567" w:hanging="567"/>
        <w:rPr>
          <w:rFonts w:ascii="Bahnschrift" w:eastAsia="Bahnschrift" w:hAnsi="Bahnschrift" w:cs="Bahnschrift"/>
        </w:rPr>
      </w:pPr>
      <w:bookmarkStart w:id="33" w:name="_Toc185319838"/>
      <w:r w:rsidRPr="003235A7">
        <w:rPr>
          <w:rFonts w:ascii="Bahnschrift" w:eastAsia="Bahnschrift" w:hAnsi="Bahnschrift" w:cs="Bahnschrift"/>
        </w:rPr>
        <w:t>Komunitní život</w:t>
      </w:r>
      <w:bookmarkEnd w:id="33"/>
    </w:p>
    <w:p w14:paraId="79693DA9" w14:textId="22EFD44B" w:rsidR="001B60DC" w:rsidRPr="003235A7" w:rsidRDefault="001B60DC" w:rsidP="0092048F">
      <w:pPr>
        <w:jc w:val="both"/>
        <w:rPr>
          <w:rFonts w:ascii="Bahnschrift" w:eastAsia="Bahnschrift" w:hAnsi="Bahnschrift" w:cs="Bahnschrift"/>
          <w:bCs/>
        </w:rPr>
      </w:pPr>
      <w:r w:rsidRPr="003235A7">
        <w:rPr>
          <w:rFonts w:ascii="Bahnschrift" w:eastAsia="Bahnschrift" w:hAnsi="Bahnschrift" w:cs="Bahnschrift"/>
        </w:rPr>
        <w:t xml:space="preserve">Komunitní život v obci má silnou, často dlouholetou tradici. Působí zde několik spolků a </w:t>
      </w:r>
      <w:r w:rsidRPr="003235A7">
        <w:rPr>
          <w:rStyle w:val="NormalChar"/>
        </w:rPr>
        <w:t>zájmových sdružení</w:t>
      </w:r>
      <w:r w:rsidR="00A455A5">
        <w:rPr>
          <w:rStyle w:val="NormalChar"/>
        </w:rPr>
        <w:t xml:space="preserve"> s </w:t>
      </w:r>
      <w:r w:rsidRPr="003235A7">
        <w:rPr>
          <w:rStyle w:val="NormalChar"/>
        </w:rPr>
        <w:t xml:space="preserve">různým zaměřením (sport, umění, kultura, přírodověda). Aktivní činnost v obci vyvíjí TJ Sokol Kunčice pod Ondřejníkem, </w:t>
      </w:r>
      <w:proofErr w:type="spellStart"/>
      <w:r w:rsidRPr="003235A7">
        <w:rPr>
          <w:rStyle w:val="NormalChar"/>
        </w:rPr>
        <w:t>z.s</w:t>
      </w:r>
      <w:proofErr w:type="spellEnd"/>
      <w:r w:rsidRPr="003235A7">
        <w:rPr>
          <w:rStyle w:val="NormalChar"/>
        </w:rPr>
        <w:t>. (</w:t>
      </w:r>
      <w:r w:rsidR="002D22CE" w:rsidRPr="003235A7">
        <w:rPr>
          <w:rStyle w:val="NormalChar"/>
        </w:rPr>
        <w:t xml:space="preserve">Volejbal, </w:t>
      </w:r>
      <w:r w:rsidRPr="003235A7">
        <w:rPr>
          <w:rStyle w:val="NormalChar"/>
        </w:rPr>
        <w:t>Fotbal</w:t>
      </w:r>
      <w:r w:rsidR="002D22CE" w:rsidRPr="003235A7">
        <w:rPr>
          <w:rStyle w:val="NormalChar"/>
        </w:rPr>
        <w:t>, Rybolovná technika, Sp</w:t>
      </w:r>
      <w:r w:rsidRPr="003235A7">
        <w:rPr>
          <w:rStyle w:val="NormalChar"/>
        </w:rPr>
        <w:t>ort pro všechny: cvi</w:t>
      </w:r>
      <w:r w:rsidR="002D22CE" w:rsidRPr="003235A7">
        <w:rPr>
          <w:rStyle w:val="NormalChar"/>
        </w:rPr>
        <w:t xml:space="preserve">čení předškolních dětí, mládeže, dospělých a seniorů, </w:t>
      </w:r>
      <w:proofErr w:type="spellStart"/>
      <w:r w:rsidR="002D22CE" w:rsidRPr="003235A7">
        <w:rPr>
          <w:rStyle w:val="NormalChar"/>
        </w:rPr>
        <w:t>Tai-chi</w:t>
      </w:r>
      <w:proofErr w:type="spellEnd"/>
      <w:r w:rsidR="002D22CE" w:rsidRPr="003235A7">
        <w:rPr>
          <w:rStyle w:val="NormalChar"/>
        </w:rPr>
        <w:t xml:space="preserve">, </w:t>
      </w:r>
      <w:proofErr w:type="spellStart"/>
      <w:r w:rsidR="002D22CE" w:rsidRPr="003235A7">
        <w:rPr>
          <w:rStyle w:val="NormalChar"/>
        </w:rPr>
        <w:t>Daflex</w:t>
      </w:r>
      <w:proofErr w:type="spellEnd"/>
      <w:r w:rsidR="002D22CE" w:rsidRPr="003235A7">
        <w:rPr>
          <w:rStyle w:val="NormalChar"/>
        </w:rPr>
        <w:t xml:space="preserve">, Aerobic), </w:t>
      </w:r>
      <w:r w:rsidRPr="003235A7">
        <w:rPr>
          <w:rStyle w:val="NormalChar"/>
        </w:rPr>
        <w:t>Sbor dobrovolných hasičů</w:t>
      </w:r>
      <w:r w:rsidR="00E268F6" w:rsidRPr="003235A7">
        <w:rPr>
          <w:rStyle w:val="NormalChar"/>
        </w:rPr>
        <w:t xml:space="preserve"> (SDH)</w:t>
      </w:r>
      <w:r w:rsidRPr="003235A7">
        <w:rPr>
          <w:rStyle w:val="NormalChar"/>
        </w:rPr>
        <w:t xml:space="preserve">, </w:t>
      </w:r>
      <w:r w:rsidR="002D22CE" w:rsidRPr="003235A7">
        <w:rPr>
          <w:rStyle w:val="NormalChar"/>
        </w:rPr>
        <w:t xml:space="preserve">Turistický spolek Kunčice </w:t>
      </w:r>
      <w:proofErr w:type="spellStart"/>
      <w:r w:rsidR="002D22CE" w:rsidRPr="003235A7">
        <w:rPr>
          <w:rStyle w:val="NormalChar"/>
        </w:rPr>
        <w:t>p.O</w:t>
      </w:r>
      <w:proofErr w:type="spellEnd"/>
      <w:r w:rsidR="002D22CE" w:rsidRPr="003235A7">
        <w:rPr>
          <w:rStyle w:val="NormalChar"/>
        </w:rPr>
        <w:t xml:space="preserve">. - </w:t>
      </w:r>
      <w:r w:rsidRPr="003235A7">
        <w:rPr>
          <w:rStyle w:val="NormalChar"/>
        </w:rPr>
        <w:t>Klub českých turistů</w:t>
      </w:r>
      <w:r w:rsidR="002D22CE" w:rsidRPr="003235A7">
        <w:rPr>
          <w:rStyle w:val="NormalChar"/>
        </w:rPr>
        <w:t xml:space="preserve"> (turistika, cyklistika, běžecké lyžování)</w:t>
      </w:r>
      <w:r w:rsidRPr="003235A7">
        <w:rPr>
          <w:rStyle w:val="NormalChar"/>
        </w:rPr>
        <w:t xml:space="preserve">, ČSOP Kunčice, ČSOP </w:t>
      </w:r>
      <w:r w:rsidR="00E268F6" w:rsidRPr="003235A7">
        <w:rPr>
          <w:rStyle w:val="NormalChar"/>
        </w:rPr>
        <w:t>Skalka,</w:t>
      </w:r>
      <w:r w:rsidRPr="003235A7">
        <w:rPr>
          <w:rStyle w:val="NormalChar"/>
        </w:rPr>
        <w:t xml:space="preserve"> </w:t>
      </w:r>
      <w:r w:rsidR="00B600B4">
        <w:rPr>
          <w:rStyle w:val="NormalChar"/>
        </w:rPr>
        <w:t xml:space="preserve">Letecký spolek Kunčice p/O, </w:t>
      </w:r>
      <w:r w:rsidR="002D22CE" w:rsidRPr="003235A7">
        <w:rPr>
          <w:rStyle w:val="NormalChar"/>
        </w:rPr>
        <w:t xml:space="preserve">Rybářský spolek Ondřejník - </w:t>
      </w:r>
      <w:r w:rsidRPr="003235A7">
        <w:rPr>
          <w:rStyle w:val="NormalChar"/>
        </w:rPr>
        <w:t>Český rybářský svaz,</w:t>
      </w:r>
      <w:r w:rsidR="002D22CE" w:rsidRPr="003235A7">
        <w:rPr>
          <w:rStyle w:val="NormalChar"/>
        </w:rPr>
        <w:t xml:space="preserve"> </w:t>
      </w:r>
      <w:r w:rsidRPr="003235A7">
        <w:rPr>
          <w:rStyle w:val="NormalChar"/>
        </w:rPr>
        <w:t xml:space="preserve">Český svaz včelařů, Myslivecké sdružení, MTB Ondřejník, Tradice v Kunčicích, </w:t>
      </w:r>
      <w:r w:rsidR="00A455A5">
        <w:rPr>
          <w:rStyle w:val="NormalChar"/>
        </w:rPr>
        <w:t>Oskar</w:t>
      </w:r>
      <w:r w:rsidRPr="003235A7">
        <w:rPr>
          <w:rStyle w:val="NormalChar"/>
        </w:rPr>
        <w:t xml:space="preserve">, Rozhledna, </w:t>
      </w:r>
      <w:proofErr w:type="spellStart"/>
      <w:r w:rsidRPr="003235A7">
        <w:rPr>
          <w:rStyle w:val="NormalChar"/>
        </w:rPr>
        <w:t>Ondřejníček</w:t>
      </w:r>
      <w:proofErr w:type="spellEnd"/>
      <w:r w:rsidR="002D22CE" w:rsidRPr="003235A7">
        <w:rPr>
          <w:rStyle w:val="NormalChar"/>
        </w:rPr>
        <w:t>, OSKAR</w:t>
      </w:r>
      <w:r w:rsidR="00E268F6" w:rsidRPr="003235A7">
        <w:rPr>
          <w:rStyle w:val="NormalChar"/>
        </w:rPr>
        <w:t xml:space="preserve">, a dále </w:t>
      </w:r>
      <w:r w:rsidRPr="003235A7">
        <w:rPr>
          <w:rStyle w:val="NormalChar"/>
        </w:rPr>
        <w:t xml:space="preserve">také </w:t>
      </w:r>
      <w:r w:rsidR="00E268F6" w:rsidRPr="003235A7">
        <w:rPr>
          <w:rStyle w:val="NormalChar"/>
        </w:rPr>
        <w:t>spolky se základnou mimo obec jako</w:t>
      </w:r>
      <w:r w:rsidRPr="003235A7">
        <w:rPr>
          <w:rStyle w:val="NormalChar"/>
        </w:rPr>
        <w:t xml:space="preserve"> </w:t>
      </w:r>
      <w:r w:rsidR="00E268F6" w:rsidRPr="003235A7">
        <w:rPr>
          <w:rStyle w:val="NormalChar"/>
        </w:rPr>
        <w:t xml:space="preserve">jsou </w:t>
      </w:r>
      <w:proofErr w:type="spellStart"/>
      <w:r w:rsidR="00E268F6" w:rsidRPr="003235A7">
        <w:rPr>
          <w:rStyle w:val="NormalChar"/>
        </w:rPr>
        <w:t>Red</w:t>
      </w:r>
      <w:proofErr w:type="spellEnd"/>
      <w:r w:rsidR="00E268F6" w:rsidRPr="003235A7">
        <w:rPr>
          <w:rStyle w:val="NormalChar"/>
        </w:rPr>
        <w:t xml:space="preserve"> </w:t>
      </w:r>
      <w:proofErr w:type="spellStart"/>
      <w:r w:rsidR="00E268F6" w:rsidRPr="003235A7">
        <w:rPr>
          <w:rStyle w:val="NormalChar"/>
        </w:rPr>
        <w:t>Volley</w:t>
      </w:r>
      <w:proofErr w:type="spellEnd"/>
      <w:r w:rsidR="00E268F6" w:rsidRPr="003235A7">
        <w:rPr>
          <w:rStyle w:val="NormalChar"/>
        </w:rPr>
        <w:t xml:space="preserve"> Frýdlant n/O, </w:t>
      </w:r>
      <w:proofErr w:type="spellStart"/>
      <w:r w:rsidR="00E268F6" w:rsidRPr="003235A7">
        <w:rPr>
          <w:rStyle w:val="NormalChar"/>
        </w:rPr>
        <w:t>z.s</w:t>
      </w:r>
      <w:proofErr w:type="spellEnd"/>
      <w:r w:rsidR="00E268F6" w:rsidRPr="003235A7">
        <w:rPr>
          <w:rStyle w:val="NormalChar"/>
        </w:rPr>
        <w:t>. (</w:t>
      </w:r>
      <w:proofErr w:type="spellStart"/>
      <w:r w:rsidRPr="003235A7">
        <w:rPr>
          <w:rStyle w:val="NormalChar"/>
        </w:rPr>
        <w:t>minivolejbal</w:t>
      </w:r>
      <w:proofErr w:type="spellEnd"/>
      <w:r w:rsidRPr="003235A7">
        <w:rPr>
          <w:rStyle w:val="NormalChar"/>
        </w:rPr>
        <w:t xml:space="preserve"> pro děti </w:t>
      </w:r>
      <w:r w:rsidR="00E268F6" w:rsidRPr="003235A7">
        <w:rPr>
          <w:rStyle w:val="NormalChar"/>
        </w:rPr>
        <w:t xml:space="preserve">na ZŠ), O-RUNNAŘI Beskydy, </w:t>
      </w:r>
      <w:proofErr w:type="spellStart"/>
      <w:r w:rsidR="00E268F6" w:rsidRPr="003235A7">
        <w:rPr>
          <w:rStyle w:val="NormalChar"/>
        </w:rPr>
        <w:t>z.s</w:t>
      </w:r>
      <w:proofErr w:type="spellEnd"/>
      <w:r w:rsidR="00E268F6" w:rsidRPr="003235A7">
        <w:rPr>
          <w:rStyle w:val="NormalChar"/>
        </w:rPr>
        <w:t>. (</w:t>
      </w:r>
      <w:r w:rsidRPr="003235A7">
        <w:rPr>
          <w:rStyle w:val="NormalChar"/>
        </w:rPr>
        <w:t>orientační běh</w:t>
      </w:r>
      <w:r w:rsidR="00E268F6" w:rsidRPr="003235A7">
        <w:rPr>
          <w:rStyle w:val="NormalChar"/>
        </w:rPr>
        <w:t xml:space="preserve">), ČAATS, </w:t>
      </w:r>
      <w:proofErr w:type="spellStart"/>
      <w:r w:rsidR="00E268F6" w:rsidRPr="003235A7">
        <w:rPr>
          <w:rStyle w:val="NormalChar"/>
        </w:rPr>
        <w:t>z.</w:t>
      </w:r>
      <w:r w:rsidRPr="003235A7">
        <w:rPr>
          <w:rStyle w:val="NormalChar"/>
        </w:rPr>
        <w:t>s</w:t>
      </w:r>
      <w:proofErr w:type="spellEnd"/>
      <w:r w:rsidRPr="003235A7">
        <w:rPr>
          <w:rStyle w:val="NormalChar"/>
        </w:rPr>
        <w:t>.</w:t>
      </w:r>
      <w:r w:rsidR="00E268F6" w:rsidRPr="003235A7">
        <w:rPr>
          <w:rStyle w:val="NormalChar"/>
        </w:rPr>
        <w:t xml:space="preserve"> či </w:t>
      </w:r>
      <w:r w:rsidRPr="003235A7">
        <w:rPr>
          <w:rStyle w:val="NormalChar"/>
        </w:rPr>
        <w:t>Klub technických sportů – Studentský klub paraglidingu, p.s.</w:t>
      </w:r>
    </w:p>
    <w:p w14:paraId="5EE10A07" w14:textId="74EE7660" w:rsidR="0092048F" w:rsidRPr="003235A7" w:rsidRDefault="0092048F" w:rsidP="0092048F">
      <w:pPr>
        <w:jc w:val="both"/>
        <w:rPr>
          <w:rFonts w:ascii="Bahnschrift" w:eastAsia="Bahnschrift" w:hAnsi="Bahnschrift" w:cs="Bahnschrift"/>
        </w:rPr>
      </w:pPr>
      <w:r w:rsidRPr="003235A7">
        <w:rPr>
          <w:rFonts w:ascii="Bahnschrift" w:eastAsia="Bahnschrift" w:hAnsi="Bahnschrift" w:cs="Bahnschrift"/>
        </w:rPr>
        <w:t xml:space="preserve">Obec, ale právě i spolky, zájmová sdružení a aktivní občané se podílejí na bohatém programu akcí (kulturních, sportovních, společenských) realizovaných v Kunčicích p. O. V obci jsou pořádány události spojené s historií, tradicemi a zvyky typickými pro </w:t>
      </w:r>
      <w:r w:rsidR="0049047D" w:rsidRPr="003235A7">
        <w:rPr>
          <w:rFonts w:ascii="Bahnschrift" w:eastAsia="Bahnschrift" w:hAnsi="Bahnschrift" w:cs="Bahnschrift"/>
        </w:rPr>
        <w:t>pod</w:t>
      </w:r>
      <w:r w:rsidRPr="003235A7">
        <w:rPr>
          <w:rFonts w:ascii="Bahnschrift" w:eastAsia="Bahnschrift" w:hAnsi="Bahnschrift" w:cs="Bahnschrift"/>
        </w:rPr>
        <w:t xml:space="preserve">horskou vesnici či roční období, ale také řada </w:t>
      </w:r>
      <w:r w:rsidR="0049047D" w:rsidRPr="003235A7">
        <w:rPr>
          <w:rFonts w:ascii="Bahnschrift" w:eastAsia="Bahnschrift" w:hAnsi="Bahnschrift" w:cs="Bahnschrift"/>
        </w:rPr>
        <w:t xml:space="preserve">akcí </w:t>
      </w:r>
      <w:r w:rsidR="008F7591" w:rsidRPr="003235A7">
        <w:rPr>
          <w:rFonts w:ascii="Bahnschrift" w:eastAsia="Bahnschrift" w:hAnsi="Bahnschrift" w:cs="Bahnschrift"/>
        </w:rPr>
        <w:t>originálních</w:t>
      </w:r>
      <w:r w:rsidR="006D156F" w:rsidRPr="003235A7">
        <w:rPr>
          <w:rFonts w:ascii="Bahnschrift" w:eastAsia="Bahnschrift" w:hAnsi="Bahnschrift" w:cs="Bahnschrift"/>
        </w:rPr>
        <w:t>,</w:t>
      </w:r>
      <w:r w:rsidR="008F7591" w:rsidRPr="003235A7">
        <w:rPr>
          <w:rFonts w:ascii="Bahnschrift" w:eastAsia="Bahnschrift" w:hAnsi="Bahnschrift" w:cs="Bahnschrift"/>
        </w:rPr>
        <w:t xml:space="preserve"> specifikujících obec a život v</w:t>
      </w:r>
      <w:r w:rsidR="0049047D" w:rsidRPr="003235A7">
        <w:rPr>
          <w:rFonts w:ascii="Bahnschrift" w:eastAsia="Bahnschrift" w:hAnsi="Bahnschrift" w:cs="Bahnschrift"/>
        </w:rPr>
        <w:t> </w:t>
      </w:r>
      <w:r w:rsidR="008F7591" w:rsidRPr="003235A7">
        <w:rPr>
          <w:rFonts w:ascii="Bahnschrift" w:eastAsia="Bahnschrift" w:hAnsi="Bahnschrift" w:cs="Bahnschrift"/>
        </w:rPr>
        <w:t>ní</w:t>
      </w:r>
      <w:r w:rsidR="0049047D" w:rsidRPr="003235A7">
        <w:rPr>
          <w:rFonts w:ascii="Bahnschrift" w:eastAsia="Bahnschrift" w:hAnsi="Bahnschrift" w:cs="Bahnschrift"/>
        </w:rPr>
        <w:t xml:space="preserve">. </w:t>
      </w:r>
      <w:r w:rsidRPr="003235A7">
        <w:rPr>
          <w:rFonts w:ascii="Bahnschrift" w:eastAsia="Bahnschrift" w:hAnsi="Bahnschrift" w:cs="Bahnschrift"/>
        </w:rPr>
        <w:t>Kompletní program dění v obci lze nalézt v tzv. Kalendáriu akcí v obci, které je dostupné na webových stránkách obce.</w:t>
      </w:r>
      <w:r w:rsidR="00E94CD8" w:rsidRPr="003235A7">
        <w:rPr>
          <w:rFonts w:ascii="Bahnschrift" w:eastAsia="Bahnschrift" w:hAnsi="Bahnschrift" w:cs="Bahnschrift"/>
        </w:rPr>
        <w:t xml:space="preserve"> Mezi již každoročně pořádané akce s podporou obce </w:t>
      </w:r>
      <w:r w:rsidR="00E268F6" w:rsidRPr="003235A7">
        <w:rPr>
          <w:rFonts w:ascii="Bahnschrift" w:eastAsia="Bahnschrift" w:hAnsi="Bahnschrift" w:cs="Bahnschrift"/>
        </w:rPr>
        <w:t>Den obce,</w:t>
      </w:r>
      <w:r w:rsidR="00B600B4">
        <w:rPr>
          <w:rFonts w:ascii="Bahnschrift" w:eastAsia="Bahnschrift" w:hAnsi="Bahnschrift" w:cs="Bahnschrift"/>
        </w:rPr>
        <w:t xml:space="preserve"> Pop-rockové</w:t>
      </w:r>
      <w:r w:rsidR="00735DDA">
        <w:rPr>
          <w:rFonts w:ascii="Bahnschrift" w:eastAsia="Bahnschrift" w:hAnsi="Bahnschrift" w:cs="Bahnschrift"/>
        </w:rPr>
        <w:t xml:space="preserve"> Kunčice,</w:t>
      </w:r>
      <w:r w:rsidR="00B600B4">
        <w:rPr>
          <w:rFonts w:ascii="Bahnschrift" w:eastAsia="Bahnschrift" w:hAnsi="Bahnschrift" w:cs="Bahnschrift"/>
        </w:rPr>
        <w:t xml:space="preserve"> Rozmarné léto, Rozsvěcení vánočního stromku, </w:t>
      </w:r>
      <w:r w:rsidR="00E94CD8" w:rsidRPr="003235A7">
        <w:rPr>
          <w:rFonts w:ascii="Bahnschrift" w:eastAsia="Bahnschrift" w:hAnsi="Bahnschrift" w:cs="Bahnschrift"/>
        </w:rPr>
        <w:t>akce SDH: Noční soutěž o Kunčický pohár (požární sport), Kunčická bečka (recesist</w:t>
      </w:r>
      <w:r w:rsidR="00E268F6" w:rsidRPr="003235A7">
        <w:rPr>
          <w:rFonts w:ascii="Bahnschrift" w:eastAsia="Bahnschrift" w:hAnsi="Bahnschrift" w:cs="Bahnschrift"/>
        </w:rPr>
        <w:t>ická soutěž v požárním sportu)</w:t>
      </w:r>
      <w:r w:rsidR="00E94CD8" w:rsidRPr="003235A7">
        <w:rPr>
          <w:rFonts w:ascii="Bahnschrift" w:eastAsia="Bahnschrift" w:hAnsi="Bahnschrift" w:cs="Bahnschrift"/>
        </w:rPr>
        <w:t>, akce TJ Sokol:</w:t>
      </w:r>
      <w:r w:rsidR="00DA1CC9" w:rsidRPr="003235A7">
        <w:rPr>
          <w:rFonts w:ascii="Bahnschrift" w:eastAsia="Bahnschrift" w:hAnsi="Bahnschrift" w:cs="Bahnschrift"/>
        </w:rPr>
        <w:t xml:space="preserve"> </w:t>
      </w:r>
      <w:r w:rsidR="00E94CD8" w:rsidRPr="003235A7">
        <w:rPr>
          <w:rFonts w:ascii="Bahnschrift" w:eastAsia="Bahnschrift" w:hAnsi="Bahnschrift" w:cs="Bahnschrift"/>
        </w:rPr>
        <w:t xml:space="preserve">Medvědí stezka, </w:t>
      </w:r>
      <w:r w:rsidR="00B3066F">
        <w:rPr>
          <w:rFonts w:ascii="Bahnschrift" w:eastAsia="Bahnschrift" w:hAnsi="Bahnschrift" w:cs="Bahnschrift"/>
        </w:rPr>
        <w:t>Kunčický ovál,</w:t>
      </w:r>
      <w:r w:rsidR="00A455A5">
        <w:rPr>
          <w:rFonts w:ascii="Bahnschrift" w:eastAsia="Bahnschrift" w:hAnsi="Bahnschrift" w:cs="Bahnschrift"/>
        </w:rPr>
        <w:t xml:space="preserve"> </w:t>
      </w:r>
      <w:r w:rsidR="00E94CD8" w:rsidRPr="003235A7">
        <w:rPr>
          <w:rFonts w:ascii="Bahnschrift" w:eastAsia="Bahnschrift" w:hAnsi="Bahnschrift" w:cs="Bahnschrift"/>
        </w:rPr>
        <w:t>atletické závody, závod v orientačním</w:t>
      </w:r>
      <w:r w:rsidR="00DA1CC9" w:rsidRPr="003235A7">
        <w:rPr>
          <w:rFonts w:ascii="Bahnschrift" w:eastAsia="Bahnschrift" w:hAnsi="Bahnschrift" w:cs="Bahnschrift"/>
        </w:rPr>
        <w:t xml:space="preserve"> běhu, </w:t>
      </w:r>
      <w:r w:rsidR="00AC6D1B">
        <w:rPr>
          <w:rFonts w:ascii="Bahnschrift" w:eastAsia="Bahnschrift" w:hAnsi="Bahnschrift" w:cs="Bahnschrift"/>
        </w:rPr>
        <w:t xml:space="preserve">akce </w:t>
      </w:r>
      <w:r w:rsidR="00AC6D1B">
        <w:rPr>
          <w:rFonts w:ascii="Bahnschrift" w:eastAsia="Bahnschrift" w:hAnsi="Bahnschrift" w:cs="Bahnschrift"/>
        </w:rPr>
        <w:lastRenderedPageBreak/>
        <w:t xml:space="preserve">Leteckého spolku Kunčice p/O: </w:t>
      </w:r>
      <w:r w:rsidR="00EF1E97">
        <w:rPr>
          <w:rFonts w:ascii="Bahnschrift" w:eastAsia="Bahnschrift" w:hAnsi="Bahnschrift" w:cs="Bahnschrift"/>
        </w:rPr>
        <w:t xml:space="preserve">Jarní letecká zábava, </w:t>
      </w:r>
      <w:r w:rsidR="00735DDA">
        <w:rPr>
          <w:rFonts w:ascii="Bahnschrift" w:eastAsia="Bahnschrift" w:hAnsi="Bahnschrift" w:cs="Bahnschrift"/>
        </w:rPr>
        <w:t>Kunčice Air Camp – odpoledne s</w:t>
      </w:r>
      <w:r w:rsidR="00EF1E97">
        <w:rPr>
          <w:rFonts w:ascii="Bahnschrift" w:eastAsia="Bahnschrift" w:hAnsi="Bahnschrift" w:cs="Bahnschrift"/>
        </w:rPr>
        <w:t> </w:t>
      </w:r>
      <w:r w:rsidR="00735DDA">
        <w:rPr>
          <w:rFonts w:ascii="Bahnschrift" w:eastAsia="Bahnschrift" w:hAnsi="Bahnschrift" w:cs="Bahnschrift"/>
        </w:rPr>
        <w:t>letadly</w:t>
      </w:r>
      <w:r w:rsidR="00EF1E97">
        <w:rPr>
          <w:rFonts w:ascii="Bahnschrift" w:eastAsia="Bahnschrift" w:hAnsi="Bahnschrift" w:cs="Bahnschrift"/>
        </w:rPr>
        <w:t xml:space="preserve"> a</w:t>
      </w:r>
      <w:r w:rsidR="00735DDA">
        <w:rPr>
          <w:rFonts w:ascii="Bahnschrift" w:eastAsia="Bahnschrift" w:hAnsi="Bahnschrift" w:cs="Bahnschrift"/>
        </w:rPr>
        <w:t xml:space="preserve"> Drakiáda – rodinné pouštění draků, </w:t>
      </w:r>
      <w:r w:rsidR="00AC6D1B">
        <w:rPr>
          <w:rFonts w:ascii="Bahnschrift" w:eastAsia="Bahnschrift" w:hAnsi="Bahnschrift" w:cs="Bahnschrift"/>
        </w:rPr>
        <w:t xml:space="preserve">dále pak </w:t>
      </w:r>
      <w:r w:rsidR="00DA1CC9" w:rsidRPr="003235A7">
        <w:rPr>
          <w:rFonts w:ascii="Bahnschrift" w:eastAsia="Bahnschrift" w:hAnsi="Bahnschrift" w:cs="Bahnschrift"/>
        </w:rPr>
        <w:t>MTB Duatlon,</w:t>
      </w:r>
      <w:r w:rsidR="00E94CD8" w:rsidRPr="003235A7">
        <w:rPr>
          <w:rFonts w:ascii="Bahnschrift" w:eastAsia="Bahnschrift" w:hAnsi="Bahnschrift" w:cs="Bahnschrift"/>
        </w:rPr>
        <w:t xml:space="preserve"> </w:t>
      </w:r>
      <w:proofErr w:type="spellStart"/>
      <w:r w:rsidR="00E94CD8" w:rsidRPr="003235A7">
        <w:rPr>
          <w:rFonts w:ascii="Bahnschrift" w:eastAsia="Bahnschrift" w:hAnsi="Bahnschrift" w:cs="Bahnschrift"/>
        </w:rPr>
        <w:t>Ondřejnický</w:t>
      </w:r>
      <w:proofErr w:type="spellEnd"/>
      <w:r w:rsidR="00E94CD8" w:rsidRPr="003235A7">
        <w:rPr>
          <w:rFonts w:ascii="Bahnschrift" w:eastAsia="Bahnschrift" w:hAnsi="Bahnschrift" w:cs="Bahnschrift"/>
        </w:rPr>
        <w:t xml:space="preserve"> MTB závod, závody v</w:t>
      </w:r>
      <w:r w:rsidR="00A455A5">
        <w:rPr>
          <w:rFonts w:ascii="Bahnschrift" w:eastAsia="Bahnschrift" w:hAnsi="Bahnschrift" w:cs="Bahnschrift"/>
        </w:rPr>
        <w:t> </w:t>
      </w:r>
      <w:r w:rsidR="00E94CD8" w:rsidRPr="003235A7">
        <w:rPr>
          <w:rFonts w:ascii="Bahnschrift" w:eastAsia="Bahnschrift" w:hAnsi="Bahnschrift" w:cs="Bahnschrift"/>
        </w:rPr>
        <w:t>přesnosti přistání v</w:t>
      </w:r>
      <w:r w:rsidR="00A455A5">
        <w:rPr>
          <w:rFonts w:ascii="Bahnschrift" w:eastAsia="Bahnschrift" w:hAnsi="Bahnschrift" w:cs="Bahnschrift"/>
        </w:rPr>
        <w:t> </w:t>
      </w:r>
      <w:r w:rsidR="00E94CD8" w:rsidRPr="003235A7">
        <w:rPr>
          <w:rFonts w:ascii="Bahnschrift" w:eastAsia="Bahnschrift" w:hAnsi="Bahnschrift" w:cs="Bahnschrift"/>
        </w:rPr>
        <w:t xml:space="preserve">paraglidingu – PGA Czech Open, akce Turistického spolku: Kunčický </w:t>
      </w:r>
      <w:r w:rsidR="00A455A5" w:rsidRPr="003235A7">
        <w:rPr>
          <w:rFonts w:ascii="Bahnschrift" w:eastAsia="Bahnschrift" w:hAnsi="Bahnschrift" w:cs="Bahnschrift"/>
        </w:rPr>
        <w:t>čtyřlístek</w:t>
      </w:r>
      <w:r w:rsidR="00E94CD8" w:rsidRPr="003235A7">
        <w:rPr>
          <w:rFonts w:ascii="Bahnschrift" w:eastAsia="Bahnschrift" w:hAnsi="Bahnschrift" w:cs="Bahnschrift"/>
        </w:rPr>
        <w:t>, Po</w:t>
      </w:r>
      <w:r w:rsidR="00A455A5">
        <w:rPr>
          <w:rFonts w:ascii="Bahnschrift" w:eastAsia="Bahnschrift" w:hAnsi="Bahnschrift" w:cs="Bahnschrift"/>
        </w:rPr>
        <w:t> </w:t>
      </w:r>
      <w:r w:rsidR="00E94CD8" w:rsidRPr="003235A7">
        <w:rPr>
          <w:rFonts w:ascii="Bahnschrift" w:eastAsia="Bahnschrift" w:hAnsi="Bahnschrift" w:cs="Bahnschrift"/>
        </w:rPr>
        <w:t>stopách partyzánů</w:t>
      </w:r>
      <w:r w:rsidR="00E268F6" w:rsidRPr="003235A7">
        <w:rPr>
          <w:rFonts w:ascii="Bahnschrift" w:eastAsia="Bahnschrift" w:hAnsi="Bahnschrift" w:cs="Bahnschrift"/>
        </w:rPr>
        <w:t>, akce spolku OSKAR</w:t>
      </w:r>
      <w:r w:rsidR="00B600B4">
        <w:rPr>
          <w:rFonts w:ascii="Bahnschrift" w:eastAsia="Bahnschrift" w:hAnsi="Bahnschrift" w:cs="Bahnschrift"/>
        </w:rPr>
        <w:t>.</w:t>
      </w:r>
    </w:p>
    <w:p w14:paraId="4C531854" w14:textId="3994CC27" w:rsidR="00337042" w:rsidRPr="003235A7" w:rsidRDefault="00337042" w:rsidP="00337042">
      <w:pPr>
        <w:pStyle w:val="Normln1"/>
      </w:pPr>
      <w:r w:rsidRPr="003235A7">
        <w:t xml:space="preserve">Obec podporuje komunitní život nejen svou vlastní aktivitou v organizování akcí, ale </w:t>
      </w:r>
      <w:r w:rsidR="00E268F6" w:rsidRPr="003235A7">
        <w:t xml:space="preserve">i </w:t>
      </w:r>
      <w:r w:rsidRPr="003235A7">
        <w:t>nastaveným dotačním programem z rozpočtu obce na činnost nebo konkrétní akce neinvestičního charakteru.</w:t>
      </w:r>
      <w:r w:rsidR="00142432" w:rsidRPr="003235A7">
        <w:t xml:space="preserve"> Ve</w:t>
      </w:r>
      <w:r w:rsidR="00A455A5">
        <w:t> </w:t>
      </w:r>
      <w:r w:rsidR="00142432" w:rsidRPr="003235A7">
        <w:t>výjimečných odůvodněných případech poskytuje obec spolkům také investiční transfery.</w:t>
      </w:r>
    </w:p>
    <w:tbl>
      <w:tblPr>
        <w:tblW w:w="9783" w:type="dxa"/>
        <w:tblInd w:w="-10" w:type="dxa"/>
        <w:tblCellMar>
          <w:left w:w="70" w:type="dxa"/>
          <w:right w:w="70" w:type="dxa"/>
        </w:tblCellMar>
        <w:tblLook w:val="04A0" w:firstRow="1" w:lastRow="0" w:firstColumn="1" w:lastColumn="0" w:noHBand="0" w:noVBand="1"/>
      </w:tblPr>
      <w:tblGrid>
        <w:gridCol w:w="2977"/>
        <w:gridCol w:w="851"/>
        <w:gridCol w:w="850"/>
        <w:gridCol w:w="851"/>
        <w:gridCol w:w="850"/>
        <w:gridCol w:w="851"/>
        <w:gridCol w:w="851"/>
        <w:gridCol w:w="851"/>
        <w:gridCol w:w="851"/>
      </w:tblGrid>
      <w:tr w:rsidR="00D038E5" w:rsidRPr="003235A7" w14:paraId="6ED39F3D" w14:textId="4495B904" w:rsidTr="00D038E5">
        <w:trPr>
          <w:trHeight w:val="300"/>
        </w:trPr>
        <w:tc>
          <w:tcPr>
            <w:tcW w:w="7230" w:type="dxa"/>
            <w:gridSpan w:val="6"/>
            <w:tcBorders>
              <w:top w:val="single" w:sz="8" w:space="0" w:color="833C0C"/>
              <w:left w:val="single" w:sz="8" w:space="0" w:color="833C0C"/>
              <w:bottom w:val="single" w:sz="4" w:space="0" w:color="C65911"/>
              <w:right w:val="single" w:sz="8" w:space="0" w:color="833C0C"/>
            </w:tcBorders>
            <w:shd w:val="clear" w:color="000000" w:fill="C65911"/>
            <w:noWrap/>
            <w:vAlign w:val="bottom"/>
            <w:hideMark/>
          </w:tcPr>
          <w:p w14:paraId="088B9B5B" w14:textId="5B6EC15E" w:rsidR="00D038E5" w:rsidRPr="003235A7" w:rsidRDefault="00D038E5" w:rsidP="00C71C59">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Tab. Dotace spolkům z rozpočtu obce (v tis. Kč)</w:t>
            </w:r>
            <w:r w:rsidRPr="003235A7">
              <w:rPr>
                <w:rStyle w:val="Znakapoznpodarou"/>
                <w:rFonts w:ascii="Bahnschrift" w:eastAsia="Times New Roman" w:hAnsi="Bahnschrift"/>
                <w:b/>
                <w:bCs/>
                <w:color w:val="000000"/>
                <w:sz w:val="20"/>
                <w:szCs w:val="20"/>
              </w:rPr>
              <w:footnoteReference w:id="26"/>
            </w:r>
          </w:p>
        </w:tc>
        <w:tc>
          <w:tcPr>
            <w:tcW w:w="851" w:type="dxa"/>
          </w:tcPr>
          <w:p w14:paraId="58D861DB" w14:textId="77777777" w:rsidR="00D038E5" w:rsidRPr="003235A7" w:rsidRDefault="00D038E5" w:rsidP="00C71C59">
            <w:pPr>
              <w:spacing w:after="0" w:line="240" w:lineRule="auto"/>
              <w:rPr>
                <w:rFonts w:ascii="Bahnschrift" w:eastAsia="Times New Roman" w:hAnsi="Bahnschrift"/>
                <w:b/>
                <w:bCs/>
                <w:color w:val="000000"/>
                <w:sz w:val="20"/>
                <w:szCs w:val="20"/>
              </w:rPr>
            </w:pPr>
          </w:p>
        </w:tc>
        <w:tc>
          <w:tcPr>
            <w:tcW w:w="851" w:type="dxa"/>
          </w:tcPr>
          <w:p w14:paraId="2CDBE024" w14:textId="0F5C092B" w:rsidR="00D038E5" w:rsidRPr="003235A7" w:rsidRDefault="00D038E5" w:rsidP="00C71C59">
            <w:pPr>
              <w:spacing w:after="0" w:line="240" w:lineRule="auto"/>
              <w:rPr>
                <w:rFonts w:ascii="Bahnschrift" w:eastAsia="Times New Roman" w:hAnsi="Bahnschrift"/>
                <w:b/>
                <w:bCs/>
                <w:color w:val="000000"/>
                <w:sz w:val="20"/>
                <w:szCs w:val="20"/>
              </w:rPr>
            </w:pPr>
          </w:p>
        </w:tc>
        <w:tc>
          <w:tcPr>
            <w:tcW w:w="851" w:type="dxa"/>
          </w:tcPr>
          <w:p w14:paraId="3EE7B1A9" w14:textId="6E5E25C5" w:rsidR="00D038E5" w:rsidRPr="003235A7" w:rsidRDefault="00D038E5" w:rsidP="00C71C59">
            <w:pPr>
              <w:spacing w:after="0" w:line="240" w:lineRule="auto"/>
              <w:rPr>
                <w:rFonts w:ascii="Bahnschrift" w:eastAsia="Times New Roman" w:hAnsi="Bahnschrift"/>
                <w:b/>
                <w:bCs/>
                <w:color w:val="000000"/>
                <w:sz w:val="20"/>
                <w:szCs w:val="20"/>
              </w:rPr>
            </w:pPr>
          </w:p>
        </w:tc>
      </w:tr>
      <w:tr w:rsidR="00D038E5" w:rsidRPr="003235A7" w14:paraId="6689D0FD" w14:textId="599766C0" w:rsidTr="00D038E5">
        <w:trPr>
          <w:trHeight w:val="300"/>
        </w:trPr>
        <w:tc>
          <w:tcPr>
            <w:tcW w:w="2977" w:type="dxa"/>
            <w:tcBorders>
              <w:top w:val="nil"/>
              <w:left w:val="single" w:sz="8" w:space="0" w:color="833C0C"/>
              <w:bottom w:val="single" w:sz="4" w:space="0" w:color="C65911"/>
              <w:right w:val="single" w:sz="4" w:space="0" w:color="C65911"/>
            </w:tcBorders>
            <w:shd w:val="clear" w:color="000000" w:fill="262626"/>
            <w:noWrap/>
            <w:vAlign w:val="bottom"/>
            <w:hideMark/>
          </w:tcPr>
          <w:p w14:paraId="4790D54E" w14:textId="77777777" w:rsidR="00D038E5" w:rsidRPr="003235A7" w:rsidRDefault="00D038E5" w:rsidP="00D038E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 </w:t>
            </w:r>
          </w:p>
        </w:tc>
        <w:tc>
          <w:tcPr>
            <w:tcW w:w="851" w:type="dxa"/>
            <w:tcBorders>
              <w:top w:val="nil"/>
              <w:left w:val="nil"/>
              <w:bottom w:val="single" w:sz="4" w:space="0" w:color="C65911"/>
              <w:right w:val="single" w:sz="4" w:space="0" w:color="C65911"/>
            </w:tcBorders>
            <w:shd w:val="clear" w:color="000000" w:fill="262626"/>
            <w:noWrap/>
            <w:vAlign w:val="bottom"/>
            <w:hideMark/>
          </w:tcPr>
          <w:p w14:paraId="1A53EBC7" w14:textId="77777777"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2017</w:t>
            </w:r>
          </w:p>
        </w:tc>
        <w:tc>
          <w:tcPr>
            <w:tcW w:w="850" w:type="dxa"/>
            <w:tcBorders>
              <w:top w:val="nil"/>
              <w:left w:val="nil"/>
              <w:bottom w:val="single" w:sz="4" w:space="0" w:color="C65911"/>
              <w:right w:val="single" w:sz="4" w:space="0" w:color="C65911"/>
            </w:tcBorders>
            <w:shd w:val="clear" w:color="000000" w:fill="262626"/>
            <w:noWrap/>
            <w:vAlign w:val="bottom"/>
            <w:hideMark/>
          </w:tcPr>
          <w:p w14:paraId="2088EDFD" w14:textId="77777777"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2018</w:t>
            </w:r>
          </w:p>
        </w:tc>
        <w:tc>
          <w:tcPr>
            <w:tcW w:w="851" w:type="dxa"/>
            <w:tcBorders>
              <w:top w:val="nil"/>
              <w:left w:val="nil"/>
              <w:bottom w:val="single" w:sz="4" w:space="0" w:color="C65911"/>
              <w:right w:val="single" w:sz="4" w:space="0" w:color="C65911"/>
            </w:tcBorders>
            <w:shd w:val="clear" w:color="000000" w:fill="262626"/>
            <w:noWrap/>
            <w:vAlign w:val="bottom"/>
            <w:hideMark/>
          </w:tcPr>
          <w:p w14:paraId="401EBB55" w14:textId="77777777"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2019</w:t>
            </w:r>
          </w:p>
        </w:tc>
        <w:tc>
          <w:tcPr>
            <w:tcW w:w="850" w:type="dxa"/>
            <w:tcBorders>
              <w:top w:val="nil"/>
              <w:left w:val="nil"/>
              <w:bottom w:val="single" w:sz="4" w:space="0" w:color="C65911"/>
              <w:right w:val="single" w:sz="4" w:space="0" w:color="C65911"/>
            </w:tcBorders>
            <w:shd w:val="clear" w:color="000000" w:fill="262626"/>
            <w:noWrap/>
            <w:vAlign w:val="bottom"/>
            <w:hideMark/>
          </w:tcPr>
          <w:p w14:paraId="76057D19" w14:textId="77777777"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2020</w:t>
            </w:r>
          </w:p>
        </w:tc>
        <w:tc>
          <w:tcPr>
            <w:tcW w:w="851" w:type="dxa"/>
            <w:tcBorders>
              <w:top w:val="nil"/>
              <w:left w:val="nil"/>
              <w:bottom w:val="single" w:sz="4" w:space="0" w:color="C65911"/>
              <w:right w:val="single" w:sz="8" w:space="0" w:color="833C0C"/>
            </w:tcBorders>
            <w:shd w:val="clear" w:color="000000" w:fill="262626"/>
            <w:noWrap/>
            <w:vAlign w:val="bottom"/>
            <w:hideMark/>
          </w:tcPr>
          <w:p w14:paraId="4B9D2463" w14:textId="77777777"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2021</w:t>
            </w:r>
          </w:p>
        </w:tc>
        <w:tc>
          <w:tcPr>
            <w:tcW w:w="851" w:type="dxa"/>
            <w:shd w:val="clear" w:color="auto" w:fill="000000" w:themeFill="text1"/>
            <w:vAlign w:val="bottom"/>
          </w:tcPr>
          <w:p w14:paraId="2179CF88" w14:textId="4243ECB5"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w:t>
            </w:r>
            <w:r>
              <w:rPr>
                <w:rFonts w:ascii="Bahnschrift" w:eastAsia="Times New Roman" w:hAnsi="Bahnschrift"/>
                <w:color w:val="FFFFFF"/>
                <w:sz w:val="20"/>
                <w:szCs w:val="20"/>
              </w:rPr>
              <w:t>2</w:t>
            </w:r>
          </w:p>
        </w:tc>
        <w:tc>
          <w:tcPr>
            <w:tcW w:w="851" w:type="dxa"/>
            <w:shd w:val="clear" w:color="auto" w:fill="000000" w:themeFill="text1"/>
            <w:vAlign w:val="bottom"/>
          </w:tcPr>
          <w:p w14:paraId="52A5B370" w14:textId="190BD7D6"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w:t>
            </w:r>
            <w:r>
              <w:rPr>
                <w:rFonts w:ascii="Bahnschrift" w:eastAsia="Times New Roman" w:hAnsi="Bahnschrift"/>
                <w:color w:val="FFFFFF"/>
                <w:sz w:val="20"/>
                <w:szCs w:val="20"/>
              </w:rPr>
              <w:t>3</w:t>
            </w:r>
          </w:p>
        </w:tc>
        <w:tc>
          <w:tcPr>
            <w:tcW w:w="851" w:type="dxa"/>
            <w:shd w:val="clear" w:color="auto" w:fill="000000" w:themeFill="text1"/>
            <w:vAlign w:val="bottom"/>
          </w:tcPr>
          <w:p w14:paraId="204DC318" w14:textId="17B94C90"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w:t>
            </w:r>
            <w:r>
              <w:rPr>
                <w:rFonts w:ascii="Bahnschrift" w:eastAsia="Times New Roman" w:hAnsi="Bahnschrift"/>
                <w:color w:val="FFFFFF"/>
                <w:sz w:val="20"/>
                <w:szCs w:val="20"/>
              </w:rPr>
              <w:t>4</w:t>
            </w:r>
          </w:p>
        </w:tc>
      </w:tr>
      <w:tr w:rsidR="00D038E5" w:rsidRPr="003235A7" w14:paraId="4670B1C5" w14:textId="62424669" w:rsidTr="00402003">
        <w:trPr>
          <w:trHeight w:val="300"/>
        </w:trPr>
        <w:tc>
          <w:tcPr>
            <w:tcW w:w="2977" w:type="dxa"/>
            <w:tcBorders>
              <w:top w:val="nil"/>
              <w:left w:val="single" w:sz="8" w:space="0" w:color="833C0C"/>
              <w:bottom w:val="single" w:sz="4" w:space="0" w:color="C65911"/>
              <w:right w:val="single" w:sz="4" w:space="0" w:color="C65911"/>
            </w:tcBorders>
            <w:shd w:val="clear" w:color="000000" w:fill="262626"/>
            <w:noWrap/>
            <w:vAlign w:val="bottom"/>
            <w:hideMark/>
          </w:tcPr>
          <w:p w14:paraId="502370BF" w14:textId="77777777" w:rsidR="00D038E5" w:rsidRPr="003235A7" w:rsidRDefault="00D038E5" w:rsidP="00D038E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Neinvestiční transfery spolkům</w:t>
            </w:r>
          </w:p>
        </w:tc>
        <w:tc>
          <w:tcPr>
            <w:tcW w:w="851" w:type="dxa"/>
            <w:tcBorders>
              <w:top w:val="nil"/>
              <w:left w:val="nil"/>
              <w:bottom w:val="single" w:sz="4" w:space="0" w:color="C65911"/>
              <w:right w:val="single" w:sz="4" w:space="0" w:color="C65911"/>
            </w:tcBorders>
            <w:noWrap/>
            <w:vAlign w:val="bottom"/>
            <w:hideMark/>
          </w:tcPr>
          <w:p w14:paraId="7AA92C5F"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391</w:t>
            </w:r>
          </w:p>
        </w:tc>
        <w:tc>
          <w:tcPr>
            <w:tcW w:w="850" w:type="dxa"/>
            <w:tcBorders>
              <w:top w:val="nil"/>
              <w:left w:val="nil"/>
              <w:bottom w:val="single" w:sz="4" w:space="0" w:color="C65911"/>
              <w:right w:val="single" w:sz="4" w:space="0" w:color="C65911"/>
            </w:tcBorders>
            <w:noWrap/>
            <w:vAlign w:val="bottom"/>
            <w:hideMark/>
          </w:tcPr>
          <w:p w14:paraId="4718224F"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510</w:t>
            </w:r>
          </w:p>
        </w:tc>
        <w:tc>
          <w:tcPr>
            <w:tcW w:w="851" w:type="dxa"/>
            <w:tcBorders>
              <w:top w:val="nil"/>
              <w:left w:val="nil"/>
              <w:bottom w:val="single" w:sz="4" w:space="0" w:color="C65911"/>
              <w:right w:val="single" w:sz="4" w:space="0" w:color="C65911"/>
            </w:tcBorders>
            <w:noWrap/>
            <w:vAlign w:val="bottom"/>
            <w:hideMark/>
          </w:tcPr>
          <w:p w14:paraId="03E91CD3"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452</w:t>
            </w:r>
          </w:p>
        </w:tc>
        <w:tc>
          <w:tcPr>
            <w:tcW w:w="850" w:type="dxa"/>
            <w:tcBorders>
              <w:top w:val="nil"/>
              <w:left w:val="nil"/>
              <w:bottom w:val="single" w:sz="4" w:space="0" w:color="C65911"/>
              <w:right w:val="single" w:sz="4" w:space="0" w:color="C65911"/>
            </w:tcBorders>
            <w:noWrap/>
            <w:vAlign w:val="bottom"/>
            <w:hideMark/>
          </w:tcPr>
          <w:p w14:paraId="21038240"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482</w:t>
            </w:r>
          </w:p>
        </w:tc>
        <w:tc>
          <w:tcPr>
            <w:tcW w:w="851" w:type="dxa"/>
            <w:tcBorders>
              <w:top w:val="nil"/>
              <w:left w:val="nil"/>
              <w:bottom w:val="single" w:sz="4" w:space="0" w:color="C65911"/>
              <w:right w:val="single" w:sz="8" w:space="0" w:color="833C0C"/>
            </w:tcBorders>
            <w:noWrap/>
            <w:vAlign w:val="bottom"/>
            <w:hideMark/>
          </w:tcPr>
          <w:p w14:paraId="1EA8A28D"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414</w:t>
            </w:r>
          </w:p>
        </w:tc>
        <w:tc>
          <w:tcPr>
            <w:tcW w:w="851" w:type="dxa"/>
            <w:vAlign w:val="bottom"/>
          </w:tcPr>
          <w:p w14:paraId="0A367FE9" w14:textId="44A4101E" w:rsidR="00D038E5" w:rsidRPr="003235A7" w:rsidRDefault="00215F72" w:rsidP="00D038E5">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553</w:t>
            </w:r>
          </w:p>
        </w:tc>
        <w:tc>
          <w:tcPr>
            <w:tcW w:w="851" w:type="dxa"/>
            <w:vAlign w:val="bottom"/>
          </w:tcPr>
          <w:p w14:paraId="24E0474C" w14:textId="2C2A8A50" w:rsidR="00D038E5" w:rsidRPr="003235A7" w:rsidRDefault="00215F72" w:rsidP="00D038E5">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516</w:t>
            </w:r>
          </w:p>
        </w:tc>
        <w:tc>
          <w:tcPr>
            <w:tcW w:w="851" w:type="dxa"/>
            <w:vAlign w:val="bottom"/>
          </w:tcPr>
          <w:p w14:paraId="23940A0E" w14:textId="612DE7C3" w:rsidR="00D038E5" w:rsidRPr="003235A7" w:rsidRDefault="00215F72" w:rsidP="00D038E5">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53</w:t>
            </w:r>
            <w:r w:rsidR="00D038E5" w:rsidRPr="003235A7">
              <w:rPr>
                <w:rFonts w:ascii="Bahnschrift" w:eastAsia="Times New Roman" w:hAnsi="Bahnschrift"/>
                <w:color w:val="000000"/>
                <w:sz w:val="20"/>
                <w:szCs w:val="20"/>
              </w:rPr>
              <w:t>4</w:t>
            </w:r>
          </w:p>
        </w:tc>
      </w:tr>
      <w:tr w:rsidR="00D038E5" w:rsidRPr="003235A7" w14:paraId="7E5C2E0F" w14:textId="015281BF" w:rsidTr="00402003">
        <w:trPr>
          <w:trHeight w:val="300"/>
        </w:trPr>
        <w:tc>
          <w:tcPr>
            <w:tcW w:w="2977" w:type="dxa"/>
            <w:tcBorders>
              <w:top w:val="nil"/>
              <w:left w:val="single" w:sz="8" w:space="0" w:color="833C0C"/>
              <w:bottom w:val="single" w:sz="4" w:space="0" w:color="C65911"/>
              <w:right w:val="single" w:sz="4" w:space="0" w:color="C65911"/>
            </w:tcBorders>
            <w:shd w:val="clear" w:color="000000" w:fill="262626"/>
            <w:noWrap/>
            <w:vAlign w:val="bottom"/>
            <w:hideMark/>
          </w:tcPr>
          <w:p w14:paraId="6C60B565" w14:textId="77777777" w:rsidR="00D038E5" w:rsidRPr="003235A7" w:rsidRDefault="00D038E5" w:rsidP="00D038E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Investiční transfery spolkům</w:t>
            </w:r>
          </w:p>
        </w:tc>
        <w:tc>
          <w:tcPr>
            <w:tcW w:w="851" w:type="dxa"/>
            <w:tcBorders>
              <w:top w:val="nil"/>
              <w:left w:val="nil"/>
              <w:bottom w:val="single" w:sz="4" w:space="0" w:color="C65911"/>
              <w:right w:val="single" w:sz="4" w:space="0" w:color="C65911"/>
            </w:tcBorders>
            <w:noWrap/>
            <w:vAlign w:val="bottom"/>
            <w:hideMark/>
          </w:tcPr>
          <w:p w14:paraId="551BD3EF"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0</w:t>
            </w:r>
          </w:p>
        </w:tc>
        <w:tc>
          <w:tcPr>
            <w:tcW w:w="850" w:type="dxa"/>
            <w:tcBorders>
              <w:top w:val="nil"/>
              <w:left w:val="nil"/>
              <w:bottom w:val="single" w:sz="4" w:space="0" w:color="C65911"/>
              <w:right w:val="single" w:sz="4" w:space="0" w:color="C65911"/>
            </w:tcBorders>
            <w:noWrap/>
            <w:vAlign w:val="bottom"/>
            <w:hideMark/>
          </w:tcPr>
          <w:p w14:paraId="279E5590"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60</w:t>
            </w:r>
          </w:p>
        </w:tc>
        <w:tc>
          <w:tcPr>
            <w:tcW w:w="851" w:type="dxa"/>
            <w:tcBorders>
              <w:top w:val="nil"/>
              <w:left w:val="nil"/>
              <w:bottom w:val="single" w:sz="4" w:space="0" w:color="C65911"/>
              <w:right w:val="single" w:sz="4" w:space="0" w:color="C65911"/>
            </w:tcBorders>
            <w:noWrap/>
            <w:vAlign w:val="bottom"/>
            <w:hideMark/>
          </w:tcPr>
          <w:p w14:paraId="004531B5"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0</w:t>
            </w:r>
          </w:p>
        </w:tc>
        <w:tc>
          <w:tcPr>
            <w:tcW w:w="850" w:type="dxa"/>
            <w:tcBorders>
              <w:top w:val="nil"/>
              <w:left w:val="nil"/>
              <w:bottom w:val="single" w:sz="4" w:space="0" w:color="C65911"/>
              <w:right w:val="single" w:sz="4" w:space="0" w:color="C65911"/>
            </w:tcBorders>
            <w:noWrap/>
            <w:vAlign w:val="bottom"/>
            <w:hideMark/>
          </w:tcPr>
          <w:p w14:paraId="7990AFA9"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0</w:t>
            </w:r>
          </w:p>
        </w:tc>
        <w:tc>
          <w:tcPr>
            <w:tcW w:w="851" w:type="dxa"/>
            <w:tcBorders>
              <w:top w:val="nil"/>
              <w:left w:val="nil"/>
              <w:bottom w:val="single" w:sz="4" w:space="0" w:color="C65911"/>
              <w:right w:val="single" w:sz="8" w:space="0" w:color="833C0C"/>
            </w:tcBorders>
            <w:noWrap/>
            <w:vAlign w:val="bottom"/>
            <w:hideMark/>
          </w:tcPr>
          <w:p w14:paraId="3EAFEE77"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0</w:t>
            </w:r>
          </w:p>
        </w:tc>
        <w:tc>
          <w:tcPr>
            <w:tcW w:w="851" w:type="dxa"/>
            <w:vAlign w:val="bottom"/>
          </w:tcPr>
          <w:p w14:paraId="0C0B8EB5" w14:textId="0593275A"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0</w:t>
            </w:r>
          </w:p>
        </w:tc>
        <w:tc>
          <w:tcPr>
            <w:tcW w:w="851" w:type="dxa"/>
            <w:vAlign w:val="bottom"/>
          </w:tcPr>
          <w:p w14:paraId="0C12C5BF" w14:textId="688481EC"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0</w:t>
            </w:r>
          </w:p>
        </w:tc>
        <w:tc>
          <w:tcPr>
            <w:tcW w:w="851" w:type="dxa"/>
            <w:vAlign w:val="bottom"/>
          </w:tcPr>
          <w:p w14:paraId="55483AE0" w14:textId="658E3AF1"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0</w:t>
            </w:r>
          </w:p>
        </w:tc>
      </w:tr>
      <w:tr w:rsidR="00D038E5" w:rsidRPr="003235A7" w14:paraId="52155A78" w14:textId="4F078FF2" w:rsidTr="00402003">
        <w:trPr>
          <w:trHeight w:val="315"/>
        </w:trPr>
        <w:tc>
          <w:tcPr>
            <w:tcW w:w="2977" w:type="dxa"/>
            <w:tcBorders>
              <w:top w:val="nil"/>
              <w:left w:val="single" w:sz="8" w:space="0" w:color="833C0C"/>
              <w:bottom w:val="single" w:sz="8" w:space="0" w:color="833C0C"/>
              <w:right w:val="single" w:sz="4" w:space="0" w:color="C65911"/>
            </w:tcBorders>
            <w:shd w:val="clear" w:color="000000" w:fill="262626"/>
            <w:noWrap/>
            <w:vAlign w:val="bottom"/>
            <w:hideMark/>
          </w:tcPr>
          <w:p w14:paraId="315FE5B1" w14:textId="77777777" w:rsidR="00D038E5" w:rsidRPr="003235A7" w:rsidRDefault="00D038E5" w:rsidP="00D038E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Transfery spolkům celkem</w:t>
            </w:r>
          </w:p>
        </w:tc>
        <w:tc>
          <w:tcPr>
            <w:tcW w:w="851" w:type="dxa"/>
            <w:tcBorders>
              <w:top w:val="nil"/>
              <w:left w:val="nil"/>
              <w:bottom w:val="single" w:sz="8" w:space="0" w:color="833C0C"/>
              <w:right w:val="single" w:sz="4" w:space="0" w:color="C65911"/>
            </w:tcBorders>
            <w:noWrap/>
            <w:vAlign w:val="bottom"/>
            <w:hideMark/>
          </w:tcPr>
          <w:p w14:paraId="46FB9509"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391</w:t>
            </w:r>
          </w:p>
        </w:tc>
        <w:tc>
          <w:tcPr>
            <w:tcW w:w="850" w:type="dxa"/>
            <w:tcBorders>
              <w:top w:val="nil"/>
              <w:left w:val="nil"/>
              <w:bottom w:val="single" w:sz="8" w:space="0" w:color="833C0C"/>
              <w:right w:val="single" w:sz="4" w:space="0" w:color="C65911"/>
            </w:tcBorders>
            <w:noWrap/>
            <w:vAlign w:val="bottom"/>
            <w:hideMark/>
          </w:tcPr>
          <w:p w14:paraId="3C915D07"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570</w:t>
            </w:r>
          </w:p>
        </w:tc>
        <w:tc>
          <w:tcPr>
            <w:tcW w:w="851" w:type="dxa"/>
            <w:tcBorders>
              <w:top w:val="nil"/>
              <w:left w:val="nil"/>
              <w:bottom w:val="single" w:sz="8" w:space="0" w:color="833C0C"/>
              <w:right w:val="single" w:sz="4" w:space="0" w:color="C65911"/>
            </w:tcBorders>
            <w:noWrap/>
            <w:vAlign w:val="bottom"/>
            <w:hideMark/>
          </w:tcPr>
          <w:p w14:paraId="2FAA9875"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452</w:t>
            </w:r>
          </w:p>
        </w:tc>
        <w:tc>
          <w:tcPr>
            <w:tcW w:w="850" w:type="dxa"/>
            <w:tcBorders>
              <w:top w:val="nil"/>
              <w:left w:val="nil"/>
              <w:bottom w:val="single" w:sz="8" w:space="0" w:color="833C0C"/>
              <w:right w:val="single" w:sz="4" w:space="0" w:color="C65911"/>
            </w:tcBorders>
            <w:noWrap/>
            <w:vAlign w:val="bottom"/>
            <w:hideMark/>
          </w:tcPr>
          <w:p w14:paraId="3EA77BD9"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482</w:t>
            </w:r>
          </w:p>
        </w:tc>
        <w:tc>
          <w:tcPr>
            <w:tcW w:w="851" w:type="dxa"/>
            <w:tcBorders>
              <w:top w:val="nil"/>
              <w:left w:val="nil"/>
              <w:bottom w:val="single" w:sz="8" w:space="0" w:color="833C0C"/>
              <w:right w:val="single" w:sz="8" w:space="0" w:color="833C0C"/>
            </w:tcBorders>
            <w:noWrap/>
            <w:vAlign w:val="bottom"/>
            <w:hideMark/>
          </w:tcPr>
          <w:p w14:paraId="3A470847"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414</w:t>
            </w:r>
          </w:p>
        </w:tc>
        <w:tc>
          <w:tcPr>
            <w:tcW w:w="851" w:type="dxa"/>
            <w:vAlign w:val="bottom"/>
          </w:tcPr>
          <w:p w14:paraId="52125F3B" w14:textId="3E2E36A5" w:rsidR="00D038E5" w:rsidRPr="003235A7" w:rsidRDefault="00215F72" w:rsidP="00D038E5">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553</w:t>
            </w:r>
          </w:p>
        </w:tc>
        <w:tc>
          <w:tcPr>
            <w:tcW w:w="851" w:type="dxa"/>
            <w:vAlign w:val="bottom"/>
          </w:tcPr>
          <w:p w14:paraId="6F8CC44C" w14:textId="711FC6C0" w:rsidR="00D038E5" w:rsidRPr="003235A7" w:rsidRDefault="00215F72" w:rsidP="00D038E5">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516</w:t>
            </w:r>
          </w:p>
        </w:tc>
        <w:tc>
          <w:tcPr>
            <w:tcW w:w="851" w:type="dxa"/>
            <w:vAlign w:val="bottom"/>
          </w:tcPr>
          <w:p w14:paraId="702A23C8" w14:textId="53123B4A" w:rsidR="00D038E5" w:rsidRPr="003235A7" w:rsidRDefault="00215F72" w:rsidP="00D038E5">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53</w:t>
            </w:r>
            <w:r w:rsidR="00D038E5" w:rsidRPr="003235A7">
              <w:rPr>
                <w:rFonts w:ascii="Bahnschrift" w:eastAsia="Times New Roman" w:hAnsi="Bahnschrift"/>
                <w:color w:val="000000"/>
                <w:sz w:val="20"/>
                <w:szCs w:val="20"/>
              </w:rPr>
              <w:t>4</w:t>
            </w:r>
          </w:p>
        </w:tc>
      </w:tr>
    </w:tbl>
    <w:p w14:paraId="15A370C0" w14:textId="77777777" w:rsidR="00C63B63" w:rsidRPr="003235A7" w:rsidRDefault="00C63B63" w:rsidP="00C63B63">
      <w:pPr>
        <w:rPr>
          <w:rFonts w:ascii="Bahnschrift" w:hAnsi="Bahnschrift"/>
        </w:rPr>
      </w:pPr>
    </w:p>
    <w:p w14:paraId="5532BAD2" w14:textId="375D0B33" w:rsidR="00EB4AF9" w:rsidRPr="003235A7" w:rsidRDefault="00947E5C" w:rsidP="00B12E77">
      <w:pPr>
        <w:pStyle w:val="Nadpis2"/>
        <w:numPr>
          <w:ilvl w:val="1"/>
          <w:numId w:val="3"/>
        </w:numPr>
        <w:ind w:left="567" w:hanging="567"/>
        <w:rPr>
          <w:rFonts w:ascii="Bahnschrift" w:eastAsia="Bahnschrift" w:hAnsi="Bahnschrift" w:cs="Bahnschrift"/>
        </w:rPr>
      </w:pPr>
      <w:bookmarkStart w:id="34" w:name="_Toc185319839"/>
      <w:r w:rsidRPr="003235A7">
        <w:rPr>
          <w:rFonts w:ascii="Bahnschrift" w:eastAsia="Bahnschrift" w:hAnsi="Bahnschrift" w:cs="Bahnschrift"/>
        </w:rPr>
        <w:t>Cestovní ruch</w:t>
      </w:r>
      <w:bookmarkEnd w:id="34"/>
    </w:p>
    <w:p w14:paraId="1635E40E" w14:textId="1FA7F0D4" w:rsidR="00EB4AF9" w:rsidRPr="003235A7" w:rsidRDefault="00947E5C" w:rsidP="00150D3C">
      <w:pPr>
        <w:pStyle w:val="Normln1"/>
      </w:pPr>
      <w:r w:rsidRPr="003235A7">
        <w:t xml:space="preserve">Obec je </w:t>
      </w:r>
      <w:r w:rsidR="003641FE" w:rsidRPr="003235A7">
        <w:t>destinací</w:t>
      </w:r>
      <w:r w:rsidRPr="003235A7">
        <w:t xml:space="preserve"> cestovního ruchu v rekreační oblasti </w:t>
      </w:r>
      <w:r w:rsidR="003641FE" w:rsidRPr="003235A7">
        <w:t>v podhů</w:t>
      </w:r>
      <w:r w:rsidRPr="003235A7">
        <w:t xml:space="preserve">ří Beskyd. </w:t>
      </w:r>
      <w:r w:rsidR="00296E5F" w:rsidRPr="003235A7">
        <w:t>Obec má</w:t>
      </w:r>
      <w:r w:rsidRPr="003235A7">
        <w:t xml:space="preserve"> ideální polohu jako východisko cest na turistické cíle </w:t>
      </w:r>
      <w:r w:rsidR="00296E5F" w:rsidRPr="003235A7">
        <w:t xml:space="preserve">Beskyd (např. Ondřejník, </w:t>
      </w:r>
      <w:r w:rsidR="003641FE" w:rsidRPr="003235A7">
        <w:t>Pustevny</w:t>
      </w:r>
      <w:r w:rsidR="00296E5F" w:rsidRPr="003235A7">
        <w:t>, Radhošť, Lysá hora) a</w:t>
      </w:r>
      <w:r w:rsidR="00296E5F" w:rsidRPr="003235A7">
        <w:rPr>
          <w:rStyle w:val="NormalChar"/>
        </w:rPr>
        <w:t xml:space="preserve"> obepíná ji velké množství turistických, cyklistických tras a naučných stezek. </w:t>
      </w:r>
      <w:r w:rsidR="00A060D0" w:rsidRPr="003235A7">
        <w:t>Jedná se však především o</w:t>
      </w:r>
      <w:r w:rsidR="00A22A2B" w:rsidRPr="003235A7">
        <w:t xml:space="preserve"> cestovní ruch orientovaný na poznávání přírodního prostředí a</w:t>
      </w:r>
      <w:r w:rsidR="00A060D0" w:rsidRPr="003235A7">
        <w:t xml:space="preserve"> </w:t>
      </w:r>
      <w:r w:rsidR="00A22A2B" w:rsidRPr="003235A7">
        <w:t>krátkodobou neboli jednodenní turistiku výletního typu</w:t>
      </w:r>
      <w:r w:rsidR="009F1B0D" w:rsidRPr="003235A7">
        <w:t>, ze které obci nenáleží žádný finanční příjem</w:t>
      </w:r>
      <w:r w:rsidR="00A22A2B" w:rsidRPr="003235A7">
        <w:t xml:space="preserve">. </w:t>
      </w:r>
      <w:r w:rsidRPr="003235A7">
        <w:t>Různorodou nabídkou služeb a rekreačních a</w:t>
      </w:r>
      <w:r w:rsidR="00575406">
        <w:t> </w:t>
      </w:r>
      <w:r w:rsidRPr="003235A7">
        <w:t>sportovních možností postupně získává celoroční potenciál pro cestovní ruch a rekreaci.</w:t>
      </w:r>
      <w:r w:rsidR="00756CAE" w:rsidRPr="003235A7">
        <w:t xml:space="preserve"> </w:t>
      </w:r>
      <w:r w:rsidR="00524222" w:rsidRPr="003235A7">
        <w:t xml:space="preserve">Dlouhodobě je dle statistiky vybraných poplatků za pobyt patrná převaha zájmu o letní dovolené (2. pololetí: červenec-prosinec). </w:t>
      </w:r>
      <w:r w:rsidR="00756CAE" w:rsidRPr="003235A7">
        <w:t>Také hromadná ubytovací zařízení</w:t>
      </w:r>
      <w:r w:rsidR="00296E5F" w:rsidRPr="003235A7">
        <w:t>,</w:t>
      </w:r>
      <w:r w:rsidR="00756CAE" w:rsidRPr="003235A7">
        <w:t xml:space="preserve"> pro </w:t>
      </w:r>
      <w:r w:rsidR="00296E5F" w:rsidRPr="003235A7">
        <w:t>zajištění konkurenceschopnosti</w:t>
      </w:r>
      <w:r w:rsidR="00756CAE" w:rsidRPr="003235A7">
        <w:t xml:space="preserve"> s okolními centry cestovního ruchu (Čeladná, Trojanovice), </w:t>
      </w:r>
      <w:r w:rsidR="00296E5F" w:rsidRPr="003235A7">
        <w:t xml:space="preserve">neustále </w:t>
      </w:r>
      <w:r w:rsidR="00756CAE" w:rsidRPr="003235A7">
        <w:t>zvyšuji</w:t>
      </w:r>
      <w:r w:rsidR="002644E4" w:rsidRPr="003235A7">
        <w:t xml:space="preserve"> úroveň</w:t>
      </w:r>
      <w:r w:rsidR="00296E5F" w:rsidRPr="003235A7">
        <w:t xml:space="preserve"> a rozsah</w:t>
      </w:r>
      <w:r w:rsidR="002644E4" w:rsidRPr="003235A7">
        <w:t xml:space="preserve"> poskytovaných služeb.</w:t>
      </w:r>
    </w:p>
    <w:p w14:paraId="3EA3B0DB" w14:textId="3A41B4B7" w:rsidR="005C64F9" w:rsidRPr="003235A7" w:rsidRDefault="005C64F9" w:rsidP="00150D3C">
      <w:pPr>
        <w:pStyle w:val="Normln1"/>
      </w:pPr>
      <w:r w:rsidRPr="003235A7">
        <w:t>V platnosti je obecně závazná vyhláška (č. 0</w:t>
      </w:r>
      <w:r w:rsidR="00575406">
        <w:t>9</w:t>
      </w:r>
      <w:r w:rsidRPr="003235A7">
        <w:t>/202</w:t>
      </w:r>
      <w:r w:rsidR="00575406">
        <w:t>3</w:t>
      </w:r>
      <w:r w:rsidRPr="003235A7">
        <w:t>), kterou obec zavádí místní poplatek z pobytu za úplatný pobyt trvající nejdéle 60 dní u jednotlivého poskytovatele pobytu pro každou osobu, která není v obci přihlášena (30kč/poplatník/den). Příjem obce z tohoto poplatku alespoň částečně napomáhá mírnit negativní dopad turismu (zvýšená produkce komunálního odpadu, zvýšené zatížení přírodního prostředí i místních komunikací), a naopak zlepšovat služby a vzhled obce investicemi do cestovního ruchu.</w:t>
      </w:r>
      <w:r w:rsidR="00514238">
        <w:br/>
        <w:t>V obci se nachází 38 poskytovatelů pobytu pro krátkodobou rekreaci (33 z nich je v provozu) s celkovou kapacitou 574 lůžek.</w:t>
      </w:r>
    </w:p>
    <w:tbl>
      <w:tblPr>
        <w:tblW w:w="10188" w:type="dxa"/>
        <w:tblCellMar>
          <w:left w:w="70" w:type="dxa"/>
          <w:right w:w="70" w:type="dxa"/>
        </w:tblCellMar>
        <w:tblLook w:val="04A0" w:firstRow="1" w:lastRow="0" w:firstColumn="1" w:lastColumn="0" w:noHBand="0" w:noVBand="1"/>
      </w:tblPr>
      <w:tblGrid>
        <w:gridCol w:w="3676"/>
        <w:gridCol w:w="850"/>
        <w:gridCol w:w="710"/>
        <w:gridCol w:w="613"/>
        <w:gridCol w:w="732"/>
        <w:gridCol w:w="780"/>
        <w:gridCol w:w="709"/>
        <w:gridCol w:w="851"/>
        <w:gridCol w:w="1267"/>
      </w:tblGrid>
      <w:tr w:rsidR="006D5D97" w:rsidRPr="003235A7" w14:paraId="23DF3128" w14:textId="0E7BC057" w:rsidTr="006D5D97">
        <w:trPr>
          <w:trHeight w:val="300"/>
        </w:trPr>
        <w:tc>
          <w:tcPr>
            <w:tcW w:w="7361" w:type="dxa"/>
            <w:gridSpan w:val="6"/>
            <w:tcBorders>
              <w:top w:val="single" w:sz="8" w:space="0" w:color="C65911"/>
              <w:left w:val="single" w:sz="8" w:space="0" w:color="C65911"/>
              <w:bottom w:val="single" w:sz="4" w:space="0" w:color="C65911"/>
              <w:right w:val="single" w:sz="4" w:space="0" w:color="auto"/>
            </w:tcBorders>
            <w:shd w:val="clear" w:color="000000" w:fill="C65911"/>
            <w:noWrap/>
            <w:vAlign w:val="bottom"/>
            <w:hideMark/>
          </w:tcPr>
          <w:p w14:paraId="0C368D80" w14:textId="09E619C6" w:rsidR="006D5D97" w:rsidRPr="003235A7" w:rsidRDefault="006D5D97" w:rsidP="00C12246">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Tab. Příjmy obce z poplatků souvisejících s cestovním ruchem (v. tis. Kč)</w:t>
            </w:r>
            <w:r w:rsidRPr="003235A7">
              <w:rPr>
                <w:rStyle w:val="Znakapoznpodarou"/>
                <w:rFonts w:ascii="Bahnschrift" w:eastAsia="Times New Roman" w:hAnsi="Bahnschrift"/>
                <w:color w:val="000000"/>
                <w:sz w:val="20"/>
                <w:szCs w:val="20"/>
              </w:rPr>
              <w:footnoteReference w:id="27"/>
            </w:r>
          </w:p>
        </w:tc>
        <w:tc>
          <w:tcPr>
            <w:tcW w:w="709" w:type="dxa"/>
            <w:tcBorders>
              <w:top w:val="single" w:sz="4" w:space="0" w:color="auto"/>
              <w:left w:val="single" w:sz="4" w:space="0" w:color="auto"/>
              <w:bottom w:val="single" w:sz="4" w:space="0" w:color="auto"/>
              <w:right w:val="single" w:sz="4" w:space="0" w:color="auto"/>
            </w:tcBorders>
          </w:tcPr>
          <w:p w14:paraId="130A32FE" w14:textId="77777777" w:rsidR="006D5D97" w:rsidRPr="003235A7" w:rsidRDefault="006D5D97" w:rsidP="00C12246">
            <w:pPr>
              <w:spacing w:after="0" w:line="240" w:lineRule="auto"/>
              <w:rPr>
                <w:rFonts w:ascii="Bahnschrift" w:eastAsia="Times New Roman" w:hAnsi="Bahnschrift"/>
                <w:color w:val="000000"/>
                <w:sz w:val="20"/>
                <w:szCs w:val="20"/>
              </w:rPr>
            </w:pPr>
          </w:p>
        </w:tc>
        <w:tc>
          <w:tcPr>
            <w:tcW w:w="851" w:type="dxa"/>
            <w:tcBorders>
              <w:top w:val="single" w:sz="4" w:space="0" w:color="auto"/>
              <w:left w:val="single" w:sz="4" w:space="0" w:color="auto"/>
              <w:bottom w:val="single" w:sz="4" w:space="0" w:color="auto"/>
              <w:right w:val="single" w:sz="4" w:space="0" w:color="auto"/>
            </w:tcBorders>
          </w:tcPr>
          <w:p w14:paraId="371FAA53" w14:textId="77777777" w:rsidR="006D5D97" w:rsidRPr="003235A7" w:rsidRDefault="006D5D97" w:rsidP="00C12246">
            <w:pPr>
              <w:spacing w:after="0" w:line="240" w:lineRule="auto"/>
              <w:rPr>
                <w:rFonts w:ascii="Bahnschrift" w:eastAsia="Times New Roman" w:hAnsi="Bahnschrift"/>
                <w:color w:val="000000"/>
                <w:sz w:val="20"/>
                <w:szCs w:val="20"/>
              </w:rPr>
            </w:pPr>
          </w:p>
        </w:tc>
        <w:tc>
          <w:tcPr>
            <w:tcW w:w="1267" w:type="dxa"/>
            <w:tcBorders>
              <w:top w:val="single" w:sz="4" w:space="0" w:color="auto"/>
              <w:left w:val="single" w:sz="4" w:space="0" w:color="auto"/>
              <w:bottom w:val="single" w:sz="4" w:space="0" w:color="auto"/>
              <w:right w:val="single" w:sz="4" w:space="0" w:color="auto"/>
            </w:tcBorders>
          </w:tcPr>
          <w:p w14:paraId="3C8E7451" w14:textId="77777777" w:rsidR="006D5D97" w:rsidRPr="003235A7" w:rsidRDefault="006D5D97" w:rsidP="00C12246">
            <w:pPr>
              <w:spacing w:after="0" w:line="240" w:lineRule="auto"/>
              <w:rPr>
                <w:rFonts w:ascii="Bahnschrift" w:eastAsia="Times New Roman" w:hAnsi="Bahnschrift"/>
                <w:color w:val="000000"/>
                <w:sz w:val="20"/>
                <w:szCs w:val="20"/>
              </w:rPr>
            </w:pPr>
          </w:p>
        </w:tc>
      </w:tr>
      <w:tr w:rsidR="006D5D97" w:rsidRPr="003235A7" w14:paraId="75B07B39" w14:textId="40110F6F" w:rsidTr="006D5D97">
        <w:trPr>
          <w:trHeight w:val="300"/>
        </w:trPr>
        <w:tc>
          <w:tcPr>
            <w:tcW w:w="3676" w:type="dxa"/>
            <w:tcBorders>
              <w:top w:val="nil"/>
              <w:left w:val="single" w:sz="8" w:space="0" w:color="C65911"/>
              <w:bottom w:val="single" w:sz="4" w:space="0" w:color="C65911"/>
              <w:right w:val="single" w:sz="4" w:space="0" w:color="C65911"/>
            </w:tcBorders>
            <w:shd w:val="clear" w:color="000000" w:fill="404040"/>
            <w:noWrap/>
            <w:vAlign w:val="bottom"/>
            <w:hideMark/>
          </w:tcPr>
          <w:p w14:paraId="446D9436" w14:textId="77777777" w:rsidR="006D5D97" w:rsidRPr="003235A7" w:rsidRDefault="006D5D97" w:rsidP="006D5D9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Poplatek</w:t>
            </w:r>
          </w:p>
        </w:tc>
        <w:tc>
          <w:tcPr>
            <w:tcW w:w="850" w:type="dxa"/>
            <w:tcBorders>
              <w:top w:val="nil"/>
              <w:left w:val="nil"/>
              <w:bottom w:val="single" w:sz="4" w:space="0" w:color="C65911"/>
              <w:right w:val="single" w:sz="4" w:space="0" w:color="C65911"/>
            </w:tcBorders>
            <w:shd w:val="clear" w:color="000000" w:fill="404040"/>
            <w:noWrap/>
            <w:vAlign w:val="bottom"/>
            <w:hideMark/>
          </w:tcPr>
          <w:p w14:paraId="3ADBBCCD" w14:textId="77777777" w:rsidR="006D5D97" w:rsidRPr="003235A7" w:rsidRDefault="006D5D97" w:rsidP="006D5D97">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2017</w:t>
            </w:r>
          </w:p>
        </w:tc>
        <w:tc>
          <w:tcPr>
            <w:tcW w:w="710" w:type="dxa"/>
            <w:tcBorders>
              <w:top w:val="nil"/>
              <w:left w:val="nil"/>
              <w:bottom w:val="single" w:sz="4" w:space="0" w:color="C65911"/>
              <w:right w:val="single" w:sz="4" w:space="0" w:color="C65911"/>
            </w:tcBorders>
            <w:shd w:val="clear" w:color="000000" w:fill="404040"/>
            <w:noWrap/>
            <w:vAlign w:val="bottom"/>
            <w:hideMark/>
          </w:tcPr>
          <w:p w14:paraId="1AE6CE81" w14:textId="77777777" w:rsidR="006D5D97" w:rsidRPr="003235A7" w:rsidRDefault="006D5D97" w:rsidP="006D5D97">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2018</w:t>
            </w:r>
          </w:p>
        </w:tc>
        <w:tc>
          <w:tcPr>
            <w:tcW w:w="613" w:type="dxa"/>
            <w:tcBorders>
              <w:top w:val="nil"/>
              <w:left w:val="nil"/>
              <w:bottom w:val="single" w:sz="4" w:space="0" w:color="C65911"/>
              <w:right w:val="single" w:sz="4" w:space="0" w:color="C65911"/>
            </w:tcBorders>
            <w:shd w:val="clear" w:color="000000" w:fill="404040"/>
            <w:noWrap/>
            <w:vAlign w:val="bottom"/>
            <w:hideMark/>
          </w:tcPr>
          <w:p w14:paraId="238CF006" w14:textId="77777777" w:rsidR="006D5D97" w:rsidRPr="003235A7" w:rsidRDefault="006D5D97" w:rsidP="006D5D97">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2019</w:t>
            </w:r>
          </w:p>
        </w:tc>
        <w:tc>
          <w:tcPr>
            <w:tcW w:w="732" w:type="dxa"/>
            <w:tcBorders>
              <w:top w:val="nil"/>
              <w:left w:val="nil"/>
              <w:bottom w:val="single" w:sz="4" w:space="0" w:color="C65911"/>
              <w:right w:val="single" w:sz="4" w:space="0" w:color="C65911"/>
            </w:tcBorders>
            <w:shd w:val="clear" w:color="000000" w:fill="404040"/>
            <w:noWrap/>
            <w:vAlign w:val="bottom"/>
            <w:hideMark/>
          </w:tcPr>
          <w:p w14:paraId="70E0E2C1" w14:textId="77777777" w:rsidR="006D5D97" w:rsidRPr="003235A7" w:rsidRDefault="006D5D97" w:rsidP="006D5D97">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2020</w:t>
            </w:r>
          </w:p>
        </w:tc>
        <w:tc>
          <w:tcPr>
            <w:tcW w:w="780" w:type="dxa"/>
            <w:tcBorders>
              <w:top w:val="nil"/>
              <w:left w:val="nil"/>
              <w:bottom w:val="single" w:sz="4" w:space="0" w:color="C65911"/>
              <w:right w:val="single" w:sz="4" w:space="0" w:color="auto"/>
            </w:tcBorders>
            <w:shd w:val="clear" w:color="000000" w:fill="404040"/>
            <w:noWrap/>
            <w:vAlign w:val="bottom"/>
            <w:hideMark/>
          </w:tcPr>
          <w:p w14:paraId="7E67F860" w14:textId="77777777" w:rsidR="006D5D97" w:rsidRPr="003235A7" w:rsidRDefault="006D5D97" w:rsidP="006D5D97">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2021</w:t>
            </w:r>
          </w:p>
        </w:tc>
        <w:tc>
          <w:tcPr>
            <w:tcW w:w="709" w:type="dxa"/>
            <w:tcBorders>
              <w:top w:val="single" w:sz="4" w:space="0" w:color="auto"/>
              <w:left w:val="single" w:sz="4" w:space="0" w:color="auto"/>
              <w:bottom w:val="single" w:sz="4" w:space="0" w:color="auto"/>
              <w:right w:val="single" w:sz="4" w:space="0" w:color="auto"/>
            </w:tcBorders>
            <w:vAlign w:val="bottom"/>
          </w:tcPr>
          <w:p w14:paraId="4EF03F7B" w14:textId="795158CD" w:rsidR="006D5D97" w:rsidRPr="003235A7" w:rsidRDefault="006D5D97" w:rsidP="006D5D97">
            <w:pPr>
              <w:spacing w:after="0" w:line="240" w:lineRule="auto"/>
              <w:jc w:val="center"/>
              <w:rPr>
                <w:rFonts w:ascii="Bahnschrift" w:eastAsia="Times New Roman" w:hAnsi="Bahnschrift"/>
                <w:color w:val="FFFFFF"/>
                <w:sz w:val="20"/>
                <w:szCs w:val="20"/>
              </w:rPr>
            </w:pPr>
            <w:r w:rsidRPr="006D5D97">
              <w:rPr>
                <w:rFonts w:ascii="Bahnschrift" w:eastAsia="Times New Roman" w:hAnsi="Bahnschrift"/>
                <w:color w:val="EE0000"/>
                <w:sz w:val="20"/>
                <w:szCs w:val="20"/>
              </w:rPr>
              <w:t>2022</w:t>
            </w:r>
          </w:p>
        </w:tc>
        <w:tc>
          <w:tcPr>
            <w:tcW w:w="851" w:type="dxa"/>
            <w:tcBorders>
              <w:top w:val="single" w:sz="4" w:space="0" w:color="auto"/>
              <w:left w:val="single" w:sz="4" w:space="0" w:color="auto"/>
              <w:bottom w:val="single" w:sz="4" w:space="0" w:color="auto"/>
              <w:right w:val="single" w:sz="4" w:space="0" w:color="auto"/>
            </w:tcBorders>
          </w:tcPr>
          <w:p w14:paraId="2E9A6EDB" w14:textId="30A61D68" w:rsidR="006D5D97" w:rsidRPr="003235A7" w:rsidRDefault="006D5D97" w:rsidP="006D5D97">
            <w:pPr>
              <w:spacing w:after="0" w:line="240" w:lineRule="auto"/>
              <w:jc w:val="center"/>
              <w:rPr>
                <w:rFonts w:ascii="Bahnschrift" w:eastAsia="Times New Roman" w:hAnsi="Bahnschrift"/>
                <w:color w:val="FFFFFF"/>
                <w:sz w:val="20"/>
                <w:szCs w:val="20"/>
              </w:rPr>
            </w:pPr>
            <w:r w:rsidRPr="006D5D97">
              <w:rPr>
                <w:rFonts w:ascii="Bahnschrift" w:eastAsia="Times New Roman" w:hAnsi="Bahnschrift"/>
                <w:color w:val="EE0000"/>
                <w:sz w:val="20"/>
                <w:szCs w:val="20"/>
              </w:rPr>
              <w:t>202</w:t>
            </w:r>
            <w:r>
              <w:rPr>
                <w:rFonts w:ascii="Bahnschrift" w:eastAsia="Times New Roman" w:hAnsi="Bahnschrift"/>
                <w:color w:val="EE0000"/>
                <w:sz w:val="20"/>
                <w:szCs w:val="20"/>
              </w:rPr>
              <w:t>3</w:t>
            </w:r>
          </w:p>
        </w:tc>
        <w:tc>
          <w:tcPr>
            <w:tcW w:w="1267" w:type="dxa"/>
            <w:tcBorders>
              <w:top w:val="single" w:sz="4" w:space="0" w:color="auto"/>
              <w:left w:val="single" w:sz="4" w:space="0" w:color="auto"/>
              <w:bottom w:val="single" w:sz="4" w:space="0" w:color="auto"/>
              <w:right w:val="single" w:sz="4" w:space="0" w:color="auto"/>
            </w:tcBorders>
          </w:tcPr>
          <w:p w14:paraId="6989DE27" w14:textId="04454AFC" w:rsidR="006D5D97" w:rsidRPr="003235A7" w:rsidRDefault="006D5D97" w:rsidP="006D5D97">
            <w:pPr>
              <w:spacing w:after="0" w:line="240" w:lineRule="auto"/>
              <w:jc w:val="center"/>
              <w:rPr>
                <w:rFonts w:ascii="Bahnschrift" w:eastAsia="Times New Roman" w:hAnsi="Bahnschrift"/>
                <w:color w:val="FFFFFF"/>
                <w:sz w:val="20"/>
                <w:szCs w:val="20"/>
              </w:rPr>
            </w:pPr>
            <w:r w:rsidRPr="006D5D97">
              <w:rPr>
                <w:rFonts w:ascii="Bahnschrift" w:eastAsia="Times New Roman" w:hAnsi="Bahnschrift"/>
                <w:color w:val="EE0000"/>
                <w:sz w:val="20"/>
                <w:szCs w:val="20"/>
              </w:rPr>
              <w:t>202</w:t>
            </w:r>
            <w:r>
              <w:rPr>
                <w:rFonts w:ascii="Bahnschrift" w:eastAsia="Times New Roman" w:hAnsi="Bahnschrift"/>
                <w:color w:val="EE0000"/>
                <w:sz w:val="20"/>
                <w:szCs w:val="20"/>
              </w:rPr>
              <w:t>4</w:t>
            </w:r>
          </w:p>
        </w:tc>
      </w:tr>
      <w:tr w:rsidR="006D5D97" w:rsidRPr="003235A7" w14:paraId="0EFFE5F6" w14:textId="691C6D49" w:rsidTr="006D5D97">
        <w:trPr>
          <w:trHeight w:val="300"/>
        </w:trPr>
        <w:tc>
          <w:tcPr>
            <w:tcW w:w="3676" w:type="dxa"/>
            <w:tcBorders>
              <w:top w:val="nil"/>
              <w:left w:val="single" w:sz="8" w:space="0" w:color="C65911"/>
              <w:bottom w:val="single" w:sz="4" w:space="0" w:color="C65911"/>
              <w:right w:val="single" w:sz="4" w:space="0" w:color="C65911"/>
            </w:tcBorders>
            <w:shd w:val="clear" w:color="000000" w:fill="404040"/>
            <w:noWrap/>
            <w:vAlign w:val="bottom"/>
            <w:hideMark/>
          </w:tcPr>
          <w:p w14:paraId="0E743FC2" w14:textId="77777777" w:rsidR="006D5D97" w:rsidRPr="003235A7" w:rsidRDefault="006D5D97" w:rsidP="006D5D97">
            <w:pPr>
              <w:spacing w:after="0" w:line="240" w:lineRule="auto"/>
              <w:ind w:firstLineChars="100" w:firstLine="200"/>
              <w:rPr>
                <w:rFonts w:ascii="Bahnschrift" w:eastAsia="Times New Roman" w:hAnsi="Bahnschrift"/>
                <w:color w:val="FFFFFF"/>
                <w:sz w:val="20"/>
                <w:szCs w:val="20"/>
              </w:rPr>
            </w:pPr>
            <w:r w:rsidRPr="003235A7">
              <w:rPr>
                <w:rFonts w:ascii="Bahnschrift" w:eastAsia="Times New Roman" w:hAnsi="Bahnschrift"/>
                <w:color w:val="FFFFFF"/>
                <w:sz w:val="20"/>
                <w:szCs w:val="20"/>
              </w:rPr>
              <w:t>z pobytu</w:t>
            </w:r>
          </w:p>
        </w:tc>
        <w:tc>
          <w:tcPr>
            <w:tcW w:w="850" w:type="dxa"/>
            <w:tcBorders>
              <w:top w:val="nil"/>
              <w:left w:val="nil"/>
              <w:bottom w:val="single" w:sz="4" w:space="0" w:color="C65911"/>
              <w:right w:val="single" w:sz="4" w:space="0" w:color="C65911"/>
            </w:tcBorders>
            <w:noWrap/>
            <w:vAlign w:val="bottom"/>
            <w:hideMark/>
          </w:tcPr>
          <w:p w14:paraId="1CBEA74E"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10" w:type="dxa"/>
            <w:tcBorders>
              <w:top w:val="nil"/>
              <w:left w:val="nil"/>
              <w:bottom w:val="single" w:sz="4" w:space="0" w:color="C65911"/>
              <w:right w:val="single" w:sz="4" w:space="0" w:color="C65911"/>
            </w:tcBorders>
            <w:noWrap/>
            <w:vAlign w:val="bottom"/>
            <w:hideMark/>
          </w:tcPr>
          <w:p w14:paraId="59252D28"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613" w:type="dxa"/>
            <w:tcBorders>
              <w:top w:val="nil"/>
              <w:left w:val="nil"/>
              <w:bottom w:val="single" w:sz="4" w:space="0" w:color="C65911"/>
              <w:right w:val="single" w:sz="4" w:space="0" w:color="C65911"/>
            </w:tcBorders>
            <w:noWrap/>
            <w:vAlign w:val="bottom"/>
            <w:hideMark/>
          </w:tcPr>
          <w:p w14:paraId="02423EDD"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32" w:type="dxa"/>
            <w:tcBorders>
              <w:top w:val="nil"/>
              <w:left w:val="nil"/>
              <w:bottom w:val="single" w:sz="4" w:space="0" w:color="C65911"/>
              <w:right w:val="single" w:sz="4" w:space="0" w:color="C65911"/>
            </w:tcBorders>
            <w:noWrap/>
            <w:vAlign w:val="bottom"/>
            <w:hideMark/>
          </w:tcPr>
          <w:p w14:paraId="427243E8" w14:textId="77777777" w:rsidR="006D5D97" w:rsidRPr="003235A7" w:rsidRDefault="006D5D97" w:rsidP="006D5D9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248,42</w:t>
            </w:r>
          </w:p>
        </w:tc>
        <w:tc>
          <w:tcPr>
            <w:tcW w:w="780" w:type="dxa"/>
            <w:tcBorders>
              <w:top w:val="nil"/>
              <w:left w:val="nil"/>
              <w:bottom w:val="single" w:sz="4" w:space="0" w:color="C65911"/>
              <w:right w:val="single" w:sz="4" w:space="0" w:color="auto"/>
            </w:tcBorders>
            <w:noWrap/>
            <w:vAlign w:val="bottom"/>
            <w:hideMark/>
          </w:tcPr>
          <w:p w14:paraId="34A3E7C9" w14:textId="77777777" w:rsidR="006D5D97" w:rsidRPr="003235A7" w:rsidRDefault="006D5D97" w:rsidP="006D5D9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303,05</w:t>
            </w:r>
          </w:p>
        </w:tc>
        <w:tc>
          <w:tcPr>
            <w:tcW w:w="709" w:type="dxa"/>
            <w:tcBorders>
              <w:top w:val="single" w:sz="4" w:space="0" w:color="auto"/>
              <w:left w:val="single" w:sz="4" w:space="0" w:color="auto"/>
              <w:bottom w:val="single" w:sz="4" w:space="0" w:color="auto"/>
              <w:right w:val="single" w:sz="4" w:space="0" w:color="auto"/>
            </w:tcBorders>
            <w:vAlign w:val="bottom"/>
          </w:tcPr>
          <w:p w14:paraId="73D6EAE9" w14:textId="2F4110E8" w:rsidR="006D5D97" w:rsidRPr="003235A7" w:rsidRDefault="006D5D97" w:rsidP="006D5D97">
            <w:pPr>
              <w:spacing w:after="0" w:line="240" w:lineRule="auto"/>
              <w:jc w:val="center"/>
              <w:rPr>
                <w:rFonts w:ascii="Bahnschrift" w:eastAsia="Times New Roman" w:hAnsi="Bahnschrift"/>
                <w:color w:val="000000"/>
                <w:sz w:val="20"/>
                <w:szCs w:val="20"/>
              </w:rPr>
            </w:pPr>
            <w:r>
              <w:rPr>
                <w:rFonts w:ascii="Bahnschrift" w:eastAsia="Times New Roman" w:hAnsi="Bahnschrift"/>
                <w:color w:val="000000"/>
                <w:sz w:val="20"/>
                <w:szCs w:val="20"/>
              </w:rPr>
              <w:t>?</w:t>
            </w:r>
          </w:p>
        </w:tc>
        <w:tc>
          <w:tcPr>
            <w:tcW w:w="851" w:type="dxa"/>
            <w:tcBorders>
              <w:top w:val="single" w:sz="4" w:space="0" w:color="auto"/>
              <w:left w:val="single" w:sz="4" w:space="0" w:color="auto"/>
              <w:bottom w:val="single" w:sz="4" w:space="0" w:color="auto"/>
              <w:right w:val="single" w:sz="4" w:space="0" w:color="auto"/>
            </w:tcBorders>
          </w:tcPr>
          <w:p w14:paraId="6F40AF94" w14:textId="7AB2CDD8" w:rsidR="006D5D97" w:rsidRPr="003235A7" w:rsidRDefault="006D5D97" w:rsidP="006D5D97">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 xml:space="preserve">709 620 </w:t>
            </w:r>
          </w:p>
        </w:tc>
        <w:tc>
          <w:tcPr>
            <w:tcW w:w="1267" w:type="dxa"/>
            <w:tcBorders>
              <w:top w:val="single" w:sz="4" w:space="0" w:color="auto"/>
              <w:left w:val="single" w:sz="4" w:space="0" w:color="auto"/>
              <w:bottom w:val="single" w:sz="4" w:space="0" w:color="auto"/>
              <w:right w:val="single" w:sz="4" w:space="0" w:color="auto"/>
            </w:tcBorders>
          </w:tcPr>
          <w:p w14:paraId="029971AD" w14:textId="72F3664E" w:rsidR="006D5D97" w:rsidRPr="003235A7" w:rsidRDefault="006D5D97" w:rsidP="006D5D97">
            <w:pPr>
              <w:spacing w:after="0" w:line="240" w:lineRule="auto"/>
              <w:jc w:val="center"/>
              <w:rPr>
                <w:rFonts w:ascii="Bahnschrift" w:eastAsia="Times New Roman" w:hAnsi="Bahnschrift"/>
                <w:color w:val="000000"/>
                <w:sz w:val="20"/>
                <w:szCs w:val="20"/>
              </w:rPr>
            </w:pPr>
            <w:r>
              <w:rPr>
                <w:rFonts w:ascii="Bahnschrift" w:eastAsia="Times New Roman" w:hAnsi="Bahnschrift"/>
                <w:color w:val="000000"/>
                <w:sz w:val="20"/>
                <w:szCs w:val="20"/>
              </w:rPr>
              <w:t>786 600</w:t>
            </w:r>
          </w:p>
        </w:tc>
      </w:tr>
      <w:tr w:rsidR="006D5D97" w:rsidRPr="003235A7" w14:paraId="6BF5AC4C" w14:textId="53AA9964" w:rsidTr="006D5D97">
        <w:trPr>
          <w:trHeight w:val="300"/>
        </w:trPr>
        <w:tc>
          <w:tcPr>
            <w:tcW w:w="3676" w:type="dxa"/>
            <w:tcBorders>
              <w:top w:val="nil"/>
              <w:left w:val="single" w:sz="8" w:space="0" w:color="C65911"/>
              <w:bottom w:val="single" w:sz="4" w:space="0" w:color="C65911"/>
              <w:right w:val="single" w:sz="4" w:space="0" w:color="C65911"/>
            </w:tcBorders>
            <w:shd w:val="clear" w:color="000000" w:fill="404040"/>
            <w:noWrap/>
            <w:vAlign w:val="bottom"/>
            <w:hideMark/>
          </w:tcPr>
          <w:p w14:paraId="0A25BCFA" w14:textId="77777777" w:rsidR="006D5D97" w:rsidRPr="003235A7" w:rsidRDefault="006D5D97" w:rsidP="006D5D97">
            <w:pPr>
              <w:spacing w:after="0" w:line="240" w:lineRule="auto"/>
              <w:ind w:firstLineChars="100" w:firstLine="200"/>
              <w:rPr>
                <w:rFonts w:ascii="Bahnschrift" w:eastAsia="Times New Roman" w:hAnsi="Bahnschrift"/>
                <w:color w:val="FFFFFF"/>
                <w:sz w:val="20"/>
                <w:szCs w:val="20"/>
              </w:rPr>
            </w:pPr>
            <w:r w:rsidRPr="003235A7">
              <w:rPr>
                <w:rFonts w:ascii="Bahnschrift" w:eastAsia="Times New Roman" w:hAnsi="Bahnschrift"/>
                <w:color w:val="FFFFFF"/>
                <w:sz w:val="20"/>
                <w:szCs w:val="20"/>
              </w:rPr>
              <w:t>za lázeňský nebo rekreační pobyt</w:t>
            </w:r>
          </w:p>
        </w:tc>
        <w:tc>
          <w:tcPr>
            <w:tcW w:w="850" w:type="dxa"/>
            <w:tcBorders>
              <w:top w:val="nil"/>
              <w:left w:val="nil"/>
              <w:bottom w:val="single" w:sz="4" w:space="0" w:color="C65911"/>
              <w:right w:val="single" w:sz="4" w:space="0" w:color="C65911"/>
            </w:tcBorders>
            <w:noWrap/>
            <w:vAlign w:val="bottom"/>
            <w:hideMark/>
          </w:tcPr>
          <w:p w14:paraId="64CF758B" w14:textId="77777777" w:rsidR="006D5D97" w:rsidRPr="003235A7" w:rsidRDefault="006D5D97" w:rsidP="006D5D9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221,67</w:t>
            </w:r>
          </w:p>
        </w:tc>
        <w:tc>
          <w:tcPr>
            <w:tcW w:w="710" w:type="dxa"/>
            <w:tcBorders>
              <w:top w:val="nil"/>
              <w:left w:val="nil"/>
              <w:bottom w:val="single" w:sz="4" w:space="0" w:color="C65911"/>
              <w:right w:val="single" w:sz="4" w:space="0" w:color="C65911"/>
            </w:tcBorders>
            <w:noWrap/>
            <w:vAlign w:val="bottom"/>
            <w:hideMark/>
          </w:tcPr>
          <w:p w14:paraId="05DD5494" w14:textId="77777777" w:rsidR="006D5D97" w:rsidRPr="003235A7" w:rsidRDefault="006D5D97" w:rsidP="006D5D9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336,75</w:t>
            </w:r>
          </w:p>
        </w:tc>
        <w:tc>
          <w:tcPr>
            <w:tcW w:w="613" w:type="dxa"/>
            <w:tcBorders>
              <w:top w:val="nil"/>
              <w:left w:val="nil"/>
              <w:bottom w:val="single" w:sz="4" w:space="0" w:color="C65911"/>
              <w:right w:val="single" w:sz="4" w:space="0" w:color="C65911"/>
            </w:tcBorders>
            <w:noWrap/>
            <w:vAlign w:val="bottom"/>
            <w:hideMark/>
          </w:tcPr>
          <w:p w14:paraId="170267A4" w14:textId="77777777" w:rsidR="006D5D97" w:rsidRPr="003235A7" w:rsidRDefault="006D5D97" w:rsidP="006D5D9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309,5</w:t>
            </w:r>
          </w:p>
        </w:tc>
        <w:tc>
          <w:tcPr>
            <w:tcW w:w="732" w:type="dxa"/>
            <w:tcBorders>
              <w:top w:val="nil"/>
              <w:left w:val="nil"/>
              <w:bottom w:val="single" w:sz="4" w:space="0" w:color="C65911"/>
              <w:right w:val="single" w:sz="4" w:space="0" w:color="C65911"/>
            </w:tcBorders>
            <w:noWrap/>
            <w:vAlign w:val="bottom"/>
            <w:hideMark/>
          </w:tcPr>
          <w:p w14:paraId="524EC90E"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80" w:type="dxa"/>
            <w:tcBorders>
              <w:top w:val="nil"/>
              <w:left w:val="nil"/>
              <w:bottom w:val="single" w:sz="4" w:space="0" w:color="C65911"/>
              <w:right w:val="single" w:sz="4" w:space="0" w:color="auto"/>
            </w:tcBorders>
            <w:noWrap/>
            <w:vAlign w:val="bottom"/>
            <w:hideMark/>
          </w:tcPr>
          <w:p w14:paraId="33840D0E"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vAlign w:val="bottom"/>
          </w:tcPr>
          <w:p w14:paraId="4A922C72" w14:textId="0CBA406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tcPr>
          <w:p w14:paraId="572BAF50" w14:textId="31507735" w:rsidR="006D5D97" w:rsidRPr="003235A7" w:rsidRDefault="006D5D97" w:rsidP="006D5D97">
            <w:pPr>
              <w:spacing w:after="0" w:line="240" w:lineRule="auto"/>
              <w:jc w:val="center"/>
              <w:rPr>
                <w:rFonts w:ascii="Bahnschrift" w:eastAsia="Times New Roman" w:hAnsi="Bahnschrift"/>
                <w:color w:val="000000"/>
                <w:sz w:val="20"/>
                <w:szCs w:val="20"/>
              </w:rPr>
            </w:pPr>
            <w:r>
              <w:rPr>
                <w:rFonts w:ascii="Bahnschrift" w:eastAsia="Times New Roman" w:hAnsi="Bahnschrift"/>
                <w:color w:val="000000"/>
                <w:sz w:val="20"/>
                <w:szCs w:val="20"/>
              </w:rPr>
              <w:t>x</w:t>
            </w:r>
          </w:p>
        </w:tc>
        <w:tc>
          <w:tcPr>
            <w:tcW w:w="1267" w:type="dxa"/>
            <w:tcBorders>
              <w:top w:val="single" w:sz="4" w:space="0" w:color="auto"/>
              <w:left w:val="single" w:sz="4" w:space="0" w:color="auto"/>
              <w:bottom w:val="single" w:sz="4" w:space="0" w:color="auto"/>
              <w:right w:val="single" w:sz="4" w:space="0" w:color="auto"/>
            </w:tcBorders>
          </w:tcPr>
          <w:p w14:paraId="52CB7D3A" w14:textId="0AD63E99" w:rsidR="006D5D97" w:rsidRPr="003235A7" w:rsidRDefault="006D5D97" w:rsidP="006D5D97">
            <w:pPr>
              <w:spacing w:after="0" w:line="240" w:lineRule="auto"/>
              <w:jc w:val="center"/>
              <w:rPr>
                <w:rFonts w:ascii="Bahnschrift" w:eastAsia="Times New Roman" w:hAnsi="Bahnschrift"/>
                <w:color w:val="000000"/>
                <w:sz w:val="20"/>
                <w:szCs w:val="20"/>
              </w:rPr>
            </w:pPr>
            <w:r>
              <w:rPr>
                <w:rFonts w:ascii="Bahnschrift" w:eastAsia="Times New Roman" w:hAnsi="Bahnschrift"/>
                <w:color w:val="000000"/>
                <w:sz w:val="20"/>
                <w:szCs w:val="20"/>
              </w:rPr>
              <w:t>x</w:t>
            </w:r>
          </w:p>
        </w:tc>
      </w:tr>
      <w:tr w:rsidR="006D5D97" w:rsidRPr="003235A7" w14:paraId="305A0E5F" w14:textId="638FFA20" w:rsidTr="006D5D97">
        <w:trPr>
          <w:trHeight w:val="315"/>
        </w:trPr>
        <w:tc>
          <w:tcPr>
            <w:tcW w:w="3676" w:type="dxa"/>
            <w:tcBorders>
              <w:top w:val="nil"/>
              <w:left w:val="single" w:sz="8" w:space="0" w:color="C65911"/>
              <w:bottom w:val="single" w:sz="8" w:space="0" w:color="C65911"/>
              <w:right w:val="single" w:sz="4" w:space="0" w:color="C65911"/>
            </w:tcBorders>
            <w:shd w:val="clear" w:color="000000" w:fill="404040"/>
            <w:noWrap/>
            <w:vAlign w:val="bottom"/>
            <w:hideMark/>
          </w:tcPr>
          <w:p w14:paraId="4ADFD41F" w14:textId="77777777" w:rsidR="006D5D97" w:rsidRPr="003235A7" w:rsidRDefault="006D5D97" w:rsidP="006D5D97">
            <w:pPr>
              <w:spacing w:after="0" w:line="240" w:lineRule="auto"/>
              <w:ind w:firstLineChars="100" w:firstLine="200"/>
              <w:rPr>
                <w:rFonts w:ascii="Bahnschrift" w:eastAsia="Times New Roman" w:hAnsi="Bahnschrift"/>
                <w:color w:val="FFFFFF"/>
                <w:sz w:val="20"/>
                <w:szCs w:val="20"/>
              </w:rPr>
            </w:pPr>
            <w:r w:rsidRPr="003235A7">
              <w:rPr>
                <w:rFonts w:ascii="Bahnschrift" w:eastAsia="Times New Roman" w:hAnsi="Bahnschrift"/>
                <w:color w:val="FFFFFF"/>
                <w:sz w:val="20"/>
                <w:szCs w:val="20"/>
              </w:rPr>
              <w:t>z ubytovací kapacity</w:t>
            </w:r>
          </w:p>
        </w:tc>
        <w:tc>
          <w:tcPr>
            <w:tcW w:w="850" w:type="dxa"/>
            <w:tcBorders>
              <w:top w:val="nil"/>
              <w:left w:val="nil"/>
              <w:bottom w:val="single" w:sz="8" w:space="0" w:color="C65911"/>
              <w:right w:val="single" w:sz="4" w:space="0" w:color="C65911"/>
            </w:tcBorders>
            <w:noWrap/>
            <w:vAlign w:val="bottom"/>
            <w:hideMark/>
          </w:tcPr>
          <w:p w14:paraId="07D9947D" w14:textId="77777777" w:rsidR="006D5D97" w:rsidRPr="003235A7" w:rsidRDefault="006D5D97" w:rsidP="006D5D9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42,63</w:t>
            </w:r>
          </w:p>
        </w:tc>
        <w:tc>
          <w:tcPr>
            <w:tcW w:w="710" w:type="dxa"/>
            <w:tcBorders>
              <w:top w:val="nil"/>
              <w:left w:val="nil"/>
              <w:bottom w:val="single" w:sz="8" w:space="0" w:color="C65911"/>
              <w:right w:val="single" w:sz="4" w:space="0" w:color="C65911"/>
            </w:tcBorders>
            <w:noWrap/>
            <w:vAlign w:val="bottom"/>
            <w:hideMark/>
          </w:tcPr>
          <w:p w14:paraId="4122301D"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613" w:type="dxa"/>
            <w:tcBorders>
              <w:top w:val="nil"/>
              <w:left w:val="nil"/>
              <w:bottom w:val="single" w:sz="8" w:space="0" w:color="C65911"/>
              <w:right w:val="single" w:sz="4" w:space="0" w:color="C65911"/>
            </w:tcBorders>
            <w:noWrap/>
            <w:vAlign w:val="bottom"/>
            <w:hideMark/>
          </w:tcPr>
          <w:p w14:paraId="579CA4EC"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32" w:type="dxa"/>
            <w:tcBorders>
              <w:top w:val="nil"/>
              <w:left w:val="nil"/>
              <w:bottom w:val="single" w:sz="8" w:space="0" w:color="C65911"/>
              <w:right w:val="single" w:sz="4" w:space="0" w:color="C65911"/>
            </w:tcBorders>
            <w:noWrap/>
            <w:vAlign w:val="bottom"/>
            <w:hideMark/>
          </w:tcPr>
          <w:p w14:paraId="2F6FCA27"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80" w:type="dxa"/>
            <w:tcBorders>
              <w:top w:val="nil"/>
              <w:left w:val="nil"/>
              <w:bottom w:val="single" w:sz="8" w:space="0" w:color="C65911"/>
              <w:right w:val="single" w:sz="4" w:space="0" w:color="auto"/>
            </w:tcBorders>
            <w:noWrap/>
            <w:vAlign w:val="bottom"/>
            <w:hideMark/>
          </w:tcPr>
          <w:p w14:paraId="6EAAFA87"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vAlign w:val="bottom"/>
          </w:tcPr>
          <w:p w14:paraId="2FB4252D" w14:textId="60455C26"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tcPr>
          <w:p w14:paraId="650879A2" w14:textId="1560461C" w:rsidR="006D5D97" w:rsidRPr="003235A7" w:rsidRDefault="006D5D97" w:rsidP="006D5D97">
            <w:pPr>
              <w:spacing w:after="0" w:line="240" w:lineRule="auto"/>
              <w:jc w:val="center"/>
              <w:rPr>
                <w:rFonts w:ascii="Bahnschrift" w:eastAsia="Times New Roman" w:hAnsi="Bahnschrift"/>
                <w:color w:val="000000"/>
                <w:sz w:val="20"/>
                <w:szCs w:val="20"/>
              </w:rPr>
            </w:pPr>
            <w:r>
              <w:rPr>
                <w:rFonts w:ascii="Bahnschrift" w:eastAsia="Times New Roman" w:hAnsi="Bahnschrift"/>
                <w:color w:val="000000"/>
                <w:sz w:val="20"/>
                <w:szCs w:val="20"/>
              </w:rPr>
              <w:t>x</w:t>
            </w:r>
          </w:p>
        </w:tc>
        <w:tc>
          <w:tcPr>
            <w:tcW w:w="1267" w:type="dxa"/>
            <w:tcBorders>
              <w:top w:val="single" w:sz="4" w:space="0" w:color="auto"/>
              <w:left w:val="single" w:sz="4" w:space="0" w:color="auto"/>
              <w:bottom w:val="single" w:sz="4" w:space="0" w:color="auto"/>
              <w:right w:val="single" w:sz="4" w:space="0" w:color="auto"/>
            </w:tcBorders>
          </w:tcPr>
          <w:p w14:paraId="257B9896" w14:textId="296E62EF" w:rsidR="006D5D97" w:rsidRPr="003235A7" w:rsidRDefault="006D5D97" w:rsidP="006D5D97">
            <w:pPr>
              <w:spacing w:after="0" w:line="240" w:lineRule="auto"/>
              <w:jc w:val="center"/>
              <w:rPr>
                <w:rFonts w:ascii="Bahnschrift" w:eastAsia="Times New Roman" w:hAnsi="Bahnschrift"/>
                <w:color w:val="000000"/>
                <w:sz w:val="20"/>
                <w:szCs w:val="20"/>
              </w:rPr>
            </w:pPr>
            <w:r>
              <w:rPr>
                <w:rFonts w:ascii="Bahnschrift" w:eastAsia="Times New Roman" w:hAnsi="Bahnschrift"/>
                <w:color w:val="000000"/>
                <w:sz w:val="20"/>
                <w:szCs w:val="20"/>
              </w:rPr>
              <w:t>x</w:t>
            </w:r>
          </w:p>
        </w:tc>
      </w:tr>
    </w:tbl>
    <w:p w14:paraId="710E15F9" w14:textId="77777777" w:rsidR="00847509" w:rsidRPr="003235A7" w:rsidRDefault="00847509">
      <w:pPr>
        <w:jc w:val="both"/>
        <w:rPr>
          <w:rFonts w:ascii="Bahnschrift" w:eastAsia="Bahnschrift" w:hAnsi="Bahnschrift" w:cs="Bahnschrift"/>
        </w:rPr>
      </w:pPr>
    </w:p>
    <w:p w14:paraId="1F75023B" w14:textId="42F29666" w:rsidR="00D77B46" w:rsidRPr="003235A7" w:rsidRDefault="00947E5C" w:rsidP="00B12E77">
      <w:pPr>
        <w:pStyle w:val="Nadpis3"/>
        <w:numPr>
          <w:ilvl w:val="2"/>
          <w:numId w:val="3"/>
        </w:numPr>
        <w:ind w:left="567" w:hanging="567"/>
        <w:rPr>
          <w:rFonts w:ascii="Bahnschrift" w:eastAsia="Bahnschrift" w:hAnsi="Bahnschrift" w:cs="Bahnschrift"/>
        </w:rPr>
      </w:pPr>
      <w:bookmarkStart w:id="35" w:name="_Turistické_cíle_a"/>
      <w:bookmarkStart w:id="36" w:name="_Toc185319840"/>
      <w:bookmarkEnd w:id="35"/>
      <w:r w:rsidRPr="003235A7">
        <w:rPr>
          <w:rFonts w:ascii="Bahnschrift" w:eastAsia="Bahnschrift" w:hAnsi="Bahnschrift" w:cs="Bahnschrift"/>
        </w:rPr>
        <w:t>Turistické cíle a atraktivity</w:t>
      </w:r>
      <w:bookmarkEnd w:id="36"/>
    </w:p>
    <w:p w14:paraId="59EB399D" w14:textId="7696173F" w:rsidR="00394F50" w:rsidRPr="003235A7" w:rsidRDefault="00D77B46" w:rsidP="002315C3">
      <w:pPr>
        <w:pStyle w:val="Normln1"/>
        <w:rPr>
          <w:b/>
        </w:rPr>
      </w:pPr>
      <w:r w:rsidRPr="003235A7">
        <w:rPr>
          <w:b/>
        </w:rPr>
        <w:t>K</w:t>
      </w:r>
      <w:r w:rsidR="00394F50" w:rsidRPr="003235A7">
        <w:rPr>
          <w:b/>
        </w:rPr>
        <w:t>ulturní památky</w:t>
      </w:r>
      <w:r w:rsidRPr="003235A7">
        <w:rPr>
          <w:b/>
        </w:rPr>
        <w:t xml:space="preserve"> a významné </w:t>
      </w:r>
      <w:r w:rsidR="00F379B7" w:rsidRPr="003235A7">
        <w:rPr>
          <w:b/>
        </w:rPr>
        <w:t xml:space="preserve">církevní či architektonické </w:t>
      </w:r>
      <w:r w:rsidRPr="003235A7">
        <w:rPr>
          <w:b/>
        </w:rPr>
        <w:t>stavby</w:t>
      </w:r>
    </w:p>
    <w:p w14:paraId="1B2B6AF1" w14:textId="33930642" w:rsidR="00D77B46" w:rsidRPr="003235A7" w:rsidRDefault="00D77B46" w:rsidP="00D77B46">
      <w:pPr>
        <w:pStyle w:val="Normln1"/>
      </w:pPr>
      <w:r w:rsidRPr="003235A7">
        <w:lastRenderedPageBreak/>
        <w:t>Obec se může pyšnit 3 nemovitými kulturními památkami</w:t>
      </w:r>
      <w:r w:rsidRPr="003235A7">
        <w:rPr>
          <w:rStyle w:val="Znakapoznpodarou"/>
          <w:b/>
        </w:rPr>
        <w:footnoteReference w:id="28"/>
      </w:r>
      <w:r w:rsidRPr="003235A7">
        <w:t>:</w:t>
      </w:r>
    </w:p>
    <w:p w14:paraId="58B8A6CE" w14:textId="740343AB" w:rsidR="001A4373" w:rsidRPr="003235A7" w:rsidRDefault="00E043A0" w:rsidP="004169E7">
      <w:pPr>
        <w:pStyle w:val="Normln1"/>
        <w:ind w:firstLine="720"/>
      </w:pPr>
      <w:r w:rsidRPr="003235A7">
        <w:t xml:space="preserve">Dřevěný </w:t>
      </w:r>
      <w:r w:rsidR="00394F50" w:rsidRPr="003235A7">
        <w:rPr>
          <w:b/>
        </w:rPr>
        <w:t>Kostel</w:t>
      </w:r>
      <w:r w:rsidRPr="003235A7">
        <w:rPr>
          <w:b/>
        </w:rPr>
        <w:t xml:space="preserve"> sv. Prokopa</w:t>
      </w:r>
      <w:r w:rsidRPr="003235A7">
        <w:t xml:space="preserve"> a Barbory,</w:t>
      </w:r>
      <w:r w:rsidR="00D77B46" w:rsidRPr="003235A7">
        <w:t xml:space="preserve"> tzv. Ruský kostelík, </w:t>
      </w:r>
      <w:r w:rsidRPr="003235A7">
        <w:t>byl do Kunčic pod Ondřejníkem převezen ze Zakarpatské Rusi za první republiky</w:t>
      </w:r>
      <w:r w:rsidR="000D294C" w:rsidRPr="003235A7">
        <w:t xml:space="preserve"> (1931)</w:t>
      </w:r>
      <w:r w:rsidRPr="003235A7">
        <w:t>. Původně pravoslavný</w:t>
      </w:r>
      <w:r w:rsidR="000D294C" w:rsidRPr="003235A7">
        <w:t xml:space="preserve"> kostel</w:t>
      </w:r>
      <w:r w:rsidRPr="003235A7">
        <w:t xml:space="preserve"> byl přesvěcen a</w:t>
      </w:r>
      <w:r w:rsidR="004169E7">
        <w:t> </w:t>
      </w:r>
      <w:r w:rsidRPr="003235A7">
        <w:t>opraven do</w:t>
      </w:r>
      <w:r w:rsidR="004169E7">
        <w:t> </w:t>
      </w:r>
      <w:r w:rsidRPr="003235A7">
        <w:t xml:space="preserve">dnešní podoby. </w:t>
      </w:r>
      <w:r w:rsidR="000D294C" w:rsidRPr="003235A7">
        <w:t>Kostel je nejvýznamnějším místním turistickým cílem a zároveň chráněnou kulturní památkou. T</w:t>
      </w:r>
      <w:r w:rsidRPr="003235A7">
        <w:t>ři stupňovité věže</w:t>
      </w:r>
      <w:r w:rsidR="000D294C" w:rsidRPr="003235A7">
        <w:t xml:space="preserve"> kostelíka jsou architektonickou zajímavostí</w:t>
      </w:r>
      <w:r w:rsidRPr="003235A7">
        <w:t>.</w:t>
      </w:r>
      <w:r w:rsidR="000D294C" w:rsidRPr="003235A7">
        <w:t xml:space="preserve"> V kostele se konají církevní obřady, ale je otevřen i pro veřejnost.</w:t>
      </w:r>
    </w:p>
    <w:p w14:paraId="75563BEE" w14:textId="31A93A9A" w:rsidR="00D95A85" w:rsidRPr="003235A7" w:rsidRDefault="00D95A85" w:rsidP="00D77B46">
      <w:pPr>
        <w:pStyle w:val="Normln1"/>
        <w:ind w:firstLine="720"/>
      </w:pPr>
      <w:r w:rsidRPr="003235A7">
        <w:rPr>
          <w:b/>
        </w:rPr>
        <w:t xml:space="preserve">Krucifix </w:t>
      </w:r>
      <w:r w:rsidRPr="003235A7">
        <w:t>stojící při vstupu na hřbitov u kostela sv. Maří Magdaleny je pozdně barokní pískovcový kříž datovaný nápisem do roku 1769. Podstavec kříže pochází až z roku 1926. Kříž je chráněn od roku 1958 jako kulturní památka regionálního významu.</w:t>
      </w:r>
    </w:p>
    <w:p w14:paraId="2EE6D714" w14:textId="0F2261DF" w:rsidR="00D77B46" w:rsidRPr="003235A7" w:rsidRDefault="00394F50" w:rsidP="00F379B7">
      <w:pPr>
        <w:pStyle w:val="Normln1"/>
        <w:ind w:firstLine="720"/>
      </w:pPr>
      <w:r w:rsidRPr="003235A7">
        <w:rPr>
          <w:b/>
        </w:rPr>
        <w:t>Venkovský dům čp. 5</w:t>
      </w:r>
      <w:r w:rsidRPr="003235A7">
        <w:t xml:space="preserve"> je přízemní roubený </w:t>
      </w:r>
      <w:r w:rsidR="001A4373" w:rsidRPr="003235A7">
        <w:t>objekt</w:t>
      </w:r>
      <w:r w:rsidRPr="003235A7">
        <w:t xml:space="preserve"> karpatského typu troj</w:t>
      </w:r>
      <w:r w:rsidR="001A4373" w:rsidRPr="003235A7">
        <w:t xml:space="preserve">dílné </w:t>
      </w:r>
      <w:proofErr w:type="spellStart"/>
      <w:r w:rsidR="001A4373" w:rsidRPr="003235A7">
        <w:t>pětiprostorové</w:t>
      </w:r>
      <w:proofErr w:type="spellEnd"/>
      <w:r w:rsidR="001A4373" w:rsidRPr="003235A7">
        <w:t xml:space="preserve"> dispozice je situován v dolní části obce nedaleko kostela sv. Maří Magdaleny. </w:t>
      </w:r>
      <w:r w:rsidRPr="003235A7">
        <w:t>Ve vysoké míře autenticity dochovaná stavba, do jejíž struktury byly integrovány konstrukční prvky datova</w:t>
      </w:r>
      <w:r w:rsidR="001A4373" w:rsidRPr="003235A7">
        <w:t>né do let 1588-1590 a 1817-1818, které jsou dosud nejstarší známé v rámci lidové architektury venkovského prostředí na území Moravskoslezského kraje. Dům je památkově chráně</w:t>
      </w:r>
      <w:r w:rsidR="00FB5189" w:rsidRPr="003235A7">
        <w:t>ný</w:t>
      </w:r>
      <w:r w:rsidR="001A4373" w:rsidRPr="003235A7">
        <w:t xml:space="preserve"> od roku 2005</w:t>
      </w:r>
      <w:r w:rsidR="00D95A85" w:rsidRPr="003235A7">
        <w:t>, v současnosti je však nemovitost již několik let opuštěná, bez údržby a viditelně rychle chátrá.</w:t>
      </w:r>
    </w:p>
    <w:p w14:paraId="5AC2FC7E" w14:textId="632C7D67" w:rsidR="007C3316" w:rsidRPr="003235A7" w:rsidRDefault="00D77B46" w:rsidP="007C3316">
      <w:pPr>
        <w:pStyle w:val="Normln1"/>
        <w:rPr>
          <w:b/>
          <w:bCs/>
        </w:rPr>
      </w:pPr>
      <w:r w:rsidRPr="003235A7">
        <w:t xml:space="preserve">V obci </w:t>
      </w:r>
      <w:r w:rsidR="00595E65" w:rsidRPr="003235A7">
        <w:t>se nachází hodnotné</w:t>
      </w:r>
      <w:r w:rsidR="00A64028" w:rsidRPr="003235A7">
        <w:t>, většinou církevní,</w:t>
      </w:r>
      <w:r w:rsidR="00595E65" w:rsidRPr="003235A7">
        <w:t xml:space="preserve"> stavby</w:t>
      </w:r>
      <w:r w:rsidR="00A64028" w:rsidRPr="003235A7">
        <w:t>, památky</w:t>
      </w:r>
      <w:r w:rsidRPr="003235A7">
        <w:t xml:space="preserve"> </w:t>
      </w:r>
      <w:r w:rsidR="00595E65" w:rsidRPr="003235A7">
        <w:t xml:space="preserve">a </w:t>
      </w:r>
      <w:r w:rsidRPr="003235A7">
        <w:t>obj</w:t>
      </w:r>
      <w:r w:rsidR="00595E65" w:rsidRPr="003235A7">
        <w:t xml:space="preserve">ekty drobné lidové architektury. Dominantami obce jsou </w:t>
      </w:r>
      <w:r w:rsidR="009B6D5C" w:rsidRPr="003235A7">
        <w:t xml:space="preserve">římsko-katolický </w:t>
      </w:r>
      <w:r w:rsidR="00595E65" w:rsidRPr="003235A7">
        <w:t>kostel sv. Máří Magdalény z roku 1812</w:t>
      </w:r>
      <w:r w:rsidR="009B6D5C" w:rsidRPr="003235A7">
        <w:t xml:space="preserve"> a od něj n</w:t>
      </w:r>
      <w:r w:rsidR="00595E65" w:rsidRPr="003235A7">
        <w:t xml:space="preserve">edaleko </w:t>
      </w:r>
      <w:r w:rsidR="009B6D5C" w:rsidRPr="003235A7">
        <w:t>ležící b</w:t>
      </w:r>
      <w:r w:rsidR="00595E65" w:rsidRPr="003235A7">
        <w:t xml:space="preserve">udova </w:t>
      </w:r>
      <w:r w:rsidR="009B6D5C" w:rsidRPr="003235A7">
        <w:t xml:space="preserve">kostela </w:t>
      </w:r>
      <w:r w:rsidR="00595E65" w:rsidRPr="003235A7">
        <w:t>Československé církve husitské z roku 1928.</w:t>
      </w:r>
      <w:r w:rsidR="009B6D5C" w:rsidRPr="003235A7">
        <w:t xml:space="preserve"> </w:t>
      </w:r>
      <w:r w:rsidR="00A64028" w:rsidRPr="003235A7">
        <w:t>Jednou z nejstarších dochova</w:t>
      </w:r>
      <w:r w:rsidR="00584C86" w:rsidRPr="003235A7">
        <w:t>n</w:t>
      </w:r>
      <w:r w:rsidR="00A64028" w:rsidRPr="003235A7">
        <w:t xml:space="preserve">ých památek na území obce je litinový kříž s pískovcovým podstavcem z roku 1666 na okraji parku kolem restaurace Skalka. </w:t>
      </w:r>
      <w:r w:rsidR="009B6D5C" w:rsidRPr="003235A7">
        <w:t xml:space="preserve">Na katastru obce lze nalézt také 4 kapličky (sv. M. Magdalény, na </w:t>
      </w:r>
      <w:proofErr w:type="spellStart"/>
      <w:r w:rsidR="009B6D5C" w:rsidRPr="003235A7">
        <w:t>Gvardůvkách</w:t>
      </w:r>
      <w:proofErr w:type="spellEnd"/>
      <w:r w:rsidR="009B6D5C" w:rsidRPr="003235A7">
        <w:t xml:space="preserve">, </w:t>
      </w:r>
      <w:r w:rsidR="00584C86" w:rsidRPr="003235A7">
        <w:t>s</w:t>
      </w:r>
      <w:r w:rsidR="009B6D5C" w:rsidRPr="003235A7">
        <w:t>v. Trojice a</w:t>
      </w:r>
      <w:r w:rsidR="004169E7">
        <w:t> </w:t>
      </w:r>
      <w:r w:rsidR="00584C86" w:rsidRPr="003235A7">
        <w:t>u</w:t>
      </w:r>
      <w:r w:rsidR="004169E7">
        <w:t> </w:t>
      </w:r>
      <w:proofErr w:type="spellStart"/>
      <w:r w:rsidR="00584C86" w:rsidRPr="003235A7">
        <w:t>Rarů</w:t>
      </w:r>
      <w:proofErr w:type="spellEnd"/>
      <w:r w:rsidR="009B6D5C" w:rsidRPr="003235A7">
        <w:t>)</w:t>
      </w:r>
      <w:r w:rsidR="00584C86" w:rsidRPr="003235A7">
        <w:t>, kříže</w:t>
      </w:r>
      <w:r w:rsidR="009B6D5C" w:rsidRPr="003235A7">
        <w:t xml:space="preserve"> </w:t>
      </w:r>
      <w:r w:rsidR="00A64028" w:rsidRPr="003235A7">
        <w:t>a dále několik původních dřevě</w:t>
      </w:r>
      <w:r w:rsidR="007C3316" w:rsidRPr="003235A7">
        <w:t>ných chalup.</w:t>
      </w:r>
    </w:p>
    <w:p w14:paraId="6AE1C547" w14:textId="2B599683" w:rsidR="00AA75F1" w:rsidRPr="003235A7" w:rsidRDefault="00DB0506" w:rsidP="008C5C19">
      <w:pPr>
        <w:pStyle w:val="Normln1"/>
      </w:pPr>
      <w:r w:rsidRPr="003235A7">
        <w:t>O</w:t>
      </w:r>
      <w:r w:rsidR="00F379B7" w:rsidRPr="003235A7">
        <w:t>bec je bohatá také na a</w:t>
      </w:r>
      <w:r w:rsidR="00AA75F1" w:rsidRPr="003235A7">
        <w:t>rchitektonicky významné stavby</w:t>
      </w:r>
      <w:r w:rsidR="00F379B7" w:rsidRPr="003235A7">
        <w:t>, a to především zásluhou</w:t>
      </w:r>
      <w:r w:rsidR="005138C7" w:rsidRPr="003235A7">
        <w:t xml:space="preserve"> urbanizace </w:t>
      </w:r>
      <w:r w:rsidR="003844FC" w:rsidRPr="003235A7">
        <w:t>po</w:t>
      </w:r>
      <w:r w:rsidR="004169E7">
        <w:t> </w:t>
      </w:r>
      <w:r w:rsidR="003844FC" w:rsidRPr="003235A7">
        <w:t>dostavbě železniční tratě na konci 19. století, kdy na území ustoupila těžba</w:t>
      </w:r>
      <w:r w:rsidR="00DE5DE4" w:rsidRPr="003235A7">
        <w:t xml:space="preserve"> a</w:t>
      </w:r>
      <w:r w:rsidR="003844FC" w:rsidRPr="003235A7">
        <w:t xml:space="preserve"> uvo</w:t>
      </w:r>
      <w:r w:rsidR="00DE5DE4" w:rsidRPr="003235A7">
        <w:t>lnila místo rozvoji turistickému</w:t>
      </w:r>
      <w:r w:rsidR="003844FC" w:rsidRPr="003235A7">
        <w:t xml:space="preserve"> ruchu</w:t>
      </w:r>
      <w:r w:rsidR="003D0A3D" w:rsidRPr="003235A7">
        <w:t xml:space="preserve"> a výstavbě rekreačních objektů městského typu</w:t>
      </w:r>
      <w:r w:rsidR="008C5C19" w:rsidRPr="003235A7">
        <w:t xml:space="preserve"> (vily) pro příslušníky vyšších tříd ostravské společnosti</w:t>
      </w:r>
      <w:r w:rsidR="003D0A3D" w:rsidRPr="003235A7">
        <w:t>.</w:t>
      </w:r>
      <w:r w:rsidR="00DE5DE4" w:rsidRPr="003235A7">
        <w:t xml:space="preserve"> </w:t>
      </w:r>
      <w:r w:rsidR="008C5C19" w:rsidRPr="003235A7">
        <w:t xml:space="preserve">Vily se stavěly především v prostoru mezi kunčickým nádražím a dnešním </w:t>
      </w:r>
      <w:r w:rsidR="009673F6">
        <w:t>R</w:t>
      </w:r>
      <w:r w:rsidR="008C5C19" w:rsidRPr="003235A7">
        <w:t>ehabilitačním centrem</w:t>
      </w:r>
      <w:r w:rsidR="009673F6">
        <w:t xml:space="preserve"> Čeladná</w:t>
      </w:r>
      <w:r w:rsidR="008C5C19" w:rsidRPr="003235A7">
        <w:t xml:space="preserve">. </w:t>
      </w:r>
      <w:r w:rsidR="00584C86" w:rsidRPr="003235A7">
        <w:t>Mezi</w:t>
      </w:r>
      <w:r w:rsidR="00DE5DE4" w:rsidRPr="003235A7">
        <w:t xml:space="preserve"> nejstarších </w:t>
      </w:r>
      <w:r w:rsidR="003D0A3D" w:rsidRPr="003235A7">
        <w:t xml:space="preserve">architektonicky </w:t>
      </w:r>
      <w:r w:rsidR="00584C86" w:rsidRPr="003235A7">
        <w:t>hodnotné</w:t>
      </w:r>
      <w:r w:rsidR="003D0A3D" w:rsidRPr="003235A7">
        <w:t xml:space="preserve"> nemovitostí</w:t>
      </w:r>
      <w:r w:rsidR="00DE5DE4" w:rsidRPr="003235A7">
        <w:t xml:space="preserve"> v obci </w:t>
      </w:r>
      <w:r w:rsidR="00584C86" w:rsidRPr="003235A7">
        <w:t>patří například</w:t>
      </w:r>
      <w:r w:rsidR="00DE5DE4" w:rsidRPr="003235A7">
        <w:t xml:space="preserve"> </w:t>
      </w:r>
      <w:r w:rsidR="00584C86" w:rsidRPr="003235A7">
        <w:t>b</w:t>
      </w:r>
      <w:r w:rsidR="00DE5DE4" w:rsidRPr="003235A7">
        <w:t xml:space="preserve">udova </w:t>
      </w:r>
      <w:r w:rsidR="00584C86" w:rsidRPr="003235A7">
        <w:t>železniční stanice</w:t>
      </w:r>
      <w:r w:rsidR="008C5C19" w:rsidRPr="003235A7">
        <w:t xml:space="preserve">, </w:t>
      </w:r>
      <w:r w:rsidR="003D0A3D" w:rsidRPr="003235A7">
        <w:t xml:space="preserve">dnešní Restaurace Skalka, která vznikla přestavbou </w:t>
      </w:r>
      <w:proofErr w:type="spellStart"/>
      <w:r w:rsidR="003D0A3D" w:rsidRPr="003235A7">
        <w:t>Werlíkovy</w:t>
      </w:r>
      <w:proofErr w:type="spellEnd"/>
      <w:r w:rsidR="003D0A3D" w:rsidRPr="003235A7">
        <w:t xml:space="preserve"> vily (1898)</w:t>
      </w:r>
      <w:r w:rsidR="008C5C19" w:rsidRPr="003235A7">
        <w:t>, mimořádně hodnotný secesní dům "</w:t>
      </w:r>
      <w:proofErr w:type="spellStart"/>
      <w:r w:rsidR="008C5C19" w:rsidRPr="003235A7">
        <w:t>Waldhaus</w:t>
      </w:r>
      <w:proofErr w:type="spellEnd"/>
      <w:r w:rsidR="008C5C19" w:rsidRPr="003235A7">
        <w:t xml:space="preserve"> </w:t>
      </w:r>
      <w:proofErr w:type="spellStart"/>
      <w:r w:rsidR="008C5C19" w:rsidRPr="003235A7">
        <w:t>Glassner</w:t>
      </w:r>
      <w:proofErr w:type="spellEnd"/>
      <w:r w:rsidR="008C5C19" w:rsidRPr="003235A7">
        <w:t>" (1902) a dřevěná Vila Šárka dle návrhu Dušana Jurkoviče (1903)</w:t>
      </w:r>
      <w:r w:rsidR="00955636" w:rsidRPr="003235A7">
        <w:t xml:space="preserve">. Po 1. světové válce byly vystaveny další </w:t>
      </w:r>
      <w:r w:rsidR="00D115F2" w:rsidRPr="003235A7">
        <w:t xml:space="preserve">výstavné </w:t>
      </w:r>
      <w:r w:rsidR="00955636" w:rsidRPr="003235A7">
        <w:t>vily (Penzion K</w:t>
      </w:r>
      <w:r w:rsidR="00D115F2" w:rsidRPr="003235A7">
        <w:t>arolina,</w:t>
      </w:r>
      <w:r w:rsidR="00955636" w:rsidRPr="003235A7">
        <w:t xml:space="preserve"> </w:t>
      </w:r>
      <w:proofErr w:type="spellStart"/>
      <w:r w:rsidR="00955636" w:rsidRPr="003235A7">
        <w:t>Zanklova</w:t>
      </w:r>
      <w:proofErr w:type="spellEnd"/>
      <w:r w:rsidR="00955636" w:rsidRPr="003235A7">
        <w:t xml:space="preserve"> vila</w:t>
      </w:r>
      <w:r w:rsidR="00D115F2" w:rsidRPr="003235A7">
        <w:t>, a další)</w:t>
      </w:r>
    </w:p>
    <w:p w14:paraId="66E36700" w14:textId="6B48CCCA" w:rsidR="00D77B46" w:rsidRPr="003235A7" w:rsidRDefault="007C3316" w:rsidP="007C3316">
      <w:pPr>
        <w:pStyle w:val="Normln1"/>
        <w:rPr>
          <w:b/>
        </w:rPr>
      </w:pPr>
      <w:r w:rsidRPr="003235A7">
        <w:rPr>
          <w:b/>
        </w:rPr>
        <w:t>Přírodní a turistické cíle</w:t>
      </w:r>
    </w:p>
    <w:p w14:paraId="1175B260" w14:textId="0795F230" w:rsidR="007C3316" w:rsidRPr="003235A7" w:rsidRDefault="007C3316" w:rsidP="007C3316">
      <w:pPr>
        <w:pStyle w:val="Normln1"/>
      </w:pPr>
      <w:r w:rsidRPr="003235A7">
        <w:t xml:space="preserve">Nejnavštěvovanějším turistickým cílem v obci je vrchol </w:t>
      </w:r>
      <w:r w:rsidRPr="003235A7">
        <w:rPr>
          <w:b/>
        </w:rPr>
        <w:t>Skalka</w:t>
      </w:r>
      <w:r w:rsidRPr="003235A7">
        <w:t>, který je se svými 964</w:t>
      </w:r>
      <w:r w:rsidR="002A7DD1">
        <w:t xml:space="preserve"> </w:t>
      </w:r>
      <w:r w:rsidRPr="003235A7">
        <w:t xml:space="preserve">m nejvyšším bodem v masivu Ondřejník. Skalka, po zásahu kůrovcem, nabízí výhledy na Beskydy i masív Ondřejníku. Kousek pod vrcholem Skalka je travnatá louka sloužící pro paragliding, sport, který na území Kunčic p. O. láká novou skupinu turistů a zvyšuje tak atraktivitu obce. </w:t>
      </w:r>
    </w:p>
    <w:p w14:paraId="6A04215B" w14:textId="6597C1D2" w:rsidR="007C3316" w:rsidRPr="003235A7" w:rsidRDefault="007C3316" w:rsidP="002315C3">
      <w:pPr>
        <w:pStyle w:val="Normln1"/>
        <w:rPr>
          <w:b/>
        </w:rPr>
      </w:pPr>
      <w:r w:rsidRPr="003235A7">
        <w:t>Mezi další přírodní atraktivity obce patří přírodní rezervace (PR Skalka, PR Les Na Rozdílné)</w:t>
      </w:r>
      <w:r w:rsidR="00554CA9" w:rsidRPr="003235A7">
        <w:t>, evropsky významné lokality (Štěrbův rybník a Malý Bystrý potok)</w:t>
      </w:r>
      <w:r w:rsidRPr="003235A7">
        <w:t xml:space="preserve"> a chráněné památné stromy (Kunčická lípa a </w:t>
      </w:r>
      <w:r w:rsidRPr="003235A7">
        <w:rPr>
          <w:bCs/>
        </w:rPr>
        <w:t xml:space="preserve">Dub MUDr. </w:t>
      </w:r>
      <w:proofErr w:type="spellStart"/>
      <w:r w:rsidRPr="003235A7">
        <w:rPr>
          <w:bCs/>
        </w:rPr>
        <w:t>Storcha</w:t>
      </w:r>
      <w:proofErr w:type="spellEnd"/>
      <w:r w:rsidRPr="003235A7">
        <w:rPr>
          <w:bCs/>
        </w:rPr>
        <w:t>)</w:t>
      </w:r>
      <w:r w:rsidRPr="003235A7">
        <w:t>.</w:t>
      </w:r>
    </w:p>
    <w:p w14:paraId="310300BE" w14:textId="52792BA1" w:rsidR="004B061A" w:rsidRPr="003235A7" w:rsidRDefault="00F21299" w:rsidP="00CC0CA5">
      <w:pPr>
        <w:pStyle w:val="Normln1"/>
      </w:pPr>
      <w:r w:rsidRPr="003235A7">
        <w:lastRenderedPageBreak/>
        <w:t xml:space="preserve">Potencionálním </w:t>
      </w:r>
      <w:r w:rsidR="00CA1E48" w:rsidRPr="003235A7">
        <w:t>místem</w:t>
      </w:r>
      <w:r w:rsidRPr="003235A7">
        <w:t xml:space="preserve"> cestovního ruchu, ale také možnou relaxační zónou </w:t>
      </w:r>
      <w:r w:rsidR="00AE5496" w:rsidRPr="003235A7">
        <w:t>a prostorem pro trávení volného času místních obyvatel</w:t>
      </w:r>
      <w:r w:rsidR="00B66814" w:rsidRPr="003235A7">
        <w:t xml:space="preserve">, by se mohla stát </w:t>
      </w:r>
      <w:r w:rsidR="00B66814" w:rsidRPr="003235A7">
        <w:rPr>
          <w:b/>
        </w:rPr>
        <w:t xml:space="preserve">vodní </w:t>
      </w:r>
      <w:r w:rsidR="00AE5496" w:rsidRPr="003235A7">
        <w:rPr>
          <w:b/>
        </w:rPr>
        <w:t>plocha</w:t>
      </w:r>
      <w:r w:rsidR="00B66814" w:rsidRPr="003235A7">
        <w:rPr>
          <w:b/>
        </w:rPr>
        <w:t xml:space="preserve"> “Žabák“</w:t>
      </w:r>
      <w:r w:rsidR="00B66814" w:rsidRPr="003235A7">
        <w:t xml:space="preserve"> a její okolí. Vodní nádrž včetně okolních </w:t>
      </w:r>
      <w:r w:rsidR="00D87FC0" w:rsidRPr="003235A7">
        <w:t xml:space="preserve">parcel a </w:t>
      </w:r>
      <w:r w:rsidR="00E13C1A" w:rsidRPr="003235A7">
        <w:t xml:space="preserve">nevyužité </w:t>
      </w:r>
      <w:r w:rsidR="002860DD" w:rsidRPr="003235A7">
        <w:t>nemovitosti č</w:t>
      </w:r>
      <w:r w:rsidR="00D87FC0" w:rsidRPr="003235A7">
        <w:t xml:space="preserve">p. 386 je v majetku </w:t>
      </w:r>
      <w:r w:rsidR="00AE5496" w:rsidRPr="003235A7">
        <w:t>obce</w:t>
      </w:r>
      <w:r w:rsidR="00E13C1A" w:rsidRPr="003235A7">
        <w:t>. P</w:t>
      </w:r>
      <w:r w:rsidR="00AE5496" w:rsidRPr="003235A7">
        <w:t xml:space="preserve">ozemek, na kterém „Žabák“ leží, je v katastru nemovitostí vymezen jako ostatní plocha se způsobem využití </w:t>
      </w:r>
      <w:r w:rsidR="00E13C1A" w:rsidRPr="003235A7">
        <w:t>na</w:t>
      </w:r>
      <w:r w:rsidR="00AE5496" w:rsidRPr="003235A7">
        <w:t xml:space="preserve"> sportoviště a rekreační plochy.</w:t>
      </w:r>
      <w:r w:rsidR="00E13C1A" w:rsidRPr="003235A7">
        <w:t xml:space="preserve"> V těsné blízkosti se nachází areál TJ Sokol Kunčice pod Ondřejníkem se zázemím včetně sociálního zařízení</w:t>
      </w:r>
      <w:r w:rsidR="00CA1E48" w:rsidRPr="003235A7">
        <w:t>.</w:t>
      </w:r>
    </w:p>
    <w:p w14:paraId="62BDA09E" w14:textId="77777777" w:rsidR="007C3316" w:rsidRPr="003235A7" w:rsidRDefault="007C3316" w:rsidP="007C3316">
      <w:pPr>
        <w:pStyle w:val="Normln1"/>
        <w:rPr>
          <w:b/>
        </w:rPr>
      </w:pPr>
      <w:r w:rsidRPr="003235A7">
        <w:rPr>
          <w:b/>
        </w:rPr>
        <w:t>Galerie Karla Svolinského</w:t>
      </w:r>
    </w:p>
    <w:p w14:paraId="1FC7A7C4" w14:textId="134E9ECB" w:rsidR="007C3316" w:rsidRPr="003235A7" w:rsidRDefault="007C3316" w:rsidP="007C3316">
      <w:pPr>
        <w:pStyle w:val="Normln1"/>
      </w:pPr>
      <w:r w:rsidRPr="003235A7">
        <w:t>Galerie Karla Svolinského s trvalou expozicí uměleckých děl pocházející z darů umělců celé republiky i</w:t>
      </w:r>
      <w:r w:rsidR="004169E7">
        <w:t> </w:t>
      </w:r>
      <w:r w:rsidRPr="003235A7">
        <w:t>ze zahraničí se od roku 1992 nachází v místní základní škole, ale vznikla již v roce 1986 z iniciativy místního výtvarného pedagoga Zdeňka Šrubaře. Nejštědřejším dárcem galerie byl profesor Karel Svolinský, po němž je galerie pojmenována. Galerie se může pyšnit unikátní sbírkou prací nejenom děl Karla Svolinského, Antonína Strnadela, jejich žáků a dalších známých či současných výtvarníků (Olbram Zoubek, Oldřich Kulhánek, Jiří Kolář, Milan Knížák, Jaroslav Šerých, Kurt Gebauer, Vladimír Preclík). Velký prostor má v galerii také regionální umění. Nejstarší z obrazů je gra</w:t>
      </w:r>
      <w:r w:rsidRPr="003235A7">
        <w:rPr>
          <w:rFonts w:ascii="Arial" w:hAnsi="Arial" w:cs="Arial"/>
        </w:rPr>
        <w:t>ﬁ</w:t>
      </w:r>
      <w:r w:rsidRPr="003235A7">
        <w:t xml:space="preserve">ka Jana </w:t>
      </w:r>
      <w:proofErr w:type="spellStart"/>
      <w:r w:rsidRPr="003235A7">
        <w:t>Knebla</w:t>
      </w:r>
      <w:proofErr w:type="spellEnd"/>
      <w:r w:rsidRPr="003235A7">
        <w:t xml:space="preserve"> z roku 1899.</w:t>
      </w:r>
    </w:p>
    <w:p w14:paraId="497BBFED" w14:textId="07704389" w:rsidR="007C3316" w:rsidRPr="003235A7" w:rsidRDefault="007C3316" w:rsidP="007C3316">
      <w:pPr>
        <w:pStyle w:val="Normln1"/>
      </w:pPr>
      <w:r w:rsidRPr="003235A7">
        <w:t>V roce 2019 obec dokončila novou přístavbu školy s důstojně začleněnou galerií, která získala zcela nové prostory, rozšířila svou funkci a stala se živou institucí, ve které se mimo jiné konají výstavy a kulturní a</w:t>
      </w:r>
      <w:r w:rsidR="004169E7">
        <w:t> </w:t>
      </w:r>
      <w:r w:rsidRPr="003235A7">
        <w:t xml:space="preserve">společenské akce (koncerty, </w:t>
      </w:r>
      <w:r w:rsidR="004169E7" w:rsidRPr="003235A7">
        <w:t>besedy</w:t>
      </w:r>
      <w:r w:rsidRPr="003235A7">
        <w:t xml:space="preserve"> apod.) U příležitosti otevření galerie byly odhaleny nové umělecké instalace novojičínského výtvarníka Jana Zemánka, ty jsou umístěny ve venkovní areálu školy před</w:t>
      </w:r>
      <w:r w:rsidR="004169E7">
        <w:t> </w:t>
      </w:r>
      <w:r w:rsidRPr="003235A7">
        <w:t>galerií a jsou tak přístupné veřejnosti celoročně.</w:t>
      </w:r>
    </w:p>
    <w:p w14:paraId="12F1DF86" w14:textId="2480C415" w:rsidR="0061158E" w:rsidRPr="003235A7" w:rsidRDefault="0061158E" w:rsidP="00847509">
      <w:pPr>
        <w:pStyle w:val="Normln1"/>
        <w:rPr>
          <w:color w:val="4BACC6" w:themeColor="accent5"/>
        </w:rPr>
      </w:pPr>
    </w:p>
    <w:p w14:paraId="5ED510B8" w14:textId="421D13E0" w:rsidR="00032047" w:rsidRPr="003235A7" w:rsidRDefault="002B1807" w:rsidP="00B12E77">
      <w:pPr>
        <w:pStyle w:val="Nadpis3"/>
        <w:numPr>
          <w:ilvl w:val="2"/>
          <w:numId w:val="3"/>
        </w:numPr>
        <w:ind w:left="567" w:hanging="567"/>
        <w:rPr>
          <w:rFonts w:ascii="Bahnschrift" w:eastAsia="Bahnschrift" w:hAnsi="Bahnschrift" w:cs="Bahnschrift"/>
        </w:rPr>
      </w:pPr>
      <w:bookmarkStart w:id="37" w:name="_Toc185319841"/>
      <w:r w:rsidRPr="003235A7">
        <w:rPr>
          <w:rFonts w:ascii="Bahnschrift" w:eastAsia="Bahnschrift" w:hAnsi="Bahnschrift" w:cs="Bahnschrift"/>
        </w:rPr>
        <w:t>Turistické trasy a c</w:t>
      </w:r>
      <w:r w:rsidR="00032047" w:rsidRPr="003235A7">
        <w:rPr>
          <w:rFonts w:ascii="Bahnschrift" w:eastAsia="Bahnschrift" w:hAnsi="Bahnschrift" w:cs="Bahnschrift"/>
        </w:rPr>
        <w:t>yklot</w:t>
      </w:r>
      <w:r w:rsidR="0027060E" w:rsidRPr="003235A7">
        <w:rPr>
          <w:rFonts w:ascii="Bahnschrift" w:eastAsia="Bahnschrift" w:hAnsi="Bahnschrift" w:cs="Bahnschrift"/>
        </w:rPr>
        <w:t>rasy</w:t>
      </w:r>
      <w:bookmarkEnd w:id="37"/>
    </w:p>
    <w:p w14:paraId="5E9D0C8A" w14:textId="053B1B26" w:rsidR="00DA0057" w:rsidRPr="003235A7" w:rsidRDefault="00E73BC6" w:rsidP="00750844">
      <w:pPr>
        <w:pStyle w:val="Normln1"/>
      </w:pPr>
      <w:r w:rsidRPr="003235A7">
        <w:t>Katastrálním ú</w:t>
      </w:r>
      <w:r w:rsidR="00DA0057" w:rsidRPr="003235A7">
        <w:t xml:space="preserve">zemím obce </w:t>
      </w:r>
      <w:r w:rsidRPr="003235A7">
        <w:t>jsou</w:t>
      </w:r>
      <w:r w:rsidR="00DA0057" w:rsidRPr="003235A7">
        <w:t xml:space="preserve"> veden</w:t>
      </w:r>
      <w:r w:rsidRPr="003235A7">
        <w:t>y</w:t>
      </w:r>
      <w:r w:rsidR="00DA0057" w:rsidRPr="003235A7">
        <w:t xml:space="preserve"> </w:t>
      </w:r>
      <w:r w:rsidRPr="003235A7">
        <w:t>turistické</w:t>
      </w:r>
      <w:r w:rsidR="00DA0057" w:rsidRPr="003235A7">
        <w:t xml:space="preserve"> tras</w:t>
      </w:r>
      <w:r w:rsidRPr="003235A7">
        <w:t xml:space="preserve">y, </w:t>
      </w:r>
      <w:r w:rsidR="00750844" w:rsidRPr="003235A7">
        <w:t xml:space="preserve">naučné </w:t>
      </w:r>
      <w:r w:rsidRPr="003235A7">
        <w:t>stezky</w:t>
      </w:r>
      <w:r w:rsidR="00DA0057" w:rsidRPr="003235A7">
        <w:t>, cyklotras</w:t>
      </w:r>
      <w:r w:rsidRPr="003235A7">
        <w:t>y</w:t>
      </w:r>
      <w:r w:rsidR="00CD4D06" w:rsidRPr="003235A7">
        <w:t xml:space="preserve">, které se v zimním období (při dobrých sněhových podmínkách) využívají i jako </w:t>
      </w:r>
      <w:r w:rsidRPr="003235A7">
        <w:t>trasy</w:t>
      </w:r>
      <w:r w:rsidR="00CD4D06" w:rsidRPr="003235A7">
        <w:t xml:space="preserve"> běžecké</w:t>
      </w:r>
      <w:r w:rsidR="009A656A" w:rsidRPr="003235A7">
        <w:t>.</w:t>
      </w:r>
      <w:r w:rsidR="00750844" w:rsidRPr="003235A7">
        <w:t xml:space="preserve"> Tato síť značených cest dává turistům možnost trasy kombinovat, tvořit okruhy a přizpůsobit si výlety dle náročnosti, schopností či zájmu.</w:t>
      </w:r>
    </w:p>
    <w:tbl>
      <w:tblPr>
        <w:tblStyle w:val="ae"/>
        <w:tblW w:w="9356" w:type="dxa"/>
        <w:tblInd w:w="-15"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4253"/>
        <w:gridCol w:w="2835"/>
        <w:gridCol w:w="2268"/>
      </w:tblGrid>
      <w:tr w:rsidR="0047362C" w:rsidRPr="003235A7" w14:paraId="2394058A" w14:textId="77777777" w:rsidTr="0047362C">
        <w:trPr>
          <w:trHeight w:val="170"/>
        </w:trPr>
        <w:tc>
          <w:tcPr>
            <w:tcW w:w="9356" w:type="dxa"/>
            <w:gridSpan w:val="3"/>
            <w:shd w:val="clear" w:color="auto" w:fill="C55911"/>
          </w:tcPr>
          <w:p w14:paraId="16CA2F7B" w14:textId="527F9A3B" w:rsidR="0047362C" w:rsidRPr="003235A7" w:rsidRDefault="0047362C" w:rsidP="0051479B">
            <w:pPr>
              <w:pStyle w:val="Normln1"/>
              <w:jc w:val="left"/>
              <w:rPr>
                <w:b/>
                <w:sz w:val="20"/>
                <w:szCs w:val="20"/>
              </w:rPr>
            </w:pPr>
            <w:r w:rsidRPr="003235A7">
              <w:rPr>
                <w:b/>
                <w:sz w:val="20"/>
                <w:szCs w:val="20"/>
              </w:rPr>
              <w:t xml:space="preserve">Tab. Turistické trasy na </w:t>
            </w:r>
            <w:proofErr w:type="spellStart"/>
            <w:proofErr w:type="gramStart"/>
            <w:r w:rsidRPr="003235A7">
              <w:rPr>
                <w:b/>
                <w:sz w:val="20"/>
                <w:szCs w:val="20"/>
              </w:rPr>
              <w:t>k.ú</w:t>
            </w:r>
            <w:proofErr w:type="spellEnd"/>
            <w:r w:rsidRPr="003235A7">
              <w:rPr>
                <w:b/>
                <w:sz w:val="20"/>
                <w:szCs w:val="20"/>
              </w:rPr>
              <w:t xml:space="preserve">  Kunčice</w:t>
            </w:r>
            <w:proofErr w:type="gramEnd"/>
            <w:r w:rsidRPr="003235A7">
              <w:rPr>
                <w:b/>
                <w:sz w:val="20"/>
                <w:szCs w:val="20"/>
              </w:rPr>
              <w:t xml:space="preserve"> pod Ondřejníkem </w:t>
            </w:r>
            <w:r w:rsidRPr="003235A7">
              <w:rPr>
                <w:rStyle w:val="Znakapoznpodarou"/>
                <w:b/>
                <w:sz w:val="20"/>
                <w:szCs w:val="20"/>
              </w:rPr>
              <w:footnoteReference w:id="29"/>
            </w:r>
          </w:p>
        </w:tc>
      </w:tr>
      <w:tr w:rsidR="0047362C" w:rsidRPr="003235A7" w14:paraId="421952A7" w14:textId="77777777" w:rsidTr="0047362C">
        <w:trPr>
          <w:trHeight w:val="311"/>
        </w:trPr>
        <w:tc>
          <w:tcPr>
            <w:tcW w:w="4253" w:type="dxa"/>
            <w:shd w:val="clear" w:color="auto" w:fill="3B3838"/>
          </w:tcPr>
          <w:p w14:paraId="00A5566E" w14:textId="77777777" w:rsidR="0047362C" w:rsidRPr="003235A7" w:rsidRDefault="0047362C" w:rsidP="0051479B">
            <w:pPr>
              <w:pStyle w:val="Normln1"/>
              <w:jc w:val="left"/>
              <w:rPr>
                <w:sz w:val="20"/>
                <w:szCs w:val="20"/>
              </w:rPr>
            </w:pPr>
            <w:r w:rsidRPr="003235A7">
              <w:rPr>
                <w:sz w:val="20"/>
                <w:szCs w:val="20"/>
              </w:rPr>
              <w:t>Trasa</w:t>
            </w:r>
          </w:p>
        </w:tc>
        <w:tc>
          <w:tcPr>
            <w:tcW w:w="2835" w:type="dxa"/>
            <w:shd w:val="clear" w:color="auto" w:fill="3B3838"/>
          </w:tcPr>
          <w:p w14:paraId="61F15E86" w14:textId="4EBF597C" w:rsidR="0047362C" w:rsidRPr="003235A7" w:rsidRDefault="0047362C" w:rsidP="0051479B">
            <w:pPr>
              <w:pStyle w:val="Normln1"/>
              <w:jc w:val="left"/>
              <w:rPr>
                <w:sz w:val="20"/>
                <w:szCs w:val="20"/>
              </w:rPr>
            </w:pPr>
            <w:r w:rsidRPr="003235A7">
              <w:rPr>
                <w:sz w:val="20"/>
                <w:szCs w:val="20"/>
              </w:rPr>
              <w:t xml:space="preserve">Úsek na </w:t>
            </w:r>
            <w:proofErr w:type="spellStart"/>
            <w:r w:rsidRPr="003235A7">
              <w:rPr>
                <w:sz w:val="20"/>
                <w:szCs w:val="20"/>
              </w:rPr>
              <w:t>k.ú</w:t>
            </w:r>
            <w:proofErr w:type="spellEnd"/>
            <w:r w:rsidRPr="003235A7">
              <w:rPr>
                <w:sz w:val="20"/>
                <w:szCs w:val="20"/>
              </w:rPr>
              <w:t xml:space="preserve">. </w:t>
            </w:r>
            <w:proofErr w:type="spellStart"/>
            <w:r w:rsidRPr="003235A7">
              <w:rPr>
                <w:sz w:val="20"/>
                <w:szCs w:val="20"/>
              </w:rPr>
              <w:t>K.p.O</w:t>
            </w:r>
            <w:proofErr w:type="spellEnd"/>
            <w:r w:rsidRPr="003235A7">
              <w:rPr>
                <w:sz w:val="20"/>
                <w:szCs w:val="20"/>
              </w:rPr>
              <w:t>.</w:t>
            </w:r>
          </w:p>
        </w:tc>
        <w:tc>
          <w:tcPr>
            <w:tcW w:w="2268" w:type="dxa"/>
            <w:shd w:val="clear" w:color="auto" w:fill="3B3838"/>
          </w:tcPr>
          <w:p w14:paraId="03C42D1A" w14:textId="77777777" w:rsidR="0047362C" w:rsidRPr="003235A7" w:rsidRDefault="0047362C" w:rsidP="0051479B">
            <w:pPr>
              <w:pStyle w:val="Normln1"/>
              <w:jc w:val="left"/>
              <w:rPr>
                <w:sz w:val="20"/>
                <w:szCs w:val="20"/>
              </w:rPr>
            </w:pPr>
            <w:r w:rsidRPr="003235A7">
              <w:rPr>
                <w:sz w:val="20"/>
                <w:szCs w:val="20"/>
              </w:rPr>
              <w:t xml:space="preserve">délka na </w:t>
            </w:r>
            <w:proofErr w:type="spellStart"/>
            <w:r w:rsidRPr="003235A7">
              <w:rPr>
                <w:sz w:val="20"/>
                <w:szCs w:val="20"/>
              </w:rPr>
              <w:t>k.ú</w:t>
            </w:r>
            <w:proofErr w:type="spellEnd"/>
            <w:r w:rsidRPr="003235A7">
              <w:rPr>
                <w:sz w:val="20"/>
                <w:szCs w:val="20"/>
              </w:rPr>
              <w:t xml:space="preserve">. </w:t>
            </w:r>
            <w:proofErr w:type="spellStart"/>
            <w:r w:rsidRPr="003235A7">
              <w:rPr>
                <w:sz w:val="20"/>
                <w:szCs w:val="20"/>
              </w:rPr>
              <w:t>K.p.O</w:t>
            </w:r>
            <w:proofErr w:type="spellEnd"/>
            <w:r w:rsidRPr="003235A7">
              <w:rPr>
                <w:sz w:val="20"/>
                <w:szCs w:val="20"/>
              </w:rPr>
              <w:t>. [km]</w:t>
            </w:r>
          </w:p>
        </w:tc>
      </w:tr>
      <w:tr w:rsidR="0047362C" w:rsidRPr="003235A7" w14:paraId="76574DB9" w14:textId="77777777" w:rsidTr="0047362C">
        <w:trPr>
          <w:trHeight w:val="648"/>
        </w:trPr>
        <w:tc>
          <w:tcPr>
            <w:tcW w:w="4253" w:type="dxa"/>
          </w:tcPr>
          <w:p w14:paraId="608495FA" w14:textId="77777777" w:rsidR="0047362C" w:rsidRPr="003235A7" w:rsidRDefault="0047362C" w:rsidP="0051479B">
            <w:pPr>
              <w:pStyle w:val="Normln1"/>
              <w:jc w:val="left"/>
              <w:rPr>
                <w:sz w:val="20"/>
                <w:szCs w:val="20"/>
              </w:rPr>
            </w:pPr>
            <w:r w:rsidRPr="003235A7">
              <w:rPr>
                <w:noProof/>
                <w:sz w:val="20"/>
                <w:szCs w:val="20"/>
              </w:rPr>
              <w:drawing>
                <wp:inline distT="0" distB="0" distL="0" distR="0" wp14:anchorId="0439766E" wp14:editId="2B80FA2F">
                  <wp:extent cx="161925" cy="161925"/>
                  <wp:effectExtent l="0" t="0" r="0" b="0"/>
                  <wp:docPr id="8" name="image7.png" descr="http://trasy.kct.cz/img/mark-pm.png"/>
                  <wp:cNvGraphicFramePr/>
                  <a:graphic xmlns:a="http://schemas.openxmlformats.org/drawingml/2006/main">
                    <a:graphicData uri="http://schemas.openxmlformats.org/drawingml/2006/picture">
                      <pic:pic xmlns:pic="http://schemas.openxmlformats.org/drawingml/2006/picture">
                        <pic:nvPicPr>
                          <pic:cNvPr id="0" name="image7.png" descr="http://trasy.kct.cz/img/mark-pm.png"/>
                          <pic:cNvPicPr preferRelativeResize="0"/>
                        </pic:nvPicPr>
                        <pic:blipFill>
                          <a:blip r:embed="rId41"/>
                          <a:srcRect/>
                          <a:stretch>
                            <a:fillRect/>
                          </a:stretch>
                        </pic:blipFill>
                        <pic:spPr>
                          <a:xfrm>
                            <a:off x="0" y="0"/>
                            <a:ext cx="161925" cy="161925"/>
                          </a:xfrm>
                          <a:prstGeom prst="rect">
                            <a:avLst/>
                          </a:prstGeom>
                          <a:ln/>
                        </pic:spPr>
                      </pic:pic>
                    </a:graphicData>
                  </a:graphic>
                </wp:inline>
              </w:drawing>
            </w:r>
            <w:r w:rsidRPr="003235A7">
              <w:rPr>
                <w:sz w:val="20"/>
                <w:szCs w:val="20"/>
              </w:rPr>
              <w:t>Trasa 2250</w:t>
            </w:r>
            <w:r w:rsidRPr="003235A7">
              <w:rPr>
                <w:sz w:val="20"/>
                <w:szCs w:val="20"/>
              </w:rPr>
              <w:br/>
            </w:r>
            <w:proofErr w:type="spellStart"/>
            <w:r w:rsidRPr="003235A7">
              <w:rPr>
                <w:sz w:val="20"/>
                <w:szCs w:val="20"/>
              </w:rPr>
              <w:t>Ivančena</w:t>
            </w:r>
            <w:proofErr w:type="spellEnd"/>
            <w:r w:rsidRPr="003235A7">
              <w:rPr>
                <w:sz w:val="20"/>
                <w:szCs w:val="20"/>
              </w:rPr>
              <w:t xml:space="preserve"> (mohyla) </w:t>
            </w:r>
            <w:r w:rsidRPr="003235A7">
              <w:rPr>
                <w:sz w:val="20"/>
                <w:szCs w:val="20"/>
              </w:rPr>
              <w:sym w:font="Wingdings" w:char="F0E0"/>
            </w:r>
            <w:r w:rsidRPr="003235A7">
              <w:rPr>
                <w:sz w:val="20"/>
                <w:szCs w:val="20"/>
              </w:rPr>
              <w:t xml:space="preserve"> </w:t>
            </w:r>
            <w:proofErr w:type="spellStart"/>
            <w:r w:rsidRPr="003235A7">
              <w:rPr>
                <w:sz w:val="20"/>
                <w:szCs w:val="20"/>
              </w:rPr>
              <w:t>Butořanka</w:t>
            </w:r>
            <w:proofErr w:type="spellEnd"/>
          </w:p>
        </w:tc>
        <w:tc>
          <w:tcPr>
            <w:tcW w:w="2835" w:type="dxa"/>
          </w:tcPr>
          <w:p w14:paraId="597A7255" w14:textId="77777777" w:rsidR="0047362C" w:rsidRPr="003235A7" w:rsidRDefault="0047362C" w:rsidP="0051479B">
            <w:pPr>
              <w:pStyle w:val="Normln1"/>
              <w:jc w:val="left"/>
              <w:rPr>
                <w:sz w:val="20"/>
                <w:szCs w:val="20"/>
              </w:rPr>
            </w:pPr>
            <w:r w:rsidRPr="003235A7">
              <w:rPr>
                <w:sz w:val="20"/>
                <w:szCs w:val="20"/>
              </w:rPr>
              <w:t xml:space="preserve">Skalka (vrchol) – </w:t>
            </w:r>
            <w:proofErr w:type="spellStart"/>
            <w:r w:rsidRPr="003235A7">
              <w:rPr>
                <w:sz w:val="20"/>
                <w:szCs w:val="20"/>
              </w:rPr>
              <w:t>K.p.O</w:t>
            </w:r>
            <w:proofErr w:type="spellEnd"/>
            <w:r w:rsidRPr="003235A7">
              <w:rPr>
                <w:sz w:val="20"/>
                <w:szCs w:val="20"/>
              </w:rPr>
              <w:t>. (</w:t>
            </w:r>
            <w:proofErr w:type="spellStart"/>
            <w:r w:rsidRPr="003235A7">
              <w:rPr>
                <w:sz w:val="20"/>
                <w:szCs w:val="20"/>
              </w:rPr>
              <w:t>žst</w:t>
            </w:r>
            <w:proofErr w:type="spellEnd"/>
            <w:r w:rsidRPr="003235A7">
              <w:rPr>
                <w:sz w:val="20"/>
                <w:szCs w:val="20"/>
              </w:rPr>
              <w:t>.) - Pod Stolovou (</w:t>
            </w:r>
            <w:proofErr w:type="spellStart"/>
            <w:r w:rsidRPr="003235A7">
              <w:rPr>
                <w:sz w:val="20"/>
                <w:szCs w:val="20"/>
              </w:rPr>
              <w:t>rozc</w:t>
            </w:r>
            <w:proofErr w:type="spellEnd"/>
            <w:r w:rsidRPr="003235A7">
              <w:rPr>
                <w:sz w:val="20"/>
                <w:szCs w:val="20"/>
              </w:rPr>
              <w:t>.)</w:t>
            </w:r>
          </w:p>
        </w:tc>
        <w:tc>
          <w:tcPr>
            <w:tcW w:w="2268" w:type="dxa"/>
          </w:tcPr>
          <w:p w14:paraId="498110E7" w14:textId="77777777" w:rsidR="0047362C" w:rsidRPr="003235A7" w:rsidRDefault="0047362C" w:rsidP="0051479B">
            <w:pPr>
              <w:pStyle w:val="Normln1"/>
              <w:jc w:val="center"/>
              <w:rPr>
                <w:sz w:val="20"/>
                <w:szCs w:val="20"/>
              </w:rPr>
            </w:pPr>
            <w:r w:rsidRPr="003235A7">
              <w:rPr>
                <w:sz w:val="20"/>
                <w:szCs w:val="20"/>
              </w:rPr>
              <w:t>7,5</w:t>
            </w:r>
          </w:p>
        </w:tc>
      </w:tr>
      <w:tr w:rsidR="0047362C" w:rsidRPr="003235A7" w14:paraId="63E51376" w14:textId="77777777" w:rsidTr="0047362C">
        <w:trPr>
          <w:trHeight w:val="560"/>
        </w:trPr>
        <w:tc>
          <w:tcPr>
            <w:tcW w:w="4253" w:type="dxa"/>
          </w:tcPr>
          <w:p w14:paraId="0E4DAB12" w14:textId="77777777" w:rsidR="0047362C" w:rsidRPr="003235A7" w:rsidRDefault="0047362C" w:rsidP="0051479B">
            <w:pPr>
              <w:pStyle w:val="Normln1"/>
              <w:jc w:val="left"/>
              <w:rPr>
                <w:sz w:val="20"/>
                <w:szCs w:val="20"/>
              </w:rPr>
            </w:pPr>
            <w:r w:rsidRPr="003235A7">
              <w:rPr>
                <w:noProof/>
                <w:sz w:val="20"/>
                <w:szCs w:val="20"/>
              </w:rPr>
              <w:drawing>
                <wp:inline distT="0" distB="0" distL="0" distR="0" wp14:anchorId="0E0A9499" wp14:editId="46F37BE9">
                  <wp:extent cx="161925" cy="161925"/>
                  <wp:effectExtent l="0" t="0" r="0" b="0"/>
                  <wp:docPr id="47" name="image8.png" descr="http://trasy.kct.cz/img/mark-pz.png"/>
                  <wp:cNvGraphicFramePr/>
                  <a:graphic xmlns:a="http://schemas.openxmlformats.org/drawingml/2006/main">
                    <a:graphicData uri="http://schemas.openxmlformats.org/drawingml/2006/picture">
                      <pic:pic xmlns:pic="http://schemas.openxmlformats.org/drawingml/2006/picture">
                        <pic:nvPicPr>
                          <pic:cNvPr id="0" name="image8.png" descr="http://trasy.kct.cz/img/mark-pz.png"/>
                          <pic:cNvPicPr preferRelativeResize="0"/>
                        </pic:nvPicPr>
                        <pic:blipFill>
                          <a:blip r:embed="rId42"/>
                          <a:srcRect/>
                          <a:stretch>
                            <a:fillRect/>
                          </a:stretch>
                        </pic:blipFill>
                        <pic:spPr>
                          <a:xfrm>
                            <a:off x="0" y="0"/>
                            <a:ext cx="161925" cy="161925"/>
                          </a:xfrm>
                          <a:prstGeom prst="rect">
                            <a:avLst/>
                          </a:prstGeom>
                          <a:ln/>
                        </pic:spPr>
                      </pic:pic>
                    </a:graphicData>
                  </a:graphic>
                </wp:inline>
              </w:drawing>
            </w:r>
            <w:r w:rsidRPr="003235A7">
              <w:rPr>
                <w:sz w:val="20"/>
                <w:szCs w:val="20"/>
              </w:rPr>
              <w:t>Trasa 4840</w:t>
            </w:r>
            <w:r w:rsidRPr="003235A7">
              <w:rPr>
                <w:sz w:val="20"/>
                <w:szCs w:val="20"/>
              </w:rPr>
              <w:br/>
              <w:t>Velký Javorník (</w:t>
            </w:r>
            <w:proofErr w:type="spellStart"/>
            <w:r w:rsidRPr="003235A7">
              <w:rPr>
                <w:sz w:val="20"/>
                <w:szCs w:val="20"/>
              </w:rPr>
              <w:t>rozhl</w:t>
            </w:r>
            <w:proofErr w:type="spellEnd"/>
            <w:r w:rsidRPr="003235A7">
              <w:rPr>
                <w:sz w:val="20"/>
                <w:szCs w:val="20"/>
              </w:rPr>
              <w:t xml:space="preserve">.) </w:t>
            </w:r>
            <w:r w:rsidRPr="003235A7">
              <w:rPr>
                <w:sz w:val="20"/>
                <w:szCs w:val="20"/>
              </w:rPr>
              <w:sym w:font="Wingdings" w:char="F0E0"/>
            </w:r>
            <w:r w:rsidRPr="003235A7">
              <w:rPr>
                <w:sz w:val="20"/>
                <w:szCs w:val="20"/>
              </w:rPr>
              <w:t xml:space="preserve"> Ondřejník (sedlo)</w:t>
            </w:r>
          </w:p>
        </w:tc>
        <w:tc>
          <w:tcPr>
            <w:tcW w:w="2835" w:type="dxa"/>
          </w:tcPr>
          <w:p w14:paraId="54A88490" w14:textId="77777777" w:rsidR="0047362C" w:rsidRPr="003235A7" w:rsidRDefault="0047362C" w:rsidP="0051479B">
            <w:pPr>
              <w:pStyle w:val="Normln1"/>
              <w:jc w:val="left"/>
              <w:rPr>
                <w:sz w:val="20"/>
                <w:szCs w:val="20"/>
              </w:rPr>
            </w:pPr>
            <w:proofErr w:type="spellStart"/>
            <w:r w:rsidRPr="003235A7">
              <w:rPr>
                <w:sz w:val="20"/>
                <w:szCs w:val="20"/>
              </w:rPr>
              <w:t>Žuchov</w:t>
            </w:r>
            <w:proofErr w:type="spellEnd"/>
            <w:r w:rsidRPr="003235A7">
              <w:rPr>
                <w:sz w:val="20"/>
                <w:szCs w:val="20"/>
              </w:rPr>
              <w:t xml:space="preserve"> (bus) - Kunčice </w:t>
            </w:r>
            <w:proofErr w:type="spellStart"/>
            <w:r w:rsidRPr="003235A7">
              <w:rPr>
                <w:sz w:val="20"/>
                <w:szCs w:val="20"/>
              </w:rPr>
              <w:t>p.O</w:t>
            </w:r>
            <w:proofErr w:type="spellEnd"/>
            <w:r w:rsidRPr="003235A7">
              <w:rPr>
                <w:sz w:val="20"/>
                <w:szCs w:val="20"/>
              </w:rPr>
              <w:t>. (Magdalena)</w:t>
            </w:r>
          </w:p>
        </w:tc>
        <w:tc>
          <w:tcPr>
            <w:tcW w:w="2268" w:type="dxa"/>
          </w:tcPr>
          <w:p w14:paraId="5FF27CE6" w14:textId="77777777" w:rsidR="0047362C" w:rsidRPr="003235A7" w:rsidRDefault="0047362C" w:rsidP="0051479B">
            <w:pPr>
              <w:pStyle w:val="Normln1"/>
              <w:jc w:val="center"/>
              <w:rPr>
                <w:sz w:val="20"/>
                <w:szCs w:val="20"/>
              </w:rPr>
            </w:pPr>
            <w:r w:rsidRPr="003235A7">
              <w:rPr>
                <w:sz w:val="20"/>
                <w:szCs w:val="20"/>
              </w:rPr>
              <w:t>4,3</w:t>
            </w:r>
          </w:p>
        </w:tc>
      </w:tr>
      <w:tr w:rsidR="0047362C" w:rsidRPr="003235A7" w14:paraId="11BA17E5" w14:textId="77777777" w:rsidTr="0047362C">
        <w:trPr>
          <w:trHeight w:val="600"/>
        </w:trPr>
        <w:tc>
          <w:tcPr>
            <w:tcW w:w="4253" w:type="dxa"/>
          </w:tcPr>
          <w:p w14:paraId="662876E6" w14:textId="77777777" w:rsidR="0047362C" w:rsidRPr="003235A7" w:rsidRDefault="0047362C" w:rsidP="0051479B">
            <w:pPr>
              <w:pStyle w:val="Normln1"/>
              <w:jc w:val="left"/>
              <w:rPr>
                <w:sz w:val="20"/>
                <w:szCs w:val="20"/>
              </w:rPr>
            </w:pPr>
            <w:r w:rsidRPr="003235A7">
              <w:rPr>
                <w:noProof/>
                <w:sz w:val="20"/>
                <w:szCs w:val="20"/>
              </w:rPr>
              <w:drawing>
                <wp:inline distT="0" distB="0" distL="0" distR="0" wp14:anchorId="05E57AAE" wp14:editId="4FA0214E">
                  <wp:extent cx="161925" cy="161925"/>
                  <wp:effectExtent l="0" t="0" r="0" b="0"/>
                  <wp:docPr id="9" name="image8.png" descr="http://trasy.kct.cz/img/mark-pz.png"/>
                  <wp:cNvGraphicFramePr/>
                  <a:graphic xmlns:a="http://schemas.openxmlformats.org/drawingml/2006/main">
                    <a:graphicData uri="http://schemas.openxmlformats.org/drawingml/2006/picture">
                      <pic:pic xmlns:pic="http://schemas.openxmlformats.org/drawingml/2006/picture">
                        <pic:nvPicPr>
                          <pic:cNvPr id="0" name="image8.png" descr="http://trasy.kct.cz/img/mark-pz.png"/>
                          <pic:cNvPicPr preferRelativeResize="0"/>
                        </pic:nvPicPr>
                        <pic:blipFill>
                          <a:blip r:embed="rId42"/>
                          <a:srcRect/>
                          <a:stretch>
                            <a:fillRect/>
                          </a:stretch>
                        </pic:blipFill>
                        <pic:spPr>
                          <a:xfrm>
                            <a:off x="0" y="0"/>
                            <a:ext cx="161925" cy="161925"/>
                          </a:xfrm>
                          <a:prstGeom prst="rect">
                            <a:avLst/>
                          </a:prstGeom>
                          <a:ln/>
                        </pic:spPr>
                      </pic:pic>
                    </a:graphicData>
                  </a:graphic>
                </wp:inline>
              </w:drawing>
            </w:r>
            <w:r w:rsidRPr="003235A7">
              <w:rPr>
                <w:sz w:val="20"/>
                <w:szCs w:val="20"/>
              </w:rPr>
              <w:t>Trasa 4843</w:t>
            </w:r>
            <w:r w:rsidRPr="003235A7">
              <w:rPr>
                <w:sz w:val="20"/>
                <w:szCs w:val="20"/>
              </w:rPr>
              <w:br/>
              <w:t xml:space="preserve">Prostřední Bečva (bus) </w:t>
            </w:r>
            <w:r w:rsidRPr="003235A7">
              <w:rPr>
                <w:sz w:val="20"/>
                <w:szCs w:val="20"/>
              </w:rPr>
              <w:sym w:font="Wingdings" w:char="F0E0"/>
            </w:r>
            <w:r w:rsidRPr="003235A7">
              <w:rPr>
                <w:sz w:val="20"/>
                <w:szCs w:val="20"/>
              </w:rPr>
              <w:t xml:space="preserve"> Ondřejník (tur. ch.)</w:t>
            </w:r>
          </w:p>
        </w:tc>
        <w:tc>
          <w:tcPr>
            <w:tcW w:w="2835" w:type="dxa"/>
          </w:tcPr>
          <w:p w14:paraId="39663803" w14:textId="77777777" w:rsidR="0047362C" w:rsidRPr="003235A7" w:rsidRDefault="0047362C" w:rsidP="0051479B">
            <w:pPr>
              <w:pStyle w:val="Normln1"/>
              <w:jc w:val="left"/>
              <w:rPr>
                <w:sz w:val="20"/>
                <w:szCs w:val="20"/>
              </w:rPr>
            </w:pPr>
            <w:r w:rsidRPr="003235A7">
              <w:rPr>
                <w:sz w:val="20"/>
                <w:szCs w:val="20"/>
              </w:rPr>
              <w:t xml:space="preserve">Na </w:t>
            </w:r>
            <w:proofErr w:type="spellStart"/>
            <w:r w:rsidRPr="003235A7">
              <w:rPr>
                <w:sz w:val="20"/>
                <w:szCs w:val="20"/>
              </w:rPr>
              <w:t>Pekliskách</w:t>
            </w:r>
            <w:proofErr w:type="spellEnd"/>
            <w:r w:rsidRPr="003235A7">
              <w:rPr>
                <w:sz w:val="20"/>
                <w:szCs w:val="20"/>
              </w:rPr>
              <w:t xml:space="preserve"> (host. bus.) - </w:t>
            </w:r>
            <w:proofErr w:type="spellStart"/>
            <w:r w:rsidRPr="003235A7">
              <w:rPr>
                <w:sz w:val="20"/>
                <w:szCs w:val="20"/>
              </w:rPr>
              <w:t>K.p.O</w:t>
            </w:r>
            <w:proofErr w:type="spellEnd"/>
            <w:r w:rsidRPr="003235A7">
              <w:rPr>
                <w:sz w:val="20"/>
                <w:szCs w:val="20"/>
              </w:rPr>
              <w:t>. (</w:t>
            </w:r>
            <w:proofErr w:type="spellStart"/>
            <w:r w:rsidRPr="003235A7">
              <w:rPr>
                <w:sz w:val="20"/>
                <w:szCs w:val="20"/>
              </w:rPr>
              <w:t>žst</w:t>
            </w:r>
            <w:proofErr w:type="spellEnd"/>
            <w:r w:rsidRPr="003235A7">
              <w:rPr>
                <w:sz w:val="20"/>
                <w:szCs w:val="20"/>
              </w:rPr>
              <w:t>.) - Opálená</w:t>
            </w:r>
          </w:p>
        </w:tc>
        <w:tc>
          <w:tcPr>
            <w:tcW w:w="2268" w:type="dxa"/>
          </w:tcPr>
          <w:p w14:paraId="217F987E" w14:textId="77777777" w:rsidR="0047362C" w:rsidRPr="003235A7" w:rsidRDefault="0047362C" w:rsidP="0051479B">
            <w:pPr>
              <w:pStyle w:val="Normln1"/>
              <w:jc w:val="center"/>
              <w:rPr>
                <w:sz w:val="20"/>
                <w:szCs w:val="20"/>
              </w:rPr>
            </w:pPr>
            <w:r w:rsidRPr="003235A7">
              <w:rPr>
                <w:sz w:val="20"/>
                <w:szCs w:val="20"/>
              </w:rPr>
              <w:t>5</w:t>
            </w:r>
          </w:p>
        </w:tc>
      </w:tr>
      <w:tr w:rsidR="0047362C" w:rsidRPr="003235A7" w14:paraId="662405B1" w14:textId="77777777" w:rsidTr="0047362C">
        <w:trPr>
          <w:trHeight w:val="600"/>
        </w:trPr>
        <w:tc>
          <w:tcPr>
            <w:tcW w:w="4253" w:type="dxa"/>
          </w:tcPr>
          <w:p w14:paraId="2B336297" w14:textId="0154471D" w:rsidR="0047362C" w:rsidRPr="003235A7" w:rsidRDefault="0047362C" w:rsidP="0051479B">
            <w:pPr>
              <w:pStyle w:val="Normln1"/>
              <w:jc w:val="left"/>
              <w:rPr>
                <w:sz w:val="20"/>
                <w:szCs w:val="20"/>
              </w:rPr>
            </w:pPr>
            <w:r w:rsidRPr="003235A7">
              <w:rPr>
                <w:noProof/>
              </w:rPr>
              <w:drawing>
                <wp:inline distT="0" distB="0" distL="0" distR="0" wp14:anchorId="5EC98F08" wp14:editId="1A065E17">
                  <wp:extent cx="161925" cy="161925"/>
                  <wp:effectExtent l="0" t="0" r="9525" b="9525"/>
                  <wp:docPr id="27" name="Obrázek 27" descr="http://trasy.kct.cz/img/mark-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descr="http://trasy.kct.cz/img/mark-py.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3235A7">
              <w:rPr>
                <w:sz w:val="20"/>
                <w:szCs w:val="20"/>
              </w:rPr>
              <w:t>Trasa 7861</w:t>
            </w:r>
            <w:r w:rsidRPr="003235A7">
              <w:rPr>
                <w:sz w:val="20"/>
                <w:szCs w:val="20"/>
              </w:rPr>
              <w:br/>
              <w:t xml:space="preserve">Ráztoka (tur. ch., bus) </w:t>
            </w:r>
            <w:r w:rsidRPr="003235A7">
              <w:rPr>
                <w:sz w:val="20"/>
                <w:szCs w:val="20"/>
              </w:rPr>
              <w:sym w:font="Wingdings" w:char="F0E0"/>
            </w:r>
            <w:r w:rsidRPr="003235A7">
              <w:rPr>
                <w:sz w:val="20"/>
                <w:szCs w:val="20"/>
              </w:rPr>
              <w:t xml:space="preserve"> Malá Stolová (</w:t>
            </w:r>
            <w:proofErr w:type="spellStart"/>
            <w:r w:rsidRPr="003235A7">
              <w:rPr>
                <w:sz w:val="20"/>
                <w:szCs w:val="20"/>
              </w:rPr>
              <w:t>rozc</w:t>
            </w:r>
            <w:proofErr w:type="spellEnd"/>
            <w:r w:rsidRPr="003235A7">
              <w:rPr>
                <w:sz w:val="20"/>
                <w:szCs w:val="20"/>
              </w:rPr>
              <w:t>.)</w:t>
            </w:r>
          </w:p>
        </w:tc>
        <w:tc>
          <w:tcPr>
            <w:tcW w:w="2835" w:type="dxa"/>
          </w:tcPr>
          <w:p w14:paraId="6D5A0FBF" w14:textId="77777777" w:rsidR="0047362C" w:rsidRPr="003235A7" w:rsidRDefault="0047362C" w:rsidP="0051479B">
            <w:pPr>
              <w:pStyle w:val="Normln1"/>
              <w:jc w:val="left"/>
              <w:rPr>
                <w:sz w:val="20"/>
                <w:szCs w:val="20"/>
              </w:rPr>
            </w:pPr>
            <w:r w:rsidRPr="003235A7">
              <w:rPr>
                <w:sz w:val="20"/>
                <w:szCs w:val="20"/>
              </w:rPr>
              <w:t xml:space="preserve">Na </w:t>
            </w:r>
            <w:proofErr w:type="spellStart"/>
            <w:r w:rsidRPr="003235A7">
              <w:rPr>
                <w:sz w:val="20"/>
                <w:szCs w:val="20"/>
              </w:rPr>
              <w:t>Pekliskách</w:t>
            </w:r>
            <w:proofErr w:type="spellEnd"/>
            <w:r w:rsidRPr="003235A7">
              <w:rPr>
                <w:sz w:val="20"/>
                <w:szCs w:val="20"/>
              </w:rPr>
              <w:t xml:space="preserve"> (host. bus.) - Pod Stolovou (</w:t>
            </w:r>
            <w:proofErr w:type="spellStart"/>
            <w:r w:rsidRPr="003235A7">
              <w:rPr>
                <w:sz w:val="20"/>
                <w:szCs w:val="20"/>
              </w:rPr>
              <w:t>rozc</w:t>
            </w:r>
            <w:proofErr w:type="spellEnd"/>
            <w:r w:rsidRPr="003235A7">
              <w:rPr>
                <w:sz w:val="20"/>
                <w:szCs w:val="20"/>
              </w:rPr>
              <w:t>.)</w:t>
            </w:r>
          </w:p>
        </w:tc>
        <w:tc>
          <w:tcPr>
            <w:tcW w:w="2268" w:type="dxa"/>
          </w:tcPr>
          <w:p w14:paraId="331B0ADF" w14:textId="77777777" w:rsidR="0047362C" w:rsidRPr="003235A7" w:rsidRDefault="0047362C" w:rsidP="0051479B">
            <w:pPr>
              <w:pStyle w:val="Normln1"/>
              <w:jc w:val="center"/>
              <w:rPr>
                <w:sz w:val="20"/>
                <w:szCs w:val="20"/>
              </w:rPr>
            </w:pPr>
            <w:r w:rsidRPr="003235A7">
              <w:rPr>
                <w:sz w:val="20"/>
                <w:szCs w:val="20"/>
              </w:rPr>
              <w:t>3</w:t>
            </w:r>
          </w:p>
        </w:tc>
      </w:tr>
      <w:tr w:rsidR="0047362C" w:rsidRPr="003235A7" w14:paraId="2D16B9B7" w14:textId="77777777" w:rsidTr="0047362C">
        <w:trPr>
          <w:trHeight w:val="600"/>
        </w:trPr>
        <w:tc>
          <w:tcPr>
            <w:tcW w:w="4253" w:type="dxa"/>
          </w:tcPr>
          <w:p w14:paraId="0EFB4BAB" w14:textId="77777777" w:rsidR="0047362C" w:rsidRPr="003235A7" w:rsidRDefault="0047362C" w:rsidP="0051479B">
            <w:pPr>
              <w:pStyle w:val="Normln1"/>
              <w:jc w:val="left"/>
              <w:rPr>
                <w:noProof/>
                <w:sz w:val="20"/>
                <w:szCs w:val="20"/>
              </w:rPr>
            </w:pPr>
            <w:r w:rsidRPr="003235A7">
              <w:rPr>
                <w:noProof/>
                <w:sz w:val="20"/>
                <w:szCs w:val="20"/>
              </w:rPr>
              <w:lastRenderedPageBreak/>
              <w:drawing>
                <wp:inline distT="0" distB="0" distL="0" distR="0" wp14:anchorId="4D2A7ABD" wp14:editId="71B3707C">
                  <wp:extent cx="161925" cy="161925"/>
                  <wp:effectExtent l="0" t="0" r="0" b="0"/>
                  <wp:docPr id="38" name="image10.png" descr="http://trasy.kct.cz/img/mark-py.png"/>
                  <wp:cNvGraphicFramePr/>
                  <a:graphic xmlns:a="http://schemas.openxmlformats.org/drawingml/2006/main">
                    <a:graphicData uri="http://schemas.openxmlformats.org/drawingml/2006/picture">
                      <pic:pic xmlns:pic="http://schemas.openxmlformats.org/drawingml/2006/picture">
                        <pic:nvPicPr>
                          <pic:cNvPr id="0" name="image10.png" descr="http://trasy.kct.cz/img/mark-py.png"/>
                          <pic:cNvPicPr preferRelativeResize="0"/>
                        </pic:nvPicPr>
                        <pic:blipFill>
                          <a:blip r:embed="rId43"/>
                          <a:srcRect/>
                          <a:stretch>
                            <a:fillRect/>
                          </a:stretch>
                        </pic:blipFill>
                        <pic:spPr>
                          <a:xfrm>
                            <a:off x="0" y="0"/>
                            <a:ext cx="161925" cy="161925"/>
                          </a:xfrm>
                          <a:prstGeom prst="rect">
                            <a:avLst/>
                          </a:prstGeom>
                          <a:ln/>
                        </pic:spPr>
                      </pic:pic>
                    </a:graphicData>
                  </a:graphic>
                </wp:inline>
              </w:drawing>
            </w:r>
            <w:r w:rsidRPr="003235A7">
              <w:rPr>
                <w:sz w:val="20"/>
                <w:szCs w:val="20"/>
              </w:rPr>
              <w:t>Trasa 7826</w:t>
            </w:r>
            <w:r w:rsidRPr="003235A7">
              <w:rPr>
                <w:sz w:val="20"/>
                <w:szCs w:val="20"/>
              </w:rPr>
              <w:br/>
              <w:t>Kunčice p. O. (</w:t>
            </w:r>
            <w:proofErr w:type="spellStart"/>
            <w:r w:rsidRPr="003235A7">
              <w:rPr>
                <w:sz w:val="20"/>
                <w:szCs w:val="20"/>
              </w:rPr>
              <w:t>žst</w:t>
            </w:r>
            <w:proofErr w:type="spellEnd"/>
            <w:r w:rsidRPr="003235A7">
              <w:rPr>
                <w:sz w:val="20"/>
                <w:szCs w:val="20"/>
              </w:rPr>
              <w:t xml:space="preserve">, </w:t>
            </w:r>
            <w:proofErr w:type="spellStart"/>
            <w:r w:rsidRPr="003235A7">
              <w:rPr>
                <w:sz w:val="20"/>
                <w:szCs w:val="20"/>
              </w:rPr>
              <w:t>odb</w:t>
            </w:r>
            <w:proofErr w:type="spellEnd"/>
            <w:r w:rsidRPr="003235A7">
              <w:rPr>
                <w:sz w:val="20"/>
                <w:szCs w:val="20"/>
              </w:rPr>
              <w:t xml:space="preserve">.) </w:t>
            </w:r>
            <w:r w:rsidRPr="003235A7">
              <w:rPr>
                <w:sz w:val="20"/>
                <w:szCs w:val="20"/>
              </w:rPr>
              <w:sym w:font="Wingdings" w:char="F0E0"/>
            </w:r>
            <w:r w:rsidRPr="003235A7">
              <w:rPr>
                <w:sz w:val="20"/>
                <w:szCs w:val="20"/>
              </w:rPr>
              <w:t xml:space="preserve"> </w:t>
            </w:r>
            <w:proofErr w:type="spellStart"/>
            <w:r w:rsidRPr="003235A7">
              <w:rPr>
                <w:sz w:val="20"/>
                <w:szCs w:val="20"/>
              </w:rPr>
              <w:t>Kubánkov</w:t>
            </w:r>
            <w:proofErr w:type="spellEnd"/>
          </w:p>
        </w:tc>
        <w:tc>
          <w:tcPr>
            <w:tcW w:w="2835" w:type="dxa"/>
          </w:tcPr>
          <w:p w14:paraId="599295F8" w14:textId="77777777" w:rsidR="0047362C" w:rsidRPr="003235A7" w:rsidRDefault="0047362C" w:rsidP="0051479B">
            <w:pPr>
              <w:pStyle w:val="Normln1"/>
              <w:jc w:val="left"/>
              <w:rPr>
                <w:sz w:val="20"/>
                <w:szCs w:val="20"/>
              </w:rPr>
            </w:pPr>
            <w:r w:rsidRPr="003235A7">
              <w:rPr>
                <w:sz w:val="20"/>
                <w:szCs w:val="20"/>
              </w:rPr>
              <w:t>Kunčice p. O. (</w:t>
            </w:r>
            <w:proofErr w:type="spellStart"/>
            <w:r w:rsidRPr="003235A7">
              <w:rPr>
                <w:sz w:val="20"/>
                <w:szCs w:val="20"/>
              </w:rPr>
              <w:t>žst</w:t>
            </w:r>
            <w:proofErr w:type="spellEnd"/>
            <w:r w:rsidRPr="003235A7">
              <w:rPr>
                <w:sz w:val="20"/>
                <w:szCs w:val="20"/>
              </w:rPr>
              <w:t xml:space="preserve">, </w:t>
            </w:r>
            <w:proofErr w:type="spellStart"/>
            <w:r w:rsidRPr="003235A7">
              <w:rPr>
                <w:sz w:val="20"/>
                <w:szCs w:val="20"/>
              </w:rPr>
              <w:t>odb</w:t>
            </w:r>
            <w:proofErr w:type="spellEnd"/>
            <w:r w:rsidRPr="003235A7">
              <w:rPr>
                <w:sz w:val="20"/>
                <w:szCs w:val="20"/>
              </w:rPr>
              <w:t xml:space="preserve">.) – Kunčice </w:t>
            </w:r>
            <w:proofErr w:type="spellStart"/>
            <w:r w:rsidRPr="003235A7">
              <w:rPr>
                <w:sz w:val="20"/>
                <w:szCs w:val="20"/>
              </w:rPr>
              <w:t>p.O</w:t>
            </w:r>
            <w:proofErr w:type="spellEnd"/>
            <w:r w:rsidRPr="003235A7">
              <w:rPr>
                <w:sz w:val="20"/>
                <w:szCs w:val="20"/>
              </w:rPr>
              <w:t>. (Magdalena)</w:t>
            </w:r>
          </w:p>
        </w:tc>
        <w:tc>
          <w:tcPr>
            <w:tcW w:w="2268" w:type="dxa"/>
          </w:tcPr>
          <w:p w14:paraId="6790236F" w14:textId="77777777" w:rsidR="0047362C" w:rsidRPr="003235A7" w:rsidRDefault="0047362C" w:rsidP="0051479B">
            <w:pPr>
              <w:pStyle w:val="Normln1"/>
              <w:jc w:val="center"/>
              <w:rPr>
                <w:sz w:val="20"/>
                <w:szCs w:val="20"/>
              </w:rPr>
            </w:pPr>
            <w:r w:rsidRPr="003235A7">
              <w:rPr>
                <w:sz w:val="20"/>
                <w:szCs w:val="20"/>
              </w:rPr>
              <w:t>4,5</w:t>
            </w:r>
          </w:p>
        </w:tc>
      </w:tr>
      <w:tr w:rsidR="0047362C" w:rsidRPr="003235A7" w14:paraId="356F738D" w14:textId="77777777" w:rsidTr="0047362C">
        <w:trPr>
          <w:trHeight w:val="917"/>
        </w:trPr>
        <w:tc>
          <w:tcPr>
            <w:tcW w:w="4253" w:type="dxa"/>
          </w:tcPr>
          <w:p w14:paraId="5BDF6836" w14:textId="1DD8D280" w:rsidR="0047362C" w:rsidRPr="003235A7" w:rsidRDefault="0047362C" w:rsidP="0051479B">
            <w:pPr>
              <w:pStyle w:val="Normln1"/>
              <w:jc w:val="left"/>
              <w:rPr>
                <w:noProof/>
                <w:sz w:val="20"/>
                <w:szCs w:val="20"/>
              </w:rPr>
            </w:pPr>
            <w:r w:rsidRPr="003235A7">
              <w:rPr>
                <w:noProof/>
              </w:rPr>
              <w:drawing>
                <wp:inline distT="0" distB="0" distL="0" distR="0" wp14:anchorId="0BEF3E5C" wp14:editId="743805E4">
                  <wp:extent cx="254547" cy="238125"/>
                  <wp:effectExtent l="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3730" cy="246715"/>
                          </a:xfrm>
                          <a:prstGeom prst="rect">
                            <a:avLst/>
                          </a:prstGeom>
                        </pic:spPr>
                      </pic:pic>
                    </a:graphicData>
                  </a:graphic>
                </wp:inline>
              </w:drawing>
            </w:r>
            <w:r w:rsidRPr="003235A7">
              <w:rPr>
                <w:sz w:val="20"/>
                <w:szCs w:val="20"/>
              </w:rPr>
              <w:t xml:space="preserve"> Jezevčí stezka </w:t>
            </w:r>
            <w:r w:rsidRPr="003235A7">
              <w:rPr>
                <w:sz w:val="20"/>
                <w:szCs w:val="20"/>
              </w:rPr>
              <w:br/>
              <w:t>z Čeladné kolem masivu Ondřejník (pozn. Součástí značených tras pro rodiny s dětmi “Po medvědích tlapkách“)</w:t>
            </w:r>
          </w:p>
        </w:tc>
        <w:tc>
          <w:tcPr>
            <w:tcW w:w="2835" w:type="dxa"/>
          </w:tcPr>
          <w:p w14:paraId="24ADCB71" w14:textId="77777777" w:rsidR="0047362C" w:rsidRPr="003235A7" w:rsidRDefault="0047362C" w:rsidP="0051479B">
            <w:pPr>
              <w:pStyle w:val="Normln1"/>
              <w:jc w:val="left"/>
              <w:rPr>
                <w:sz w:val="20"/>
                <w:szCs w:val="20"/>
              </w:rPr>
            </w:pPr>
            <w:r w:rsidRPr="003235A7">
              <w:rPr>
                <w:sz w:val="20"/>
                <w:szCs w:val="20"/>
              </w:rPr>
              <w:t>Skalka (sedlo) - Opálená</w:t>
            </w:r>
          </w:p>
        </w:tc>
        <w:tc>
          <w:tcPr>
            <w:tcW w:w="2268" w:type="dxa"/>
          </w:tcPr>
          <w:p w14:paraId="3A627023" w14:textId="77777777" w:rsidR="0047362C" w:rsidRPr="003235A7" w:rsidRDefault="0047362C" w:rsidP="0051479B">
            <w:pPr>
              <w:pStyle w:val="Normln1"/>
              <w:jc w:val="center"/>
              <w:rPr>
                <w:sz w:val="20"/>
                <w:szCs w:val="20"/>
              </w:rPr>
            </w:pPr>
            <w:r w:rsidRPr="003235A7">
              <w:rPr>
                <w:sz w:val="20"/>
                <w:szCs w:val="20"/>
              </w:rPr>
              <w:t>3</w:t>
            </w:r>
          </w:p>
        </w:tc>
      </w:tr>
    </w:tbl>
    <w:p w14:paraId="58EEDE0D" w14:textId="77777777" w:rsidR="00F1358D" w:rsidRPr="003235A7" w:rsidRDefault="00F1358D" w:rsidP="00F1358D">
      <w:pPr>
        <w:rPr>
          <w:rFonts w:ascii="Bahnschrift" w:hAnsi="Bahnschrift"/>
        </w:rPr>
      </w:pPr>
    </w:p>
    <w:p w14:paraId="2E64CC4D" w14:textId="2D55B7AC" w:rsidR="00750844" w:rsidRPr="003235A7" w:rsidRDefault="001106C6" w:rsidP="00750844">
      <w:pPr>
        <w:rPr>
          <w:rFonts w:ascii="Bahnschrift" w:hAnsi="Bahnschrift"/>
        </w:rPr>
      </w:pPr>
      <w:r w:rsidRPr="003235A7">
        <w:rPr>
          <w:rFonts w:ascii="Bahnschrift" w:hAnsi="Bahnschrift"/>
          <w:noProof/>
        </w:rPr>
        <w:drawing>
          <wp:inline distT="0" distB="0" distL="0" distR="0" wp14:anchorId="07FB51FC" wp14:editId="3487B0D2">
            <wp:extent cx="2914650" cy="3050065"/>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22781" cy="3058573"/>
                    </a:xfrm>
                    <a:prstGeom prst="rect">
                      <a:avLst/>
                    </a:prstGeom>
                  </pic:spPr>
                </pic:pic>
              </a:graphicData>
            </a:graphic>
          </wp:inline>
        </w:drawing>
      </w:r>
      <w:r w:rsidR="00750844" w:rsidRPr="003235A7">
        <w:rPr>
          <w:rStyle w:val="Znakapoznpodarou"/>
          <w:rFonts w:ascii="Bahnschrift" w:hAnsi="Bahnschrift"/>
        </w:rPr>
        <w:footnoteReference w:id="30"/>
      </w:r>
      <w:r w:rsidR="00F1358D" w:rsidRPr="003235A7">
        <w:rPr>
          <w:rFonts w:ascii="Bahnschrift" w:hAnsi="Bahnschrift"/>
          <w:noProof/>
        </w:rPr>
        <w:drawing>
          <wp:inline distT="0" distB="0" distL="0" distR="0" wp14:anchorId="36F051D8" wp14:editId="3EF600D4">
            <wp:extent cx="2038350" cy="3048174"/>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56793" cy="3075755"/>
                    </a:xfrm>
                    <a:prstGeom prst="rect">
                      <a:avLst/>
                    </a:prstGeom>
                  </pic:spPr>
                </pic:pic>
              </a:graphicData>
            </a:graphic>
          </wp:inline>
        </w:drawing>
      </w:r>
      <w:r w:rsidR="00CF3F33" w:rsidRPr="003235A7">
        <w:rPr>
          <w:rStyle w:val="Znakapoznpodarou"/>
          <w:rFonts w:ascii="Bahnschrift" w:hAnsi="Bahnschrift"/>
        </w:rPr>
        <w:footnoteReference w:id="31"/>
      </w:r>
    </w:p>
    <w:p w14:paraId="1818C3AF" w14:textId="17986C51" w:rsidR="00DC3496" w:rsidRPr="003235A7" w:rsidRDefault="00DC3496" w:rsidP="00D10B72">
      <w:pPr>
        <w:pStyle w:val="Normln1"/>
      </w:pPr>
      <w:r w:rsidRPr="003235A7">
        <w:t>Pro využití turistického potenciálu území, který nabízí typické přírodní scenérie,</w:t>
      </w:r>
      <w:r w:rsidR="00F1358D" w:rsidRPr="003235A7">
        <w:t xml:space="preserve"> bylo</w:t>
      </w:r>
      <w:r w:rsidRPr="003235A7">
        <w:t xml:space="preserve"> uměle </w:t>
      </w:r>
      <w:r w:rsidR="00F1358D" w:rsidRPr="003235A7">
        <w:t>vytvořeno 6</w:t>
      </w:r>
      <w:r w:rsidRPr="003235A7">
        <w:t xml:space="preserve"> </w:t>
      </w:r>
      <w:r w:rsidR="00F1358D" w:rsidRPr="003235A7">
        <w:t>vycházkových okruhů</w:t>
      </w:r>
      <w:r w:rsidR="002B1807" w:rsidRPr="003235A7">
        <w:t xml:space="preserve"> krajinou Kunčic p. O.</w:t>
      </w:r>
      <w:r w:rsidRPr="003235A7">
        <w:t xml:space="preserve">, které vedou i mimo </w:t>
      </w:r>
      <w:r w:rsidR="002B1807" w:rsidRPr="003235A7">
        <w:t>trasy s oficiálním turistickým značením</w:t>
      </w:r>
      <w:r w:rsidR="001E19B9" w:rsidRPr="003235A7">
        <w:t xml:space="preserve"> a</w:t>
      </w:r>
      <w:r w:rsidRPr="003235A7">
        <w:t xml:space="preserve"> jsou pro</w:t>
      </w:r>
      <w:r w:rsidR="00F1358D" w:rsidRPr="003235A7">
        <w:t>to pro</w:t>
      </w:r>
      <w:r w:rsidRPr="003235A7">
        <w:t xml:space="preserve"> navigaci označeny bílými trojúhelníky s barevným středem</w:t>
      </w:r>
      <w:r w:rsidR="002B1807" w:rsidRPr="003235A7">
        <w:t xml:space="preserve"> (dle barvy trasy)</w:t>
      </w:r>
      <w:r w:rsidR="00D10B72" w:rsidRPr="003235A7">
        <w:rPr>
          <w:rStyle w:val="Znakapoznpodarou"/>
          <w:vertAlign w:val="baseline"/>
        </w:rPr>
        <w:t xml:space="preserve"> </w:t>
      </w:r>
      <w:r w:rsidR="00D10B72" w:rsidRPr="003235A7">
        <w:rPr>
          <w:rStyle w:val="Znakapoznpodarou"/>
        </w:rPr>
        <w:footnoteReference w:id="32"/>
      </w:r>
      <w:r w:rsidR="002B1807" w:rsidRPr="003235A7">
        <w:t>:</w:t>
      </w:r>
      <w:r w:rsidR="003B4CD1" w:rsidRPr="003235A7">
        <w:t xml:space="preserve"> </w:t>
      </w:r>
    </w:p>
    <w:tbl>
      <w:tblPr>
        <w:tblStyle w:val="ae"/>
        <w:tblW w:w="9356" w:type="dxa"/>
        <w:tblInd w:w="-15"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2268"/>
        <w:gridCol w:w="3119"/>
        <w:gridCol w:w="850"/>
        <w:gridCol w:w="3119"/>
      </w:tblGrid>
      <w:tr w:rsidR="002B1807" w:rsidRPr="003235A7" w14:paraId="3E6572A5" w14:textId="77777777" w:rsidTr="001E19B9">
        <w:trPr>
          <w:trHeight w:val="321"/>
        </w:trPr>
        <w:tc>
          <w:tcPr>
            <w:tcW w:w="9356" w:type="dxa"/>
            <w:gridSpan w:val="4"/>
            <w:shd w:val="clear" w:color="auto" w:fill="C55911"/>
          </w:tcPr>
          <w:p w14:paraId="2608E5D2" w14:textId="62AF3EB9" w:rsidR="002B1807" w:rsidRPr="003235A7" w:rsidRDefault="002B1807" w:rsidP="003832F5">
            <w:pPr>
              <w:pStyle w:val="Normln1"/>
              <w:jc w:val="left"/>
              <w:rPr>
                <w:b/>
                <w:sz w:val="20"/>
                <w:szCs w:val="20"/>
              </w:rPr>
            </w:pPr>
            <w:r w:rsidRPr="003235A7">
              <w:rPr>
                <w:b/>
                <w:sz w:val="20"/>
                <w:szCs w:val="20"/>
              </w:rPr>
              <w:t>Tab</w:t>
            </w:r>
            <w:r w:rsidR="001E19B9" w:rsidRPr="003235A7">
              <w:rPr>
                <w:b/>
                <w:sz w:val="20"/>
                <w:szCs w:val="20"/>
              </w:rPr>
              <w:t xml:space="preserve">. </w:t>
            </w:r>
            <w:r w:rsidR="003832F5" w:rsidRPr="003235A7">
              <w:rPr>
                <w:b/>
                <w:sz w:val="20"/>
                <w:szCs w:val="20"/>
              </w:rPr>
              <w:t>Výletní okruhy</w:t>
            </w:r>
            <w:r w:rsidRPr="003235A7">
              <w:rPr>
                <w:b/>
                <w:sz w:val="20"/>
                <w:szCs w:val="20"/>
              </w:rPr>
              <w:t xml:space="preserve"> Kunčice</w:t>
            </w:r>
            <w:r w:rsidR="001E19B9" w:rsidRPr="003235A7">
              <w:rPr>
                <w:b/>
                <w:sz w:val="20"/>
                <w:szCs w:val="20"/>
              </w:rPr>
              <w:t>mi</w:t>
            </w:r>
            <w:r w:rsidRPr="003235A7">
              <w:rPr>
                <w:b/>
                <w:sz w:val="20"/>
                <w:szCs w:val="20"/>
              </w:rPr>
              <w:t xml:space="preserve"> pod Ondřejníkem</w:t>
            </w:r>
          </w:p>
        </w:tc>
      </w:tr>
      <w:tr w:rsidR="002B1807" w:rsidRPr="003235A7" w14:paraId="772F1723" w14:textId="77777777" w:rsidTr="003B4CD1">
        <w:trPr>
          <w:trHeight w:val="275"/>
        </w:trPr>
        <w:tc>
          <w:tcPr>
            <w:tcW w:w="2268" w:type="dxa"/>
            <w:shd w:val="clear" w:color="auto" w:fill="3B3838"/>
          </w:tcPr>
          <w:p w14:paraId="54EBF71C" w14:textId="77777777" w:rsidR="002B1807" w:rsidRPr="003235A7" w:rsidRDefault="002B1807" w:rsidP="00756CAE">
            <w:pPr>
              <w:pStyle w:val="Normln1"/>
              <w:jc w:val="left"/>
              <w:rPr>
                <w:sz w:val="20"/>
                <w:szCs w:val="20"/>
              </w:rPr>
            </w:pPr>
            <w:r w:rsidRPr="003235A7">
              <w:rPr>
                <w:sz w:val="20"/>
                <w:szCs w:val="20"/>
              </w:rPr>
              <w:t>Trasa</w:t>
            </w:r>
          </w:p>
        </w:tc>
        <w:tc>
          <w:tcPr>
            <w:tcW w:w="3119" w:type="dxa"/>
            <w:shd w:val="clear" w:color="auto" w:fill="3B3838"/>
          </w:tcPr>
          <w:p w14:paraId="7B73DED6" w14:textId="136EE506" w:rsidR="002B1807" w:rsidRPr="003235A7" w:rsidRDefault="00500D98" w:rsidP="00756CAE">
            <w:pPr>
              <w:pStyle w:val="Normln1"/>
              <w:jc w:val="left"/>
              <w:rPr>
                <w:sz w:val="20"/>
                <w:szCs w:val="20"/>
              </w:rPr>
            </w:pPr>
            <w:r w:rsidRPr="003235A7">
              <w:rPr>
                <w:sz w:val="20"/>
                <w:szCs w:val="20"/>
              </w:rPr>
              <w:t>Popis trasy</w:t>
            </w:r>
          </w:p>
        </w:tc>
        <w:tc>
          <w:tcPr>
            <w:tcW w:w="850" w:type="dxa"/>
            <w:shd w:val="clear" w:color="auto" w:fill="3B3838"/>
          </w:tcPr>
          <w:p w14:paraId="2738A6A3" w14:textId="4D801D9E" w:rsidR="002B1807" w:rsidRPr="003235A7" w:rsidRDefault="002B1807" w:rsidP="004115E6">
            <w:pPr>
              <w:pStyle w:val="Normln1"/>
              <w:jc w:val="center"/>
              <w:rPr>
                <w:sz w:val="20"/>
                <w:szCs w:val="20"/>
              </w:rPr>
            </w:pPr>
            <w:r w:rsidRPr="003235A7">
              <w:rPr>
                <w:sz w:val="20"/>
                <w:szCs w:val="20"/>
              </w:rPr>
              <w:t xml:space="preserve">délka </w:t>
            </w:r>
            <w:r w:rsidR="003B4CD1" w:rsidRPr="003235A7">
              <w:rPr>
                <w:sz w:val="20"/>
                <w:szCs w:val="20"/>
              </w:rPr>
              <w:br/>
            </w:r>
            <w:r w:rsidR="00844EAE" w:rsidRPr="003235A7">
              <w:rPr>
                <w:sz w:val="20"/>
                <w:szCs w:val="20"/>
              </w:rPr>
              <w:t>(km)</w:t>
            </w:r>
          </w:p>
        </w:tc>
        <w:tc>
          <w:tcPr>
            <w:tcW w:w="3119" w:type="dxa"/>
            <w:shd w:val="clear" w:color="auto" w:fill="3B3838"/>
          </w:tcPr>
          <w:p w14:paraId="435D8E76" w14:textId="3F158C91" w:rsidR="002B1807" w:rsidRPr="003235A7" w:rsidRDefault="00500D98" w:rsidP="00756CAE">
            <w:pPr>
              <w:pStyle w:val="Normln1"/>
              <w:jc w:val="left"/>
              <w:rPr>
                <w:sz w:val="20"/>
                <w:szCs w:val="20"/>
              </w:rPr>
            </w:pPr>
            <w:r w:rsidRPr="003235A7">
              <w:rPr>
                <w:b/>
                <w:bCs/>
                <w:sz w:val="20"/>
                <w:szCs w:val="20"/>
              </w:rPr>
              <w:t>Zajímavosti na trase</w:t>
            </w:r>
          </w:p>
        </w:tc>
      </w:tr>
      <w:tr w:rsidR="002B1807" w:rsidRPr="003235A7" w14:paraId="1582394D" w14:textId="77777777" w:rsidTr="003B4CD1">
        <w:trPr>
          <w:trHeight w:val="648"/>
        </w:trPr>
        <w:tc>
          <w:tcPr>
            <w:tcW w:w="2268" w:type="dxa"/>
          </w:tcPr>
          <w:p w14:paraId="6497847C" w14:textId="3D65538F" w:rsidR="002B1807" w:rsidRPr="003235A7" w:rsidRDefault="00500D98" w:rsidP="00844EAE">
            <w:pPr>
              <w:pStyle w:val="Normln1"/>
              <w:jc w:val="left"/>
              <w:rPr>
                <w:sz w:val="20"/>
                <w:szCs w:val="20"/>
              </w:rPr>
            </w:pPr>
            <w:r w:rsidRPr="003235A7">
              <w:rPr>
                <w:sz w:val="20"/>
                <w:szCs w:val="20"/>
              </w:rPr>
              <w:t>fialová trasa</w:t>
            </w:r>
            <w:r w:rsidR="00844EAE" w:rsidRPr="003235A7">
              <w:rPr>
                <w:sz w:val="20"/>
                <w:szCs w:val="20"/>
              </w:rPr>
              <w:t>: </w:t>
            </w:r>
            <w:r w:rsidR="003832F5" w:rsidRPr="003235A7">
              <w:rPr>
                <w:sz w:val="20"/>
                <w:szCs w:val="20"/>
              </w:rPr>
              <w:t>o</w:t>
            </w:r>
            <w:r w:rsidR="00844EAE" w:rsidRPr="003235A7">
              <w:rPr>
                <w:sz w:val="20"/>
                <w:szCs w:val="20"/>
              </w:rPr>
              <w:t>krajovou cestou hory S</w:t>
            </w:r>
            <w:r w:rsidRPr="003235A7">
              <w:rPr>
                <w:sz w:val="20"/>
                <w:szCs w:val="20"/>
              </w:rPr>
              <w:t>tolová</w:t>
            </w:r>
          </w:p>
        </w:tc>
        <w:tc>
          <w:tcPr>
            <w:tcW w:w="3119" w:type="dxa"/>
          </w:tcPr>
          <w:p w14:paraId="23C2831B" w14:textId="148646F1" w:rsidR="002B1807" w:rsidRPr="003235A7" w:rsidRDefault="00500D98" w:rsidP="00844EAE">
            <w:pPr>
              <w:pStyle w:val="Normln1"/>
              <w:jc w:val="left"/>
              <w:rPr>
                <w:sz w:val="20"/>
                <w:szCs w:val="20"/>
              </w:rPr>
            </w:pPr>
            <w:r w:rsidRPr="003235A7">
              <w:rPr>
                <w:sz w:val="20"/>
                <w:szCs w:val="20"/>
              </w:rPr>
              <w:t>start i cíl nádraží ČD</w:t>
            </w:r>
            <w:r w:rsidR="00844EAE" w:rsidRPr="003235A7">
              <w:rPr>
                <w:sz w:val="20"/>
                <w:szCs w:val="20"/>
              </w:rPr>
              <w:br/>
            </w:r>
            <w:r w:rsidRPr="003235A7">
              <w:rPr>
                <w:sz w:val="20"/>
                <w:szCs w:val="20"/>
              </w:rPr>
              <w:t>převýšení:</w:t>
            </w:r>
            <w:r w:rsidR="00844EAE" w:rsidRPr="003235A7">
              <w:rPr>
                <w:sz w:val="20"/>
                <w:szCs w:val="20"/>
              </w:rPr>
              <w:t xml:space="preserve"> </w:t>
            </w:r>
            <w:r w:rsidRPr="003235A7">
              <w:rPr>
                <w:sz w:val="20"/>
                <w:szCs w:val="20"/>
              </w:rPr>
              <w:t>169 m</w:t>
            </w:r>
            <w:r w:rsidR="00844EAE" w:rsidRPr="003235A7">
              <w:rPr>
                <w:sz w:val="20"/>
                <w:szCs w:val="20"/>
              </w:rPr>
              <w:t>, pěšky i na kole</w:t>
            </w:r>
          </w:p>
        </w:tc>
        <w:tc>
          <w:tcPr>
            <w:tcW w:w="850" w:type="dxa"/>
          </w:tcPr>
          <w:p w14:paraId="782C7886" w14:textId="52402448" w:rsidR="002B1807" w:rsidRPr="003235A7" w:rsidRDefault="00844EAE" w:rsidP="004115E6">
            <w:pPr>
              <w:pStyle w:val="Normln1"/>
              <w:jc w:val="center"/>
              <w:rPr>
                <w:sz w:val="20"/>
                <w:szCs w:val="20"/>
              </w:rPr>
            </w:pPr>
            <w:r w:rsidRPr="003235A7">
              <w:rPr>
                <w:sz w:val="20"/>
                <w:szCs w:val="20"/>
              </w:rPr>
              <w:t>7,5</w:t>
            </w:r>
          </w:p>
        </w:tc>
        <w:tc>
          <w:tcPr>
            <w:tcW w:w="3119" w:type="dxa"/>
          </w:tcPr>
          <w:p w14:paraId="5D18A517" w14:textId="4C8ABB79" w:rsidR="002B1807" w:rsidRPr="003235A7" w:rsidRDefault="00500D98" w:rsidP="001E19B9">
            <w:pPr>
              <w:pStyle w:val="Normln1"/>
              <w:jc w:val="left"/>
              <w:rPr>
                <w:sz w:val="20"/>
                <w:szCs w:val="20"/>
              </w:rPr>
            </w:pPr>
            <w:r w:rsidRPr="003235A7">
              <w:rPr>
                <w:sz w:val="20"/>
                <w:szCs w:val="20"/>
              </w:rPr>
              <w:t>Dřevěný kostelík sv</w:t>
            </w:r>
            <w:r w:rsidR="001E19B9" w:rsidRPr="003235A7">
              <w:rPr>
                <w:sz w:val="20"/>
                <w:szCs w:val="20"/>
              </w:rPr>
              <w:t>. Prokopa a Barbory, Vila Šárka</w:t>
            </w:r>
          </w:p>
        </w:tc>
      </w:tr>
      <w:tr w:rsidR="002B1807" w:rsidRPr="003235A7" w14:paraId="0115BD2A" w14:textId="77777777" w:rsidTr="003B4CD1">
        <w:trPr>
          <w:trHeight w:val="560"/>
        </w:trPr>
        <w:tc>
          <w:tcPr>
            <w:tcW w:w="2268" w:type="dxa"/>
          </w:tcPr>
          <w:p w14:paraId="3FDCFF90" w14:textId="0CF394BD" w:rsidR="002B1807" w:rsidRPr="003235A7" w:rsidRDefault="00500D98" w:rsidP="00844EAE">
            <w:pPr>
              <w:pStyle w:val="Normln1"/>
              <w:jc w:val="left"/>
              <w:rPr>
                <w:sz w:val="20"/>
                <w:szCs w:val="20"/>
              </w:rPr>
            </w:pPr>
            <w:r w:rsidRPr="003235A7">
              <w:rPr>
                <w:sz w:val="20"/>
                <w:szCs w:val="20"/>
              </w:rPr>
              <w:t>zelená trasa</w:t>
            </w:r>
            <w:r w:rsidR="00844EAE" w:rsidRPr="003235A7">
              <w:rPr>
                <w:sz w:val="20"/>
                <w:szCs w:val="20"/>
              </w:rPr>
              <w:t>: starou valašskou cestou</w:t>
            </w:r>
          </w:p>
        </w:tc>
        <w:tc>
          <w:tcPr>
            <w:tcW w:w="3119" w:type="dxa"/>
          </w:tcPr>
          <w:p w14:paraId="1C4500D2" w14:textId="6C912492" w:rsidR="002B1807" w:rsidRPr="003235A7" w:rsidRDefault="00500D98" w:rsidP="00844EAE">
            <w:pPr>
              <w:pStyle w:val="Normln1"/>
              <w:jc w:val="left"/>
              <w:rPr>
                <w:sz w:val="20"/>
                <w:szCs w:val="20"/>
              </w:rPr>
            </w:pPr>
            <w:r w:rsidRPr="003235A7">
              <w:rPr>
                <w:sz w:val="20"/>
                <w:szCs w:val="20"/>
              </w:rPr>
              <w:t>start nádraží ČD</w:t>
            </w:r>
            <w:r w:rsidR="00844EAE" w:rsidRPr="003235A7">
              <w:rPr>
                <w:sz w:val="20"/>
                <w:szCs w:val="20"/>
              </w:rPr>
              <w:br/>
              <w:t>převýšení 450 m</w:t>
            </w:r>
            <w:r w:rsidR="001E19B9" w:rsidRPr="003235A7">
              <w:rPr>
                <w:sz w:val="20"/>
                <w:szCs w:val="20"/>
              </w:rPr>
              <w:t xml:space="preserve">, </w:t>
            </w:r>
            <w:r w:rsidRPr="003235A7">
              <w:rPr>
                <w:sz w:val="20"/>
                <w:szCs w:val="20"/>
              </w:rPr>
              <w:t>pěšky i na kole</w:t>
            </w:r>
          </w:p>
        </w:tc>
        <w:tc>
          <w:tcPr>
            <w:tcW w:w="850" w:type="dxa"/>
          </w:tcPr>
          <w:p w14:paraId="1E3D3309" w14:textId="3F75BF9D" w:rsidR="002B1807" w:rsidRPr="003235A7" w:rsidRDefault="00844EAE" w:rsidP="004115E6">
            <w:pPr>
              <w:pStyle w:val="Normln1"/>
              <w:jc w:val="center"/>
              <w:rPr>
                <w:sz w:val="20"/>
                <w:szCs w:val="20"/>
              </w:rPr>
            </w:pPr>
            <w:r w:rsidRPr="003235A7">
              <w:rPr>
                <w:sz w:val="20"/>
                <w:szCs w:val="20"/>
              </w:rPr>
              <w:t>16</w:t>
            </w:r>
          </w:p>
        </w:tc>
        <w:tc>
          <w:tcPr>
            <w:tcW w:w="3119" w:type="dxa"/>
          </w:tcPr>
          <w:p w14:paraId="2CDBA355" w14:textId="2713A8E7" w:rsidR="002B1807" w:rsidRPr="003235A7" w:rsidRDefault="00500D98" w:rsidP="001E19B9">
            <w:pPr>
              <w:pStyle w:val="Normln1"/>
              <w:jc w:val="left"/>
              <w:rPr>
                <w:sz w:val="20"/>
                <w:szCs w:val="20"/>
              </w:rPr>
            </w:pPr>
            <w:r w:rsidRPr="003235A7">
              <w:rPr>
                <w:sz w:val="20"/>
                <w:szCs w:val="20"/>
              </w:rPr>
              <w:t xml:space="preserve">zastavení 3, 4 a 5 </w:t>
            </w:r>
            <w:r w:rsidR="001E19B9" w:rsidRPr="003235A7">
              <w:rPr>
                <w:sz w:val="20"/>
                <w:szCs w:val="20"/>
              </w:rPr>
              <w:t>NS</w:t>
            </w:r>
            <w:r w:rsidRPr="003235A7">
              <w:rPr>
                <w:sz w:val="20"/>
                <w:szCs w:val="20"/>
              </w:rPr>
              <w:t xml:space="preserve"> Chodníčky v </w:t>
            </w:r>
            <w:proofErr w:type="spellStart"/>
            <w:r w:rsidRPr="003235A7">
              <w:rPr>
                <w:sz w:val="20"/>
                <w:szCs w:val="20"/>
              </w:rPr>
              <w:t>Podbeskydí</w:t>
            </w:r>
            <w:proofErr w:type="spellEnd"/>
            <w:r w:rsidRPr="003235A7">
              <w:rPr>
                <w:sz w:val="20"/>
                <w:szCs w:val="20"/>
              </w:rPr>
              <w:t>, kaplička sv</w:t>
            </w:r>
            <w:r w:rsidR="001E19B9" w:rsidRPr="003235A7">
              <w:rPr>
                <w:sz w:val="20"/>
                <w:szCs w:val="20"/>
              </w:rPr>
              <w:t>.</w:t>
            </w:r>
            <w:r w:rsidRPr="003235A7">
              <w:rPr>
                <w:sz w:val="20"/>
                <w:szCs w:val="20"/>
              </w:rPr>
              <w:t xml:space="preserve"> Máří Magdalény</w:t>
            </w:r>
          </w:p>
        </w:tc>
      </w:tr>
      <w:tr w:rsidR="003832F5" w:rsidRPr="003235A7" w14:paraId="53F1C8E2" w14:textId="77777777" w:rsidTr="003B4CD1">
        <w:trPr>
          <w:trHeight w:val="560"/>
        </w:trPr>
        <w:tc>
          <w:tcPr>
            <w:tcW w:w="2268" w:type="dxa"/>
          </w:tcPr>
          <w:p w14:paraId="5912411F" w14:textId="278A3785" w:rsidR="003832F5" w:rsidRPr="003235A7" w:rsidRDefault="003832F5" w:rsidP="003832F5">
            <w:pPr>
              <w:pStyle w:val="Normln1"/>
              <w:jc w:val="left"/>
              <w:rPr>
                <w:sz w:val="20"/>
                <w:szCs w:val="20"/>
              </w:rPr>
            </w:pPr>
            <w:r w:rsidRPr="003235A7">
              <w:rPr>
                <w:sz w:val="20"/>
                <w:szCs w:val="20"/>
              </w:rPr>
              <w:t xml:space="preserve">červená trasa: naučná stezka „Skalka“ kolem </w:t>
            </w:r>
            <w:r w:rsidRPr="003235A7">
              <w:rPr>
                <w:sz w:val="20"/>
                <w:szCs w:val="20"/>
              </w:rPr>
              <w:lastRenderedPageBreak/>
              <w:t>masivu Ondřejníku</w:t>
            </w:r>
            <w:r w:rsidRPr="003235A7">
              <w:rPr>
                <w:sz w:val="20"/>
                <w:szCs w:val="20"/>
              </w:rPr>
              <w:br/>
            </w:r>
          </w:p>
        </w:tc>
        <w:tc>
          <w:tcPr>
            <w:tcW w:w="3119" w:type="dxa"/>
          </w:tcPr>
          <w:p w14:paraId="2C5939EC" w14:textId="10E83E78" w:rsidR="003832F5" w:rsidRPr="003235A7" w:rsidRDefault="00405CF3" w:rsidP="003832F5">
            <w:pPr>
              <w:pStyle w:val="Normln1"/>
              <w:jc w:val="left"/>
              <w:rPr>
                <w:sz w:val="20"/>
                <w:szCs w:val="20"/>
              </w:rPr>
            </w:pPr>
            <w:r w:rsidRPr="003235A7">
              <w:rPr>
                <w:sz w:val="20"/>
                <w:szCs w:val="20"/>
              </w:rPr>
              <w:lastRenderedPageBreak/>
              <w:t>s</w:t>
            </w:r>
            <w:r w:rsidR="003832F5" w:rsidRPr="003235A7">
              <w:rPr>
                <w:sz w:val="20"/>
                <w:szCs w:val="20"/>
              </w:rPr>
              <w:t>tart i cíl nádraží ČD</w:t>
            </w:r>
            <w:r w:rsidR="003832F5" w:rsidRPr="003235A7">
              <w:rPr>
                <w:sz w:val="20"/>
                <w:szCs w:val="20"/>
              </w:rPr>
              <w:br/>
            </w:r>
            <w:r w:rsidR="003832F5" w:rsidRPr="003235A7">
              <w:rPr>
                <w:bCs/>
                <w:sz w:val="20"/>
                <w:szCs w:val="20"/>
              </w:rPr>
              <w:t xml:space="preserve">NS vyznačena značkou pro naučné stezky (bílý čtverec s modrým pruhem), zároveň i </w:t>
            </w:r>
            <w:r w:rsidR="003832F5" w:rsidRPr="003235A7">
              <w:rPr>
                <w:bCs/>
                <w:sz w:val="20"/>
                <w:szCs w:val="20"/>
              </w:rPr>
              <w:lastRenderedPageBreak/>
              <w:t>zimní běžecká trasa KČT</w:t>
            </w:r>
            <w:r w:rsidR="00CF3F33" w:rsidRPr="003235A7">
              <w:rPr>
                <w:bCs/>
                <w:sz w:val="20"/>
                <w:szCs w:val="20"/>
              </w:rPr>
              <w:br/>
              <w:t>převýšen: 465 m,</w:t>
            </w:r>
            <w:r w:rsidR="00CF3F33" w:rsidRPr="003235A7">
              <w:rPr>
                <w:b/>
                <w:bCs/>
                <w:sz w:val="20"/>
                <w:szCs w:val="20"/>
              </w:rPr>
              <w:t xml:space="preserve"> </w:t>
            </w:r>
            <w:r w:rsidR="00CF3F33" w:rsidRPr="003235A7">
              <w:rPr>
                <w:sz w:val="20"/>
                <w:szCs w:val="20"/>
              </w:rPr>
              <w:t>pěšky na kole i s kočárkem</w:t>
            </w:r>
          </w:p>
        </w:tc>
        <w:tc>
          <w:tcPr>
            <w:tcW w:w="850" w:type="dxa"/>
          </w:tcPr>
          <w:p w14:paraId="760FEFA4" w14:textId="0CA3B7AA" w:rsidR="003832F5" w:rsidRPr="003235A7" w:rsidRDefault="003832F5" w:rsidP="004115E6">
            <w:pPr>
              <w:pStyle w:val="Normln1"/>
              <w:jc w:val="center"/>
              <w:rPr>
                <w:sz w:val="20"/>
                <w:szCs w:val="20"/>
              </w:rPr>
            </w:pPr>
            <w:r w:rsidRPr="003235A7">
              <w:rPr>
                <w:sz w:val="20"/>
                <w:szCs w:val="20"/>
              </w:rPr>
              <w:lastRenderedPageBreak/>
              <w:t>13,5</w:t>
            </w:r>
          </w:p>
        </w:tc>
        <w:tc>
          <w:tcPr>
            <w:tcW w:w="3119" w:type="dxa"/>
          </w:tcPr>
          <w:p w14:paraId="5C696FC5" w14:textId="46D0922B" w:rsidR="003832F5" w:rsidRPr="003235A7" w:rsidRDefault="003832F5" w:rsidP="001E19B9">
            <w:pPr>
              <w:pStyle w:val="Normln1"/>
              <w:jc w:val="left"/>
              <w:rPr>
                <w:sz w:val="20"/>
                <w:szCs w:val="20"/>
              </w:rPr>
            </w:pPr>
            <w:r w:rsidRPr="003235A7">
              <w:rPr>
                <w:sz w:val="20"/>
                <w:szCs w:val="20"/>
              </w:rPr>
              <w:t xml:space="preserve">10 zastavení s tabulemi o lesu a </w:t>
            </w:r>
            <w:proofErr w:type="gramStart"/>
            <w:r w:rsidRPr="003235A7">
              <w:rPr>
                <w:sz w:val="20"/>
                <w:szCs w:val="20"/>
              </w:rPr>
              <w:t>vzácným druzích rostlin</w:t>
            </w:r>
            <w:proofErr w:type="gramEnd"/>
            <w:r w:rsidRPr="003235A7">
              <w:rPr>
                <w:sz w:val="20"/>
                <w:szCs w:val="20"/>
              </w:rPr>
              <w:t xml:space="preserve"> a živočichů vyskytujících se v </w:t>
            </w:r>
            <w:r w:rsidRPr="003235A7">
              <w:rPr>
                <w:sz w:val="20"/>
                <w:szCs w:val="20"/>
              </w:rPr>
              <w:lastRenderedPageBreak/>
              <w:t xml:space="preserve">rezervaci Skalka, o krajině Beskyd a </w:t>
            </w:r>
            <w:proofErr w:type="spellStart"/>
            <w:r w:rsidRPr="003235A7">
              <w:rPr>
                <w:sz w:val="20"/>
                <w:szCs w:val="20"/>
              </w:rPr>
              <w:t>Podbeskydí</w:t>
            </w:r>
            <w:proofErr w:type="spellEnd"/>
            <w:r w:rsidRPr="003235A7">
              <w:rPr>
                <w:sz w:val="20"/>
                <w:szCs w:val="20"/>
              </w:rPr>
              <w:t>.</w:t>
            </w:r>
          </w:p>
        </w:tc>
      </w:tr>
      <w:tr w:rsidR="003832F5" w:rsidRPr="003235A7" w14:paraId="33FA37BE" w14:textId="77777777" w:rsidTr="003B4CD1">
        <w:trPr>
          <w:trHeight w:val="560"/>
        </w:trPr>
        <w:tc>
          <w:tcPr>
            <w:tcW w:w="2268" w:type="dxa"/>
          </w:tcPr>
          <w:p w14:paraId="5349FF76" w14:textId="7AF18115" w:rsidR="003832F5" w:rsidRPr="003235A7" w:rsidRDefault="003832F5" w:rsidP="003832F5">
            <w:pPr>
              <w:pStyle w:val="Normln1"/>
              <w:jc w:val="left"/>
              <w:rPr>
                <w:sz w:val="20"/>
                <w:szCs w:val="20"/>
              </w:rPr>
            </w:pPr>
            <w:r w:rsidRPr="003235A7">
              <w:rPr>
                <w:sz w:val="20"/>
                <w:szCs w:val="20"/>
              </w:rPr>
              <w:lastRenderedPageBreak/>
              <w:t>oranžová trasa: naučná stezka „Chodníčky v </w:t>
            </w:r>
            <w:proofErr w:type="spellStart"/>
            <w:r w:rsidRPr="003235A7">
              <w:rPr>
                <w:sz w:val="20"/>
                <w:szCs w:val="20"/>
              </w:rPr>
              <w:t>Podbeskydí</w:t>
            </w:r>
            <w:proofErr w:type="spellEnd"/>
            <w:r w:rsidRPr="003235A7">
              <w:rPr>
                <w:sz w:val="20"/>
                <w:szCs w:val="20"/>
              </w:rPr>
              <w:t>“</w:t>
            </w:r>
            <w:r w:rsidR="00405CF3" w:rsidRPr="003235A7">
              <w:rPr>
                <w:sz w:val="20"/>
                <w:szCs w:val="20"/>
              </w:rPr>
              <w:br/>
              <w:t>místní stezka</w:t>
            </w:r>
          </w:p>
        </w:tc>
        <w:tc>
          <w:tcPr>
            <w:tcW w:w="3119" w:type="dxa"/>
          </w:tcPr>
          <w:p w14:paraId="58DA46E7" w14:textId="5D9AE408" w:rsidR="00CF3F33" w:rsidRPr="003235A7" w:rsidRDefault="00405CF3" w:rsidP="00CF3F33">
            <w:pPr>
              <w:pStyle w:val="Normln1"/>
              <w:jc w:val="left"/>
              <w:rPr>
                <w:sz w:val="20"/>
                <w:szCs w:val="20"/>
              </w:rPr>
            </w:pPr>
            <w:r w:rsidRPr="003235A7">
              <w:rPr>
                <w:sz w:val="20"/>
                <w:szCs w:val="20"/>
              </w:rPr>
              <w:t>start nádraží ČD, cíl C</w:t>
            </w:r>
            <w:r w:rsidR="003832F5" w:rsidRPr="003235A7">
              <w:rPr>
                <w:sz w:val="20"/>
                <w:szCs w:val="20"/>
              </w:rPr>
              <w:t>entrum obce</w:t>
            </w:r>
            <w:r w:rsidRPr="003235A7">
              <w:rPr>
                <w:sz w:val="20"/>
                <w:szCs w:val="20"/>
              </w:rPr>
              <w:br/>
              <w:t>NS vyznačena značkou pro naučné stezky (bílý čtverec s modrým pruhem) </w:t>
            </w:r>
            <w:r w:rsidR="00CF3F33" w:rsidRPr="003235A7">
              <w:rPr>
                <w:sz w:val="20"/>
                <w:szCs w:val="20"/>
              </w:rPr>
              <w:br/>
            </w:r>
            <w:r w:rsidR="00CF3F33" w:rsidRPr="003235A7">
              <w:rPr>
                <w:bCs/>
                <w:sz w:val="20"/>
                <w:szCs w:val="20"/>
              </w:rPr>
              <w:t>převýšení 96 m,</w:t>
            </w:r>
            <w:r w:rsidR="00CF3F33" w:rsidRPr="003235A7">
              <w:rPr>
                <w:sz w:val="20"/>
                <w:szCs w:val="20"/>
              </w:rPr>
              <w:t xml:space="preserve"> pěšky na kole i s kočárkem</w:t>
            </w:r>
          </w:p>
        </w:tc>
        <w:tc>
          <w:tcPr>
            <w:tcW w:w="850" w:type="dxa"/>
          </w:tcPr>
          <w:p w14:paraId="48DF017B" w14:textId="4EFC6E86" w:rsidR="003832F5" w:rsidRPr="003235A7" w:rsidRDefault="003832F5" w:rsidP="004115E6">
            <w:pPr>
              <w:pStyle w:val="Normln1"/>
              <w:jc w:val="center"/>
              <w:rPr>
                <w:sz w:val="20"/>
                <w:szCs w:val="20"/>
              </w:rPr>
            </w:pPr>
            <w:r w:rsidRPr="003235A7">
              <w:rPr>
                <w:sz w:val="20"/>
                <w:szCs w:val="20"/>
              </w:rPr>
              <w:t>3,5</w:t>
            </w:r>
          </w:p>
        </w:tc>
        <w:tc>
          <w:tcPr>
            <w:tcW w:w="3119" w:type="dxa"/>
          </w:tcPr>
          <w:p w14:paraId="2E48A54D" w14:textId="7917AE31" w:rsidR="003832F5" w:rsidRPr="003235A7" w:rsidRDefault="00405CF3" w:rsidP="001E19B9">
            <w:pPr>
              <w:pStyle w:val="Normln1"/>
              <w:jc w:val="left"/>
              <w:rPr>
                <w:sz w:val="20"/>
                <w:szCs w:val="20"/>
              </w:rPr>
            </w:pPr>
            <w:r w:rsidRPr="003235A7">
              <w:rPr>
                <w:sz w:val="20"/>
                <w:szCs w:val="20"/>
              </w:rPr>
              <w:t>8 zastavení s tabulemi o Kunčicích, o zdejších živočiších a rostlinách, o jejich ochraně a vrcholech v okolí Kunčic.</w:t>
            </w:r>
          </w:p>
        </w:tc>
      </w:tr>
      <w:tr w:rsidR="002B1807" w:rsidRPr="003235A7" w14:paraId="547C0F4C" w14:textId="77777777" w:rsidTr="003B4CD1">
        <w:trPr>
          <w:trHeight w:val="600"/>
        </w:trPr>
        <w:tc>
          <w:tcPr>
            <w:tcW w:w="2268" w:type="dxa"/>
          </w:tcPr>
          <w:p w14:paraId="3A069A19" w14:textId="3CF95E3F" w:rsidR="002B1807" w:rsidRPr="003235A7" w:rsidRDefault="00844EAE" w:rsidP="00844EAE">
            <w:pPr>
              <w:pStyle w:val="Normln1"/>
              <w:jc w:val="left"/>
              <w:rPr>
                <w:sz w:val="20"/>
                <w:szCs w:val="20"/>
              </w:rPr>
            </w:pPr>
            <w:r w:rsidRPr="003235A7">
              <w:rPr>
                <w:sz w:val="20"/>
                <w:szCs w:val="20"/>
              </w:rPr>
              <w:t>modrá trasa: okrajovou cestou masívem Ondřejníku</w:t>
            </w:r>
          </w:p>
        </w:tc>
        <w:tc>
          <w:tcPr>
            <w:tcW w:w="3119" w:type="dxa"/>
          </w:tcPr>
          <w:p w14:paraId="2A528082" w14:textId="3DD67328" w:rsidR="002B1807" w:rsidRPr="003235A7" w:rsidRDefault="00844EAE" w:rsidP="00844EAE">
            <w:pPr>
              <w:pStyle w:val="Normln1"/>
              <w:jc w:val="left"/>
              <w:rPr>
                <w:sz w:val="20"/>
                <w:szCs w:val="20"/>
              </w:rPr>
            </w:pPr>
            <w:r w:rsidRPr="003235A7">
              <w:rPr>
                <w:sz w:val="20"/>
                <w:szCs w:val="20"/>
              </w:rPr>
              <w:t>start i cíl nádraží ČD</w:t>
            </w:r>
            <w:r w:rsidRPr="003235A7">
              <w:rPr>
                <w:sz w:val="20"/>
                <w:szCs w:val="20"/>
              </w:rPr>
              <w:br/>
              <w:t>převýšení: 255 m</w:t>
            </w:r>
          </w:p>
        </w:tc>
        <w:tc>
          <w:tcPr>
            <w:tcW w:w="850" w:type="dxa"/>
          </w:tcPr>
          <w:p w14:paraId="3A18CED9" w14:textId="210146B5" w:rsidR="002B1807" w:rsidRPr="003235A7" w:rsidRDefault="00844EAE" w:rsidP="004115E6">
            <w:pPr>
              <w:pStyle w:val="Normln1"/>
              <w:jc w:val="center"/>
              <w:rPr>
                <w:sz w:val="20"/>
                <w:szCs w:val="20"/>
              </w:rPr>
            </w:pPr>
            <w:r w:rsidRPr="003235A7">
              <w:rPr>
                <w:sz w:val="20"/>
                <w:szCs w:val="20"/>
              </w:rPr>
              <w:t>6,4</w:t>
            </w:r>
          </w:p>
        </w:tc>
        <w:tc>
          <w:tcPr>
            <w:tcW w:w="3119" w:type="dxa"/>
          </w:tcPr>
          <w:p w14:paraId="64C42994" w14:textId="69C45D49" w:rsidR="002B1807" w:rsidRPr="003235A7" w:rsidRDefault="00844EAE" w:rsidP="00844EAE">
            <w:pPr>
              <w:pStyle w:val="Normln1"/>
              <w:jc w:val="left"/>
              <w:rPr>
                <w:sz w:val="20"/>
                <w:szCs w:val="20"/>
              </w:rPr>
            </w:pPr>
            <w:r w:rsidRPr="003235A7">
              <w:rPr>
                <w:sz w:val="20"/>
                <w:szCs w:val="20"/>
              </w:rPr>
              <w:t>výhledy na Stolovou, Radhošť, Velký Javorník, …</w:t>
            </w:r>
          </w:p>
        </w:tc>
      </w:tr>
      <w:tr w:rsidR="002B1807" w:rsidRPr="003235A7" w14:paraId="3324D62F" w14:textId="77777777" w:rsidTr="003B4CD1">
        <w:trPr>
          <w:trHeight w:val="600"/>
        </w:trPr>
        <w:tc>
          <w:tcPr>
            <w:tcW w:w="2268" w:type="dxa"/>
          </w:tcPr>
          <w:p w14:paraId="3663AC1A" w14:textId="45A17CCA" w:rsidR="002B1807" w:rsidRPr="003235A7" w:rsidRDefault="00844EAE" w:rsidP="00844EAE">
            <w:pPr>
              <w:pStyle w:val="Normln1"/>
              <w:jc w:val="left"/>
              <w:rPr>
                <w:sz w:val="20"/>
                <w:szCs w:val="20"/>
              </w:rPr>
            </w:pPr>
            <w:r w:rsidRPr="003235A7">
              <w:rPr>
                <w:sz w:val="20"/>
                <w:szCs w:val="20"/>
              </w:rPr>
              <w:t xml:space="preserve">žlutá trasa: přes </w:t>
            </w:r>
            <w:proofErr w:type="spellStart"/>
            <w:r w:rsidRPr="003235A7">
              <w:rPr>
                <w:sz w:val="20"/>
                <w:szCs w:val="20"/>
              </w:rPr>
              <w:t>Pekliska</w:t>
            </w:r>
            <w:proofErr w:type="spellEnd"/>
            <w:r w:rsidRPr="003235A7">
              <w:rPr>
                <w:sz w:val="20"/>
                <w:szCs w:val="20"/>
              </w:rPr>
              <w:t xml:space="preserve"> na </w:t>
            </w:r>
            <w:proofErr w:type="spellStart"/>
            <w:r w:rsidRPr="003235A7">
              <w:rPr>
                <w:sz w:val="20"/>
                <w:szCs w:val="20"/>
              </w:rPr>
              <w:t>Maralák</w:t>
            </w:r>
            <w:proofErr w:type="spellEnd"/>
          </w:p>
        </w:tc>
        <w:tc>
          <w:tcPr>
            <w:tcW w:w="3119" w:type="dxa"/>
          </w:tcPr>
          <w:p w14:paraId="28CE44F4" w14:textId="05E9047B" w:rsidR="002B1807" w:rsidRPr="003235A7" w:rsidRDefault="00CF3F33" w:rsidP="001E19B9">
            <w:pPr>
              <w:pStyle w:val="Normln1"/>
              <w:jc w:val="left"/>
              <w:rPr>
                <w:sz w:val="20"/>
                <w:szCs w:val="20"/>
              </w:rPr>
            </w:pPr>
            <w:r w:rsidRPr="003235A7">
              <w:rPr>
                <w:sz w:val="20"/>
                <w:szCs w:val="20"/>
              </w:rPr>
              <w:t>s</w:t>
            </w:r>
            <w:r w:rsidR="001E19B9" w:rsidRPr="003235A7">
              <w:rPr>
                <w:sz w:val="20"/>
                <w:szCs w:val="20"/>
              </w:rPr>
              <w:t xml:space="preserve">tart autobus. </w:t>
            </w:r>
            <w:proofErr w:type="spellStart"/>
            <w:r w:rsidR="001E19B9" w:rsidRPr="003235A7">
              <w:rPr>
                <w:sz w:val="20"/>
                <w:szCs w:val="20"/>
              </w:rPr>
              <w:t>zast</w:t>
            </w:r>
            <w:proofErr w:type="spellEnd"/>
            <w:r w:rsidR="001E19B9" w:rsidRPr="003235A7">
              <w:rPr>
                <w:sz w:val="20"/>
                <w:szCs w:val="20"/>
              </w:rPr>
              <w:t xml:space="preserve">. </w:t>
            </w:r>
            <w:proofErr w:type="spellStart"/>
            <w:r w:rsidR="001E19B9" w:rsidRPr="003235A7">
              <w:rPr>
                <w:sz w:val="20"/>
                <w:szCs w:val="20"/>
              </w:rPr>
              <w:t>Huťařství</w:t>
            </w:r>
            <w:proofErr w:type="spellEnd"/>
            <w:r w:rsidR="001E19B9" w:rsidRPr="003235A7">
              <w:rPr>
                <w:sz w:val="20"/>
                <w:szCs w:val="20"/>
              </w:rPr>
              <w:br/>
              <w:t xml:space="preserve">převýšení: 150 m, pěšky </w:t>
            </w:r>
            <w:r w:rsidR="00844EAE" w:rsidRPr="003235A7">
              <w:rPr>
                <w:sz w:val="20"/>
                <w:szCs w:val="20"/>
              </w:rPr>
              <w:t>na kole i s kočárkem</w:t>
            </w:r>
          </w:p>
        </w:tc>
        <w:tc>
          <w:tcPr>
            <w:tcW w:w="850" w:type="dxa"/>
          </w:tcPr>
          <w:p w14:paraId="0C380083" w14:textId="6B572FE5" w:rsidR="002B1807" w:rsidRPr="003235A7" w:rsidRDefault="00CF3F33" w:rsidP="004115E6">
            <w:pPr>
              <w:pStyle w:val="Normln1"/>
              <w:jc w:val="center"/>
              <w:rPr>
                <w:sz w:val="20"/>
                <w:szCs w:val="20"/>
              </w:rPr>
            </w:pPr>
            <w:r w:rsidRPr="003235A7">
              <w:rPr>
                <w:sz w:val="20"/>
                <w:szCs w:val="20"/>
              </w:rPr>
              <w:t>2,9</w:t>
            </w:r>
          </w:p>
        </w:tc>
        <w:tc>
          <w:tcPr>
            <w:tcW w:w="3119" w:type="dxa"/>
          </w:tcPr>
          <w:p w14:paraId="5B785A16" w14:textId="0C2FB6A3" w:rsidR="002B1807" w:rsidRPr="003235A7" w:rsidRDefault="00844EAE" w:rsidP="00844EAE">
            <w:pPr>
              <w:pStyle w:val="Normln1"/>
              <w:jc w:val="left"/>
              <w:rPr>
                <w:sz w:val="20"/>
                <w:szCs w:val="20"/>
              </w:rPr>
            </w:pPr>
            <w:r w:rsidRPr="003235A7">
              <w:rPr>
                <w:sz w:val="20"/>
                <w:szCs w:val="20"/>
              </w:rPr>
              <w:t xml:space="preserve">výhledy na Ondřejník, </w:t>
            </w:r>
            <w:proofErr w:type="spellStart"/>
            <w:r w:rsidRPr="003235A7">
              <w:rPr>
                <w:sz w:val="20"/>
                <w:szCs w:val="20"/>
              </w:rPr>
              <w:t>Palkovické</w:t>
            </w:r>
            <w:proofErr w:type="spellEnd"/>
            <w:r w:rsidRPr="003235A7">
              <w:rPr>
                <w:sz w:val="20"/>
                <w:szCs w:val="20"/>
              </w:rPr>
              <w:t xml:space="preserve"> hůrky, Lysou horu a další kopce a kopečky</w:t>
            </w:r>
          </w:p>
        </w:tc>
      </w:tr>
    </w:tbl>
    <w:p w14:paraId="4101F9FC" w14:textId="77777777" w:rsidR="00D10B72" w:rsidRPr="003235A7" w:rsidRDefault="00D10B72" w:rsidP="00032047">
      <w:pPr>
        <w:jc w:val="both"/>
        <w:rPr>
          <w:rStyle w:val="NormalChar"/>
          <w:b/>
        </w:rPr>
      </w:pPr>
    </w:p>
    <w:p w14:paraId="353C2DC7" w14:textId="60B4E92F" w:rsidR="00AA3D70" w:rsidRPr="003235A7" w:rsidRDefault="00AA3D70" w:rsidP="00032047">
      <w:pPr>
        <w:jc w:val="both"/>
        <w:rPr>
          <w:rStyle w:val="NormalChar"/>
          <w:b/>
        </w:rPr>
      </w:pPr>
      <w:r w:rsidRPr="003235A7">
        <w:rPr>
          <w:rStyle w:val="NormalChar"/>
          <w:b/>
        </w:rPr>
        <w:t>Cyklotrasy</w:t>
      </w:r>
    </w:p>
    <w:p w14:paraId="140D0926" w14:textId="1E78D86E" w:rsidR="00032047" w:rsidRPr="003235A7" w:rsidRDefault="00486979" w:rsidP="00032047">
      <w:pPr>
        <w:jc w:val="both"/>
        <w:rPr>
          <w:rStyle w:val="NormalChar"/>
          <w:color w:val="FF0000"/>
        </w:rPr>
      </w:pPr>
      <w:r w:rsidRPr="003235A7">
        <w:rPr>
          <w:rStyle w:val="NormalChar"/>
        </w:rPr>
        <w:t xml:space="preserve">Prostředí a terén a síť místních a účelových komunikací </w:t>
      </w:r>
      <w:r w:rsidR="00300CE2" w:rsidRPr="003235A7">
        <w:rPr>
          <w:rStyle w:val="NormalChar"/>
        </w:rPr>
        <w:t xml:space="preserve">včetně </w:t>
      </w:r>
      <w:r w:rsidRPr="003235A7">
        <w:rPr>
          <w:rStyle w:val="NormalChar"/>
        </w:rPr>
        <w:t xml:space="preserve">cyklotras na území obce poskytují </w:t>
      </w:r>
      <w:r w:rsidR="002B446B" w:rsidRPr="003235A7">
        <w:rPr>
          <w:rStyle w:val="NormalChar"/>
        </w:rPr>
        <w:t>dobré</w:t>
      </w:r>
      <w:r w:rsidRPr="003235A7">
        <w:rPr>
          <w:rStyle w:val="NormalChar"/>
        </w:rPr>
        <w:t xml:space="preserve"> podmínky pro cyklistický sport různého druhu i úrovně</w:t>
      </w:r>
      <w:r w:rsidR="006D067E" w:rsidRPr="003235A7">
        <w:rPr>
          <w:rStyle w:val="NormalChar"/>
        </w:rPr>
        <w:t xml:space="preserve"> náročnosti</w:t>
      </w:r>
      <w:r w:rsidRPr="003235A7">
        <w:rPr>
          <w:rStyle w:val="NormalChar"/>
        </w:rPr>
        <w:t>. Pro cyklistický provoz lze vy</w:t>
      </w:r>
      <w:r w:rsidR="006D6513" w:rsidRPr="003235A7">
        <w:rPr>
          <w:rStyle w:val="NormalChar"/>
        </w:rPr>
        <w:t>užít všechny komunikace</w:t>
      </w:r>
      <w:r w:rsidR="00015D62" w:rsidRPr="003235A7">
        <w:rPr>
          <w:rStyle w:val="NormalChar"/>
        </w:rPr>
        <w:t xml:space="preserve"> v obci.</w:t>
      </w:r>
    </w:p>
    <w:p w14:paraId="39009E70" w14:textId="75E9DFEB" w:rsidR="00B679C1" w:rsidRPr="003235A7" w:rsidRDefault="00310E56" w:rsidP="004B62D0">
      <w:pPr>
        <w:jc w:val="both"/>
        <w:rPr>
          <w:rFonts w:ascii="Bahnschrift" w:eastAsia="Bahnschrift" w:hAnsi="Bahnschrift" w:cs="Bahnschrift"/>
        </w:rPr>
      </w:pPr>
      <w:r w:rsidRPr="003235A7">
        <w:rPr>
          <w:rFonts w:ascii="Bahnschrift" w:eastAsia="Bahnschrift" w:hAnsi="Bahnschrift" w:cs="Bahnschrift"/>
        </w:rPr>
        <w:t>Přes území obce vede</w:t>
      </w:r>
      <w:r w:rsidR="005F4648" w:rsidRPr="003235A7">
        <w:rPr>
          <w:rFonts w:ascii="Bahnschrift" w:eastAsia="Bahnschrift" w:hAnsi="Bahnschrift" w:cs="Bahnschrift"/>
        </w:rPr>
        <w:t xml:space="preserve"> </w:t>
      </w:r>
      <w:r w:rsidR="005F3235" w:rsidRPr="003235A7">
        <w:rPr>
          <w:rFonts w:ascii="Bahnschrift" w:eastAsia="Bahnschrift" w:hAnsi="Bahnschrift" w:cs="Bahnschrift"/>
        </w:rPr>
        <w:t>značen</w:t>
      </w:r>
      <w:r w:rsidR="005F4648" w:rsidRPr="003235A7">
        <w:rPr>
          <w:rFonts w:ascii="Bahnschrift" w:eastAsia="Bahnschrift" w:hAnsi="Bahnschrift" w:cs="Bahnschrift"/>
        </w:rPr>
        <w:t>á cyklotrasa</w:t>
      </w:r>
      <w:r w:rsidR="00300CE2" w:rsidRPr="003235A7">
        <w:rPr>
          <w:rFonts w:ascii="Bahnschrift" w:eastAsia="Bahnschrift" w:hAnsi="Bahnschrift" w:cs="Bahnschrift"/>
        </w:rPr>
        <w:t xml:space="preserve"> č. 6008 </w:t>
      </w:r>
      <w:r w:rsidRPr="003235A7">
        <w:rPr>
          <w:rFonts w:ascii="Bahnschrift" w:eastAsia="Bahnschrift" w:hAnsi="Bahnschrift" w:cs="Bahnschrift"/>
        </w:rPr>
        <w:t xml:space="preserve">Frýdlant n. O. </w:t>
      </w:r>
      <w:r w:rsidRPr="003235A7">
        <w:rPr>
          <w:rFonts w:ascii="Bahnschrift" w:eastAsia="Bahnschrift" w:hAnsi="Bahnschrift" w:cs="Bahnschrift"/>
        </w:rPr>
        <w:sym w:font="Wingdings" w:char="F0E0"/>
      </w:r>
      <w:r w:rsidRPr="003235A7">
        <w:rPr>
          <w:rFonts w:ascii="Bahnschrift" w:eastAsia="Bahnschrift" w:hAnsi="Bahnschrift" w:cs="Bahnschrift"/>
        </w:rPr>
        <w:t xml:space="preserve"> Kozlovice </w:t>
      </w:r>
      <w:r w:rsidRPr="003235A7">
        <w:rPr>
          <w:rFonts w:ascii="Bahnschrift" w:eastAsia="Bahnschrift" w:hAnsi="Bahnschrift" w:cs="Bahnschrift"/>
        </w:rPr>
        <w:sym w:font="Wingdings" w:char="F0E0"/>
      </w:r>
      <w:r w:rsidRPr="003235A7">
        <w:rPr>
          <w:rFonts w:ascii="Bahnschrift" w:eastAsia="Bahnschrift" w:hAnsi="Bahnschrift" w:cs="Bahnschrift"/>
        </w:rPr>
        <w:t xml:space="preserve"> Kunčice p. O.,  </w:t>
      </w:r>
      <w:r w:rsidRPr="003235A7">
        <w:rPr>
          <w:rFonts w:ascii="Bahnschrift" w:eastAsia="Bahnschrift" w:hAnsi="Bahnschrift" w:cs="Bahnschrift"/>
        </w:rPr>
        <w:sym w:font="Wingdings" w:char="F0E0"/>
      </w:r>
      <w:r w:rsidRPr="003235A7">
        <w:rPr>
          <w:rFonts w:ascii="Bahnschrift" w:eastAsia="Bahnschrift" w:hAnsi="Bahnschrift" w:cs="Bahnschrift"/>
        </w:rPr>
        <w:t xml:space="preserve"> Frýdlant n. O.</w:t>
      </w:r>
      <w:r w:rsidR="0059269A" w:rsidRPr="003235A7">
        <w:rPr>
          <w:rFonts w:ascii="Bahnschrift" w:eastAsia="Bahnschrift" w:hAnsi="Bahnschrift" w:cs="Bahnschrift"/>
        </w:rPr>
        <w:t>, která je však vedena převážně po silnicích II. a III. třídy.</w:t>
      </w:r>
      <w:r w:rsidRPr="003235A7">
        <w:rPr>
          <w:rFonts w:ascii="Bahnschrift" w:eastAsia="Bahnschrift" w:hAnsi="Bahnschrift" w:cs="Bahnschrift"/>
        </w:rPr>
        <w:t xml:space="preserve"> 2 cyklotrasy Radegastovy okruhy (2 a 3)</w:t>
      </w:r>
      <w:r w:rsidR="0059269A" w:rsidRPr="003235A7">
        <w:rPr>
          <w:rFonts w:ascii="Bahnschrift" w:eastAsia="Bahnschrift" w:hAnsi="Bahnschrift" w:cs="Bahnschrift"/>
        </w:rPr>
        <w:t>, které jsou vedeny převážně po místních a účelových komunikacích poskytují větší</w:t>
      </w:r>
      <w:r w:rsidR="0059269A" w:rsidRPr="003235A7">
        <w:rPr>
          <w:rStyle w:val="NormalChar"/>
        </w:rPr>
        <w:t xml:space="preserve"> bezpečnost turistů/sportovců i místních občanů, plynulosti dopravy i poznávací</w:t>
      </w:r>
      <w:r w:rsidR="002A7DD1">
        <w:rPr>
          <w:rStyle w:val="NormalChar"/>
        </w:rPr>
        <w:t xml:space="preserve"> </w:t>
      </w:r>
      <w:r w:rsidR="0059269A" w:rsidRPr="003235A7">
        <w:rPr>
          <w:rStyle w:val="NormalChar"/>
        </w:rPr>
        <w:t>a rekreační funkce.</w:t>
      </w:r>
    </w:p>
    <w:p w14:paraId="052A0B09" w14:textId="77777777" w:rsidR="00EB4AF9" w:rsidRPr="003235A7" w:rsidRDefault="00EB4AF9">
      <w:pPr>
        <w:jc w:val="both"/>
        <w:rPr>
          <w:rFonts w:ascii="Bahnschrift" w:eastAsia="Bahnschrift" w:hAnsi="Bahnschrift" w:cs="Bahnschrift"/>
          <w:color w:val="BF8F00"/>
          <w:sz w:val="4"/>
          <w:szCs w:val="4"/>
        </w:rPr>
      </w:pPr>
    </w:p>
    <w:p w14:paraId="68C2FF2B" w14:textId="72E3EC29" w:rsidR="00315DBA" w:rsidRPr="003235A7" w:rsidRDefault="00947E5C" w:rsidP="00B12E77">
      <w:pPr>
        <w:pStyle w:val="Nadpis3"/>
        <w:numPr>
          <w:ilvl w:val="2"/>
          <w:numId w:val="3"/>
        </w:numPr>
        <w:ind w:left="567" w:hanging="567"/>
        <w:rPr>
          <w:rFonts w:ascii="Bahnschrift" w:eastAsia="Bahnschrift" w:hAnsi="Bahnschrift" w:cs="Bahnschrift"/>
        </w:rPr>
      </w:pPr>
      <w:bookmarkStart w:id="38" w:name="_Toc185319842"/>
      <w:r w:rsidRPr="003235A7">
        <w:rPr>
          <w:rFonts w:ascii="Bahnschrift" w:eastAsia="Bahnschrift" w:hAnsi="Bahnschrift" w:cs="Bahnschrift"/>
        </w:rPr>
        <w:t>Infrastruktura pro návštěvníky</w:t>
      </w:r>
      <w:bookmarkEnd w:id="38"/>
    </w:p>
    <w:p w14:paraId="0A1191CF" w14:textId="77777777" w:rsidR="00DC2E4D" w:rsidRPr="003235A7" w:rsidRDefault="00DC2E4D" w:rsidP="00315DBA">
      <w:pPr>
        <w:pStyle w:val="Normln1"/>
        <w:rPr>
          <w:b/>
        </w:rPr>
      </w:pPr>
      <w:r w:rsidRPr="003235A7">
        <w:rPr>
          <w:b/>
        </w:rPr>
        <w:t>Ubytovací kapacity</w:t>
      </w:r>
    </w:p>
    <w:p w14:paraId="42F714C2" w14:textId="6D7B2545" w:rsidR="00FF3CCD" w:rsidRDefault="004169E7" w:rsidP="00570777">
      <w:pPr>
        <w:jc w:val="both"/>
        <w:rPr>
          <w:rFonts w:ascii="Bahnschrift" w:hAnsi="Bahnschrift"/>
        </w:rPr>
      </w:pPr>
      <w:r w:rsidRPr="004169E7">
        <w:rPr>
          <w:rFonts w:ascii="Bahnschrift" w:hAnsi="Bahnschrift"/>
          <w:noProof/>
        </w:rPr>
        <w:drawing>
          <wp:anchor distT="0" distB="0" distL="114300" distR="114300" simplePos="0" relativeHeight="251667456" behindDoc="0" locked="0" layoutInCell="1" allowOverlap="1" wp14:anchorId="2851C8B8" wp14:editId="2E4CCF75">
            <wp:simplePos x="0" y="0"/>
            <wp:positionH relativeFrom="column">
              <wp:posOffset>-66</wp:posOffset>
            </wp:positionH>
            <wp:positionV relativeFrom="paragraph">
              <wp:posOffset>3194</wp:posOffset>
            </wp:positionV>
            <wp:extent cx="3399942" cy="2805502"/>
            <wp:effectExtent l="0" t="0" r="0" b="0"/>
            <wp:wrapSquare wrapText="bothSides"/>
            <wp:docPr id="1581522014" name="Obrázek 1" descr="Obsah obrázku mapa, text, atlas&#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22014" name="Obrázek 1" descr="Obsah obrázku mapa, text, atlas&#10;&#10;Obsah generovaný pomocí AI může být nesprávný."/>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99942" cy="2805502"/>
                    </a:xfrm>
                    <a:prstGeom prst="rect">
                      <a:avLst/>
                    </a:prstGeom>
                  </pic:spPr>
                </pic:pic>
              </a:graphicData>
            </a:graphic>
          </wp:anchor>
        </w:drawing>
      </w:r>
      <w:r w:rsidR="001331B3" w:rsidRPr="003235A7">
        <w:rPr>
          <w:rFonts w:ascii="Bahnschrift" w:hAnsi="Bahnschrift"/>
        </w:rPr>
        <w:t xml:space="preserve">Dle </w:t>
      </w:r>
      <w:r w:rsidR="00C752AD" w:rsidRPr="003235A7">
        <w:rPr>
          <w:rFonts w:ascii="Bahnschrift" w:hAnsi="Bahnschrift"/>
        </w:rPr>
        <w:t xml:space="preserve">obecních statistik se v </w:t>
      </w:r>
      <w:r w:rsidR="001331B3" w:rsidRPr="003235A7">
        <w:rPr>
          <w:rFonts w:ascii="Bahnschrift" w:hAnsi="Bahnschrift"/>
        </w:rPr>
        <w:t xml:space="preserve">obci nachází </w:t>
      </w:r>
      <w:r w:rsidR="00C752AD" w:rsidRPr="003235A7">
        <w:rPr>
          <w:rFonts w:ascii="Bahnschrift" w:hAnsi="Bahnschrift"/>
        </w:rPr>
        <w:t>28</w:t>
      </w:r>
      <w:r w:rsidR="00D80974" w:rsidRPr="003235A7">
        <w:rPr>
          <w:rFonts w:ascii="Bahnschrift" w:hAnsi="Bahnschrift"/>
        </w:rPr>
        <w:t xml:space="preserve"> </w:t>
      </w:r>
      <w:r w:rsidR="002A285B" w:rsidRPr="003235A7">
        <w:rPr>
          <w:rFonts w:ascii="Bahnschrift" w:hAnsi="Bahnschrift"/>
        </w:rPr>
        <w:t>poskytovatelů ubytování pro</w:t>
      </w:r>
      <w:r w:rsidR="001331B3" w:rsidRPr="003235A7">
        <w:rPr>
          <w:rFonts w:ascii="Bahnschrift" w:hAnsi="Bahnschrift"/>
        </w:rPr>
        <w:t xml:space="preserve"> krátkodobou rekreaci</w:t>
      </w:r>
      <w:r w:rsidR="00D80974" w:rsidRPr="003235A7">
        <w:rPr>
          <w:rFonts w:ascii="Bahnschrift" w:hAnsi="Bahnschrift"/>
        </w:rPr>
        <w:t xml:space="preserve"> (20 v provozu) s kapacitou 517 lůžek. J</w:t>
      </w:r>
      <w:r w:rsidR="001331B3" w:rsidRPr="003235A7">
        <w:rPr>
          <w:rFonts w:ascii="Bahnschrift" w:hAnsi="Bahnschrift"/>
        </w:rPr>
        <w:t xml:space="preserve">edná se především o penziony, hotely, </w:t>
      </w:r>
      <w:r w:rsidR="00D80974" w:rsidRPr="003235A7">
        <w:rPr>
          <w:rFonts w:ascii="Bahnschrift" w:hAnsi="Bahnschrift"/>
        </w:rPr>
        <w:t xml:space="preserve">střediska, </w:t>
      </w:r>
      <w:r w:rsidR="001331B3" w:rsidRPr="003235A7">
        <w:rPr>
          <w:rFonts w:ascii="Bahnschrift" w:hAnsi="Bahnschrift"/>
        </w:rPr>
        <w:t>apartmány</w:t>
      </w:r>
      <w:r w:rsidR="00D80974" w:rsidRPr="003235A7">
        <w:rPr>
          <w:rFonts w:ascii="Bahnschrift" w:hAnsi="Bahnschrift"/>
        </w:rPr>
        <w:t>, rekreační chaty</w:t>
      </w:r>
      <w:r w:rsidR="001331B3" w:rsidRPr="003235A7">
        <w:rPr>
          <w:rFonts w:ascii="Bahnschrift" w:hAnsi="Bahnschrift"/>
        </w:rPr>
        <w:t xml:space="preserve"> i ubytování v</w:t>
      </w:r>
      <w:r w:rsidR="00D80974" w:rsidRPr="003235A7">
        <w:rPr>
          <w:rFonts w:ascii="Bahnschrift" w:hAnsi="Bahnschrift"/>
        </w:rPr>
        <w:t> </w:t>
      </w:r>
      <w:r w:rsidR="001331B3" w:rsidRPr="003235A7">
        <w:rPr>
          <w:rFonts w:ascii="Bahnschrift" w:hAnsi="Bahnschrift"/>
        </w:rPr>
        <w:t>soukromí</w:t>
      </w:r>
      <w:r w:rsidR="00D80974" w:rsidRPr="003235A7">
        <w:rPr>
          <w:rFonts w:ascii="Bahnschrift" w:hAnsi="Bahnschrift"/>
        </w:rPr>
        <w:t xml:space="preserve"> (v rodinných domech)</w:t>
      </w:r>
      <w:r w:rsidR="001331B3" w:rsidRPr="003235A7">
        <w:rPr>
          <w:rFonts w:ascii="Bahnschrift" w:hAnsi="Bahnschrift"/>
        </w:rPr>
        <w:t xml:space="preserve">. Obec je ale především vyhlášenou oblastí pro dlouhodobou rekreaci či druhé bydlení. V obci se </w:t>
      </w:r>
      <w:r w:rsidR="00FF3CCD" w:rsidRPr="003235A7">
        <w:rPr>
          <w:rFonts w:ascii="Bahnschrift" w:hAnsi="Bahnschrift"/>
        </w:rPr>
        <w:t>k 31. 12. 2021</w:t>
      </w:r>
      <w:r w:rsidR="00E71F10" w:rsidRPr="003235A7">
        <w:rPr>
          <w:rFonts w:ascii="Bahnschrift" w:hAnsi="Bahnschrift"/>
        </w:rPr>
        <w:t xml:space="preserve"> nachází</w:t>
      </w:r>
      <w:r w:rsidR="002A285B" w:rsidRPr="003235A7">
        <w:rPr>
          <w:rFonts w:ascii="Bahnschrift" w:hAnsi="Bahnschrift"/>
        </w:rPr>
        <w:t xml:space="preserve"> </w:t>
      </w:r>
      <w:r w:rsidR="00FF3CCD" w:rsidRPr="003235A7">
        <w:rPr>
          <w:rFonts w:ascii="Bahnschrift" w:hAnsi="Bahnschrift"/>
        </w:rPr>
        <w:t>875</w:t>
      </w:r>
      <w:r w:rsidR="002A285B" w:rsidRPr="003235A7">
        <w:rPr>
          <w:rFonts w:ascii="Bahnschrift" w:hAnsi="Bahnschrift"/>
        </w:rPr>
        <w:t xml:space="preserve"> </w:t>
      </w:r>
      <w:r w:rsidR="00FF3CCD" w:rsidRPr="003235A7">
        <w:rPr>
          <w:rFonts w:ascii="Bahnschrift" w:hAnsi="Bahnschrift"/>
        </w:rPr>
        <w:t xml:space="preserve">rekreačních </w:t>
      </w:r>
      <w:r w:rsidR="002A285B" w:rsidRPr="003235A7">
        <w:rPr>
          <w:rFonts w:ascii="Bahnschrift" w:hAnsi="Bahnschrift"/>
        </w:rPr>
        <w:t xml:space="preserve">objektů </w:t>
      </w:r>
      <w:r w:rsidR="00FF3CCD" w:rsidRPr="003235A7">
        <w:rPr>
          <w:rFonts w:ascii="Bahnschrift" w:hAnsi="Bahnschrift"/>
        </w:rPr>
        <w:t>(objekty s evidenčním číslem), což je více než polovina z celkového počtu domů na území obce určených k</w:t>
      </w:r>
      <w:r w:rsidR="00E71F10" w:rsidRPr="003235A7">
        <w:rPr>
          <w:rFonts w:ascii="Bahnschrift" w:hAnsi="Bahnschrift"/>
        </w:rPr>
        <w:t> </w:t>
      </w:r>
      <w:r w:rsidR="00FF3CCD" w:rsidRPr="003235A7">
        <w:rPr>
          <w:rFonts w:ascii="Bahnschrift" w:hAnsi="Bahnschrift"/>
        </w:rPr>
        <w:t>bydlení</w:t>
      </w:r>
      <w:r w:rsidR="00E71F10" w:rsidRPr="003235A7">
        <w:rPr>
          <w:rFonts w:ascii="Bahnschrift" w:hAnsi="Bahnschrift"/>
        </w:rPr>
        <w:t xml:space="preserve"> (</w:t>
      </w:r>
      <w:r w:rsidR="002701A4" w:rsidRPr="003235A7">
        <w:rPr>
          <w:rFonts w:ascii="Bahnschrift" w:hAnsi="Bahnschrift"/>
        </w:rPr>
        <w:t xml:space="preserve">celkem 1724 </w:t>
      </w:r>
      <w:r w:rsidR="00E71F10" w:rsidRPr="003235A7">
        <w:rPr>
          <w:rFonts w:ascii="Bahnschrift" w:hAnsi="Bahnschrift"/>
        </w:rPr>
        <w:t>domů pro trvalé (</w:t>
      </w:r>
      <w:r w:rsidR="002701A4" w:rsidRPr="003235A7">
        <w:rPr>
          <w:rFonts w:ascii="Bahnschrift" w:hAnsi="Bahnschrift"/>
        </w:rPr>
        <w:t xml:space="preserve">849 s </w:t>
      </w:r>
      <w:r w:rsidR="00E71F10" w:rsidRPr="003235A7">
        <w:rPr>
          <w:rFonts w:ascii="Bahnschrift" w:hAnsi="Bahnschrift"/>
        </w:rPr>
        <w:t>čp.) a druhé bydlení (</w:t>
      </w:r>
      <w:r w:rsidR="002701A4" w:rsidRPr="003235A7">
        <w:rPr>
          <w:rFonts w:ascii="Bahnschrift" w:hAnsi="Bahnschrift"/>
        </w:rPr>
        <w:t xml:space="preserve">875 s </w:t>
      </w:r>
      <w:r w:rsidR="00E71F10" w:rsidRPr="003235A7">
        <w:rPr>
          <w:rFonts w:ascii="Bahnschrift" w:hAnsi="Bahnschrift"/>
        </w:rPr>
        <w:t>ev. č.)</w:t>
      </w:r>
      <w:r w:rsidR="002701A4" w:rsidRPr="003235A7">
        <w:rPr>
          <w:rFonts w:ascii="Bahnschrift" w:hAnsi="Bahnschrift"/>
        </w:rPr>
        <w:t>).</w:t>
      </w:r>
    </w:p>
    <w:p w14:paraId="0EFA7589" w14:textId="4A5C0E65" w:rsidR="004169E7" w:rsidRPr="003235A7" w:rsidRDefault="004169E7" w:rsidP="004169E7">
      <w:pPr>
        <w:jc w:val="right"/>
        <w:rPr>
          <w:rFonts w:ascii="Bahnschrift" w:hAnsi="Bahnschrift"/>
        </w:rPr>
      </w:pPr>
    </w:p>
    <w:p w14:paraId="2C95ACFA" w14:textId="36EA1D6A" w:rsidR="00D10B72" w:rsidRPr="003235A7" w:rsidRDefault="00D10B72" w:rsidP="00F21299">
      <w:pPr>
        <w:spacing w:after="0"/>
        <w:jc w:val="both"/>
        <w:rPr>
          <w:rFonts w:ascii="Bahnschrift" w:eastAsia="Bahnschrift" w:hAnsi="Bahnschrift" w:cs="Bahnschrift"/>
        </w:rPr>
      </w:pPr>
      <w:r w:rsidRPr="003235A7">
        <w:rPr>
          <w:rFonts w:ascii="Bahnschrift" w:eastAsia="Bahnschrift" w:hAnsi="Bahnschrift" w:cs="Bahnschrift"/>
        </w:rPr>
        <w:lastRenderedPageBreak/>
        <w:t>Z dat ČSÚ</w:t>
      </w:r>
      <w:r w:rsidRPr="003235A7">
        <w:rPr>
          <w:rFonts w:ascii="Bahnschrift" w:eastAsia="Bahnschrift" w:hAnsi="Bahnschrift" w:cs="Bahnschrift"/>
          <w:vertAlign w:val="superscript"/>
        </w:rPr>
        <w:footnoteReference w:id="33"/>
      </w:r>
      <w:r w:rsidRPr="003235A7">
        <w:rPr>
          <w:rFonts w:ascii="Bahnschrift" w:eastAsia="Bahnschrift" w:hAnsi="Bahnschrift" w:cs="Bahnschrift"/>
        </w:rPr>
        <w:t xml:space="preserve"> (viz tab. níže) je patrné, že je počet hromadných ubytovacích kapacit v posledním desetiletí poměrně stabilní. Rostoucí návštěvnost hromadných ubytovacích zařízení v obci přerušila epidemie Covid-19 a na ní navázané restrikce. V roce 2017 (oproti roku 2016 a předešlých) byl zaznamenán skokový nárůst hostů (z 7 916 na 12 866, tedy o </w:t>
      </w:r>
      <w:proofErr w:type="gramStart"/>
      <w:r w:rsidRPr="003235A7">
        <w:rPr>
          <w:rFonts w:ascii="Bahnschrift" w:eastAsia="Bahnschrift" w:hAnsi="Bahnschrift" w:cs="Bahnschrift"/>
        </w:rPr>
        <w:t>62%</w:t>
      </w:r>
      <w:proofErr w:type="gramEnd"/>
      <w:r w:rsidRPr="003235A7">
        <w:rPr>
          <w:rFonts w:ascii="Bahnschrift" w:eastAsia="Bahnschrift" w:hAnsi="Bahnschrift" w:cs="Bahnschrift"/>
        </w:rPr>
        <w:t xml:space="preserve">) i přenocování (z 32 873 na 44 358, tedy o </w:t>
      </w:r>
      <w:proofErr w:type="gramStart"/>
      <w:r w:rsidRPr="003235A7">
        <w:rPr>
          <w:rFonts w:ascii="Bahnschrift" w:eastAsia="Bahnschrift" w:hAnsi="Bahnschrift" w:cs="Bahnschrift"/>
        </w:rPr>
        <w:t>34%</w:t>
      </w:r>
      <w:proofErr w:type="gramEnd"/>
      <w:r w:rsidRPr="003235A7">
        <w:rPr>
          <w:rFonts w:ascii="Bahnschrift" w:eastAsia="Bahnschrift" w:hAnsi="Bahnschrift" w:cs="Bahnschrift"/>
        </w:rPr>
        <w:t xml:space="preserve">) a zároveň pokles průměrného počtu přenocování (z 4,2 na 3,4, tedy o </w:t>
      </w:r>
      <w:proofErr w:type="gramStart"/>
      <w:r w:rsidRPr="003235A7">
        <w:rPr>
          <w:rFonts w:ascii="Bahnschrift" w:eastAsia="Bahnschrift" w:hAnsi="Bahnschrift" w:cs="Bahnschrift"/>
        </w:rPr>
        <w:t>31%</w:t>
      </w:r>
      <w:proofErr w:type="gramEnd"/>
      <w:r w:rsidRPr="003235A7">
        <w:rPr>
          <w:rFonts w:ascii="Bahnschrift" w:eastAsia="Bahnschrift" w:hAnsi="Bahnschrift" w:cs="Bahnschrift"/>
        </w:rPr>
        <w:t>), což je možné přisuzovat novou specializací některých zařízení na svatební turismus. Omezení v segmentu cestovního ruchu z důvodu šíření nemoci Covid-19 zastavila také narůstající zájem nerezidentů (neboli osob, které nemají na území ČR bydliště a ani se na území ČR obvykle nezdržují) o tuto lokalitu.</w:t>
      </w:r>
    </w:p>
    <w:p w14:paraId="6161D263" w14:textId="4E4D6608" w:rsidR="00F21299" w:rsidRPr="003235A7" w:rsidRDefault="00F21299" w:rsidP="00F21299">
      <w:pPr>
        <w:spacing w:after="0"/>
        <w:jc w:val="both"/>
        <w:rPr>
          <w:rFonts w:ascii="Bahnschrift" w:eastAsia="Bahnschrift" w:hAnsi="Bahnschrift" w:cs="Bahnschrift"/>
        </w:rPr>
      </w:pPr>
    </w:p>
    <w:tbl>
      <w:tblPr>
        <w:tblStyle w:val="ad"/>
        <w:tblW w:w="7923" w:type="dxa"/>
        <w:tblInd w:w="0"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2253"/>
        <w:gridCol w:w="851"/>
        <w:gridCol w:w="709"/>
        <w:gridCol w:w="850"/>
        <w:gridCol w:w="851"/>
        <w:gridCol w:w="708"/>
        <w:gridCol w:w="851"/>
        <w:gridCol w:w="850"/>
      </w:tblGrid>
      <w:tr w:rsidR="00646F1A" w:rsidRPr="003235A7" w14:paraId="0A817F86" w14:textId="77777777" w:rsidTr="00894BBB">
        <w:trPr>
          <w:trHeight w:val="255"/>
        </w:trPr>
        <w:tc>
          <w:tcPr>
            <w:tcW w:w="7923" w:type="dxa"/>
            <w:gridSpan w:val="8"/>
            <w:shd w:val="clear" w:color="auto" w:fill="C55911"/>
          </w:tcPr>
          <w:p w14:paraId="530F3C19" w14:textId="57F0CF7D" w:rsidR="00646F1A" w:rsidRPr="003235A7" w:rsidRDefault="00646F1A" w:rsidP="00772836">
            <w:pPr>
              <w:spacing w:after="0" w:line="240" w:lineRule="auto"/>
              <w:rPr>
                <w:rFonts w:ascii="Bahnschrift" w:eastAsia="Bahnschrift" w:hAnsi="Bahnschrift" w:cs="Bahnschrift"/>
                <w:sz w:val="20"/>
                <w:szCs w:val="20"/>
              </w:rPr>
            </w:pPr>
            <w:r w:rsidRPr="003235A7">
              <w:rPr>
                <w:rFonts w:ascii="Bahnschrift" w:eastAsia="Bahnschrift" w:hAnsi="Bahnschrift" w:cs="Bahnschrift"/>
                <w:sz w:val="20"/>
                <w:szCs w:val="20"/>
              </w:rPr>
              <w:t xml:space="preserve">Tab. </w:t>
            </w:r>
            <w:r w:rsidRPr="003235A7">
              <w:rPr>
                <w:rFonts w:ascii="Bahnschrift" w:eastAsia="Bahnschrift" w:hAnsi="Bahnschrift" w:cs="Bahnschrift"/>
                <w:b/>
                <w:sz w:val="20"/>
                <w:szCs w:val="20"/>
              </w:rPr>
              <w:t>Kapacita a návštěvnost hromadných ubytovacích zařízení</w:t>
            </w:r>
          </w:p>
        </w:tc>
      </w:tr>
      <w:tr w:rsidR="00760DAF" w:rsidRPr="003235A7" w14:paraId="281D4F71" w14:textId="77777777" w:rsidTr="00894BBB">
        <w:trPr>
          <w:trHeight w:val="255"/>
        </w:trPr>
        <w:tc>
          <w:tcPr>
            <w:tcW w:w="2253" w:type="dxa"/>
            <w:shd w:val="clear" w:color="auto" w:fill="3B3838"/>
            <w:vAlign w:val="center"/>
          </w:tcPr>
          <w:p w14:paraId="2505F57F" w14:textId="77777777" w:rsidR="00760DAF" w:rsidRPr="003235A7" w:rsidRDefault="00760DAF" w:rsidP="00742473">
            <w:pPr>
              <w:spacing w:after="0" w:line="240" w:lineRule="auto"/>
              <w:jc w:val="center"/>
              <w:rPr>
                <w:rFonts w:ascii="Bahnschrift" w:eastAsia="Bahnschrift" w:hAnsi="Bahnschrift" w:cs="Bahnschrift"/>
                <w:sz w:val="20"/>
                <w:szCs w:val="20"/>
              </w:rPr>
            </w:pPr>
          </w:p>
        </w:tc>
        <w:tc>
          <w:tcPr>
            <w:tcW w:w="851" w:type="dxa"/>
            <w:shd w:val="clear" w:color="auto" w:fill="3B3838"/>
          </w:tcPr>
          <w:p w14:paraId="3E0ED00F" w14:textId="575AF852" w:rsidR="00760DAF" w:rsidRPr="003235A7" w:rsidRDefault="00760DAF" w:rsidP="00742473">
            <w:pPr>
              <w:spacing w:after="0" w:line="240" w:lineRule="auto"/>
              <w:jc w:val="center"/>
              <w:rPr>
                <w:rFonts w:ascii="Bahnschrift" w:eastAsia="Bahnschrift" w:hAnsi="Bahnschrift" w:cs="Bahnschrift"/>
                <w:sz w:val="20"/>
                <w:szCs w:val="20"/>
              </w:rPr>
            </w:pPr>
            <w:r w:rsidRPr="003235A7">
              <w:rPr>
                <w:rFonts w:ascii="Bahnschrift" w:eastAsia="Bahnschrift" w:hAnsi="Bahnschrift" w:cs="Bahnschrift"/>
                <w:sz w:val="20"/>
                <w:szCs w:val="20"/>
              </w:rPr>
              <w:t>2012</w:t>
            </w:r>
          </w:p>
        </w:tc>
        <w:tc>
          <w:tcPr>
            <w:tcW w:w="709" w:type="dxa"/>
            <w:shd w:val="clear" w:color="auto" w:fill="3B3838"/>
          </w:tcPr>
          <w:p w14:paraId="52BF598D" w14:textId="6DD37C47" w:rsidR="00760DAF" w:rsidRPr="003235A7" w:rsidRDefault="00760DAF" w:rsidP="00742473">
            <w:pPr>
              <w:spacing w:after="0" w:line="240" w:lineRule="auto"/>
              <w:jc w:val="center"/>
              <w:rPr>
                <w:rFonts w:ascii="Bahnschrift" w:eastAsia="Bahnschrift" w:hAnsi="Bahnschrift" w:cs="Bahnschrift"/>
                <w:sz w:val="20"/>
                <w:szCs w:val="20"/>
              </w:rPr>
            </w:pPr>
            <w:r w:rsidRPr="003235A7">
              <w:rPr>
                <w:rFonts w:ascii="Bahnschrift" w:eastAsia="Bahnschrift" w:hAnsi="Bahnschrift" w:cs="Bahnschrift"/>
                <w:sz w:val="20"/>
                <w:szCs w:val="20"/>
              </w:rPr>
              <w:t>2015</w:t>
            </w:r>
          </w:p>
        </w:tc>
        <w:tc>
          <w:tcPr>
            <w:tcW w:w="850" w:type="dxa"/>
            <w:shd w:val="clear" w:color="auto" w:fill="3B3838"/>
          </w:tcPr>
          <w:p w14:paraId="35A15D82" w14:textId="58577CE0" w:rsidR="00760DAF" w:rsidRPr="003235A7" w:rsidRDefault="00760DAF" w:rsidP="00742473">
            <w:pPr>
              <w:spacing w:after="0" w:line="240" w:lineRule="auto"/>
              <w:jc w:val="center"/>
              <w:rPr>
                <w:rFonts w:ascii="Bahnschrift" w:eastAsia="Bahnschrift" w:hAnsi="Bahnschrift" w:cs="Bahnschrift"/>
                <w:sz w:val="20"/>
                <w:szCs w:val="20"/>
              </w:rPr>
            </w:pPr>
            <w:r w:rsidRPr="003235A7">
              <w:rPr>
                <w:rFonts w:ascii="Bahnschrift" w:eastAsia="Bahnschrift" w:hAnsi="Bahnschrift" w:cs="Bahnschrift"/>
                <w:sz w:val="20"/>
                <w:szCs w:val="20"/>
              </w:rPr>
              <w:t>2016</w:t>
            </w:r>
          </w:p>
        </w:tc>
        <w:tc>
          <w:tcPr>
            <w:tcW w:w="851" w:type="dxa"/>
            <w:shd w:val="clear" w:color="auto" w:fill="3B3838"/>
          </w:tcPr>
          <w:p w14:paraId="2B1682D2" w14:textId="2CBEFA9E" w:rsidR="00760DAF" w:rsidRPr="003235A7" w:rsidRDefault="00760DAF" w:rsidP="00742473">
            <w:pPr>
              <w:spacing w:after="0" w:line="240" w:lineRule="auto"/>
              <w:jc w:val="center"/>
              <w:rPr>
                <w:rFonts w:ascii="Bahnschrift" w:eastAsia="Bahnschrift" w:hAnsi="Bahnschrift" w:cs="Bahnschrift"/>
                <w:sz w:val="20"/>
                <w:szCs w:val="20"/>
              </w:rPr>
            </w:pPr>
            <w:r w:rsidRPr="003235A7">
              <w:rPr>
                <w:rFonts w:ascii="Bahnschrift" w:eastAsia="Bahnschrift" w:hAnsi="Bahnschrift" w:cs="Bahnschrift"/>
                <w:sz w:val="20"/>
                <w:szCs w:val="20"/>
              </w:rPr>
              <w:t>2017</w:t>
            </w:r>
          </w:p>
        </w:tc>
        <w:tc>
          <w:tcPr>
            <w:tcW w:w="708" w:type="dxa"/>
            <w:shd w:val="clear" w:color="auto" w:fill="3B3838"/>
          </w:tcPr>
          <w:p w14:paraId="709F3B1F" w14:textId="71E9D1B6" w:rsidR="00760DAF" w:rsidRPr="003235A7" w:rsidRDefault="00760DAF" w:rsidP="00742473">
            <w:pPr>
              <w:spacing w:after="0" w:line="240" w:lineRule="auto"/>
              <w:jc w:val="center"/>
              <w:rPr>
                <w:rFonts w:ascii="Bahnschrift" w:eastAsia="Bahnschrift" w:hAnsi="Bahnschrift" w:cs="Bahnschrift"/>
                <w:sz w:val="20"/>
                <w:szCs w:val="20"/>
              </w:rPr>
            </w:pPr>
            <w:r w:rsidRPr="003235A7">
              <w:rPr>
                <w:rFonts w:ascii="Bahnschrift" w:eastAsia="Bahnschrift" w:hAnsi="Bahnschrift" w:cs="Bahnschrift"/>
                <w:sz w:val="20"/>
                <w:szCs w:val="20"/>
              </w:rPr>
              <w:t>2019</w:t>
            </w:r>
          </w:p>
        </w:tc>
        <w:tc>
          <w:tcPr>
            <w:tcW w:w="851" w:type="dxa"/>
            <w:shd w:val="clear" w:color="auto" w:fill="3B3838"/>
            <w:vAlign w:val="center"/>
          </w:tcPr>
          <w:p w14:paraId="70A7DD5A" w14:textId="0A21062D" w:rsidR="00760DAF" w:rsidRPr="003235A7" w:rsidRDefault="00760DAF" w:rsidP="00742473">
            <w:pPr>
              <w:spacing w:after="0" w:line="240" w:lineRule="auto"/>
              <w:jc w:val="center"/>
              <w:rPr>
                <w:rFonts w:ascii="Bahnschrift" w:eastAsia="Bahnschrift" w:hAnsi="Bahnschrift" w:cs="Bahnschrift"/>
                <w:sz w:val="20"/>
                <w:szCs w:val="20"/>
              </w:rPr>
            </w:pPr>
            <w:r w:rsidRPr="003235A7">
              <w:rPr>
                <w:rFonts w:ascii="Bahnschrift" w:eastAsia="Bahnschrift" w:hAnsi="Bahnschrift" w:cs="Bahnschrift"/>
                <w:sz w:val="20"/>
                <w:szCs w:val="20"/>
              </w:rPr>
              <w:t>2020</w:t>
            </w:r>
          </w:p>
        </w:tc>
        <w:tc>
          <w:tcPr>
            <w:tcW w:w="850" w:type="dxa"/>
            <w:shd w:val="clear" w:color="auto" w:fill="3B3838"/>
            <w:vAlign w:val="center"/>
          </w:tcPr>
          <w:p w14:paraId="72E3CC30" w14:textId="5F496B87" w:rsidR="00760DAF" w:rsidRPr="003235A7" w:rsidRDefault="00760DAF" w:rsidP="00742473">
            <w:pPr>
              <w:spacing w:after="0" w:line="240" w:lineRule="auto"/>
              <w:jc w:val="center"/>
              <w:rPr>
                <w:rFonts w:ascii="Bahnschrift" w:eastAsia="Bahnschrift" w:hAnsi="Bahnschrift" w:cs="Bahnschrift"/>
                <w:sz w:val="20"/>
                <w:szCs w:val="20"/>
              </w:rPr>
            </w:pPr>
            <w:r w:rsidRPr="003235A7">
              <w:rPr>
                <w:rFonts w:ascii="Bahnschrift" w:eastAsia="Bahnschrift" w:hAnsi="Bahnschrift" w:cs="Bahnschrift"/>
                <w:sz w:val="20"/>
                <w:szCs w:val="20"/>
              </w:rPr>
              <w:t>2021</w:t>
            </w:r>
          </w:p>
        </w:tc>
      </w:tr>
      <w:tr w:rsidR="00760DAF" w:rsidRPr="003235A7" w14:paraId="335E2EB9" w14:textId="77777777" w:rsidTr="00894BBB">
        <w:trPr>
          <w:trHeight w:val="255"/>
        </w:trPr>
        <w:tc>
          <w:tcPr>
            <w:tcW w:w="2253" w:type="dxa"/>
            <w:shd w:val="clear" w:color="auto" w:fill="3B3838"/>
            <w:vAlign w:val="center"/>
          </w:tcPr>
          <w:p w14:paraId="077D5B3A" w14:textId="77777777" w:rsidR="00760DAF" w:rsidRPr="003235A7" w:rsidRDefault="00760DAF" w:rsidP="00742473">
            <w:pPr>
              <w:spacing w:after="0" w:line="240" w:lineRule="auto"/>
              <w:rPr>
                <w:rFonts w:ascii="Bahnschrift" w:eastAsia="Bahnschrift" w:hAnsi="Bahnschrift" w:cs="Bahnschrift"/>
                <w:sz w:val="20"/>
                <w:szCs w:val="20"/>
              </w:rPr>
            </w:pPr>
            <w:r w:rsidRPr="003235A7">
              <w:rPr>
                <w:rFonts w:ascii="Bahnschrift" w:eastAsia="Bahnschrift" w:hAnsi="Bahnschrift" w:cs="Bahnschrift"/>
                <w:sz w:val="20"/>
                <w:szCs w:val="20"/>
              </w:rPr>
              <w:t>Počet zařízení</w:t>
            </w:r>
          </w:p>
        </w:tc>
        <w:tc>
          <w:tcPr>
            <w:tcW w:w="851" w:type="dxa"/>
          </w:tcPr>
          <w:p w14:paraId="05C91594" w14:textId="57F54764"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10</w:t>
            </w:r>
          </w:p>
        </w:tc>
        <w:tc>
          <w:tcPr>
            <w:tcW w:w="709" w:type="dxa"/>
          </w:tcPr>
          <w:p w14:paraId="2439B765" w14:textId="32BA12CF"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7</w:t>
            </w:r>
          </w:p>
        </w:tc>
        <w:tc>
          <w:tcPr>
            <w:tcW w:w="850" w:type="dxa"/>
          </w:tcPr>
          <w:p w14:paraId="63963A89" w14:textId="5C21ECAC"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8</w:t>
            </w:r>
          </w:p>
        </w:tc>
        <w:tc>
          <w:tcPr>
            <w:tcW w:w="851" w:type="dxa"/>
          </w:tcPr>
          <w:p w14:paraId="7A1B37EA" w14:textId="0A8D2377"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8</w:t>
            </w:r>
          </w:p>
        </w:tc>
        <w:tc>
          <w:tcPr>
            <w:tcW w:w="708" w:type="dxa"/>
          </w:tcPr>
          <w:p w14:paraId="0BD9D62D" w14:textId="321F1CD8"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8</w:t>
            </w:r>
          </w:p>
        </w:tc>
        <w:tc>
          <w:tcPr>
            <w:tcW w:w="851" w:type="dxa"/>
            <w:vAlign w:val="center"/>
          </w:tcPr>
          <w:p w14:paraId="6F2163E2" w14:textId="6EA24955"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8</w:t>
            </w:r>
          </w:p>
        </w:tc>
        <w:tc>
          <w:tcPr>
            <w:tcW w:w="850" w:type="dxa"/>
            <w:vAlign w:val="center"/>
          </w:tcPr>
          <w:p w14:paraId="6F01CE8F" w14:textId="62E42AED"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9</w:t>
            </w:r>
          </w:p>
        </w:tc>
      </w:tr>
      <w:tr w:rsidR="00760DAF" w:rsidRPr="003235A7" w14:paraId="59B15835" w14:textId="77777777" w:rsidTr="00894BBB">
        <w:trPr>
          <w:trHeight w:val="255"/>
        </w:trPr>
        <w:tc>
          <w:tcPr>
            <w:tcW w:w="2253" w:type="dxa"/>
            <w:shd w:val="clear" w:color="auto" w:fill="3B3838"/>
            <w:vAlign w:val="center"/>
          </w:tcPr>
          <w:p w14:paraId="3F3342E7" w14:textId="77777777" w:rsidR="00760DAF" w:rsidRPr="003235A7" w:rsidRDefault="00760DAF" w:rsidP="00742473">
            <w:pPr>
              <w:spacing w:after="0" w:line="240" w:lineRule="auto"/>
              <w:ind w:firstLine="200"/>
              <w:rPr>
                <w:rFonts w:ascii="Bahnschrift" w:eastAsia="Bahnschrift" w:hAnsi="Bahnschrift" w:cs="Bahnschrift"/>
                <w:sz w:val="20"/>
                <w:szCs w:val="20"/>
              </w:rPr>
            </w:pPr>
            <w:r w:rsidRPr="003235A7">
              <w:rPr>
                <w:rFonts w:ascii="Bahnschrift" w:eastAsia="Bahnschrift" w:hAnsi="Bahnschrift" w:cs="Bahnschrift"/>
                <w:sz w:val="20"/>
                <w:szCs w:val="20"/>
              </w:rPr>
              <w:t>pokoje</w:t>
            </w:r>
          </w:p>
        </w:tc>
        <w:tc>
          <w:tcPr>
            <w:tcW w:w="851" w:type="dxa"/>
          </w:tcPr>
          <w:p w14:paraId="4C84ED79" w14:textId="77C0ACDA"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203</w:t>
            </w:r>
          </w:p>
        </w:tc>
        <w:tc>
          <w:tcPr>
            <w:tcW w:w="709" w:type="dxa"/>
          </w:tcPr>
          <w:p w14:paraId="2D87C2F9" w14:textId="2770666B"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154</w:t>
            </w:r>
          </w:p>
        </w:tc>
        <w:tc>
          <w:tcPr>
            <w:tcW w:w="850" w:type="dxa"/>
          </w:tcPr>
          <w:p w14:paraId="4BE5A888" w14:textId="1C817A86"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160</w:t>
            </w:r>
          </w:p>
        </w:tc>
        <w:tc>
          <w:tcPr>
            <w:tcW w:w="851" w:type="dxa"/>
          </w:tcPr>
          <w:p w14:paraId="1C697832" w14:textId="525502FA"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171</w:t>
            </w:r>
          </w:p>
        </w:tc>
        <w:tc>
          <w:tcPr>
            <w:tcW w:w="708" w:type="dxa"/>
          </w:tcPr>
          <w:p w14:paraId="1F516018" w14:textId="664FB969"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177</w:t>
            </w:r>
          </w:p>
        </w:tc>
        <w:tc>
          <w:tcPr>
            <w:tcW w:w="851" w:type="dxa"/>
            <w:vAlign w:val="center"/>
          </w:tcPr>
          <w:p w14:paraId="2C9A6DA3" w14:textId="1B88DFE4"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177</w:t>
            </w:r>
          </w:p>
        </w:tc>
        <w:tc>
          <w:tcPr>
            <w:tcW w:w="850" w:type="dxa"/>
            <w:vAlign w:val="center"/>
          </w:tcPr>
          <w:p w14:paraId="3B6CD843" w14:textId="6D01F322"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187</w:t>
            </w:r>
          </w:p>
        </w:tc>
      </w:tr>
      <w:tr w:rsidR="00760DAF" w:rsidRPr="003235A7" w14:paraId="43AA7BB2" w14:textId="77777777" w:rsidTr="00894BBB">
        <w:trPr>
          <w:trHeight w:val="255"/>
        </w:trPr>
        <w:tc>
          <w:tcPr>
            <w:tcW w:w="2253" w:type="dxa"/>
            <w:shd w:val="clear" w:color="auto" w:fill="3B3838"/>
            <w:vAlign w:val="center"/>
          </w:tcPr>
          <w:p w14:paraId="0391C93E" w14:textId="0A542BF6" w:rsidR="00760DAF" w:rsidRPr="003235A7" w:rsidRDefault="00760DAF" w:rsidP="00742473">
            <w:pPr>
              <w:spacing w:after="0" w:line="240" w:lineRule="auto"/>
              <w:ind w:firstLine="200"/>
              <w:rPr>
                <w:rFonts w:ascii="Bahnschrift" w:eastAsia="Bahnschrift" w:hAnsi="Bahnschrift" w:cs="Bahnschrift"/>
                <w:sz w:val="20"/>
                <w:szCs w:val="20"/>
              </w:rPr>
            </w:pPr>
            <w:r w:rsidRPr="003235A7">
              <w:rPr>
                <w:rFonts w:ascii="Bahnschrift" w:eastAsia="Bahnschrift" w:hAnsi="Bahnschrift" w:cs="Bahnschrift"/>
                <w:sz w:val="20"/>
                <w:szCs w:val="20"/>
              </w:rPr>
              <w:t xml:space="preserve">lůžka </w:t>
            </w:r>
          </w:p>
        </w:tc>
        <w:tc>
          <w:tcPr>
            <w:tcW w:w="851" w:type="dxa"/>
          </w:tcPr>
          <w:p w14:paraId="1AE2D251" w14:textId="35B42C1E"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690</w:t>
            </w:r>
          </w:p>
        </w:tc>
        <w:tc>
          <w:tcPr>
            <w:tcW w:w="709" w:type="dxa"/>
          </w:tcPr>
          <w:p w14:paraId="25EEAE54" w14:textId="1E15DAD5"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615</w:t>
            </w:r>
          </w:p>
        </w:tc>
        <w:tc>
          <w:tcPr>
            <w:tcW w:w="850" w:type="dxa"/>
          </w:tcPr>
          <w:p w14:paraId="61661801" w14:textId="2E4619B5"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632</w:t>
            </w:r>
          </w:p>
        </w:tc>
        <w:tc>
          <w:tcPr>
            <w:tcW w:w="851" w:type="dxa"/>
          </w:tcPr>
          <w:p w14:paraId="24BE1A8A" w14:textId="226022F0"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654</w:t>
            </w:r>
          </w:p>
        </w:tc>
        <w:tc>
          <w:tcPr>
            <w:tcW w:w="708" w:type="dxa"/>
          </w:tcPr>
          <w:p w14:paraId="27C9D7CB" w14:textId="7ED9603A"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666</w:t>
            </w:r>
          </w:p>
        </w:tc>
        <w:tc>
          <w:tcPr>
            <w:tcW w:w="851" w:type="dxa"/>
            <w:vAlign w:val="center"/>
          </w:tcPr>
          <w:p w14:paraId="0AE1F6CA" w14:textId="744D7B17"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678</w:t>
            </w:r>
          </w:p>
        </w:tc>
        <w:tc>
          <w:tcPr>
            <w:tcW w:w="850" w:type="dxa"/>
            <w:vAlign w:val="center"/>
          </w:tcPr>
          <w:p w14:paraId="19C55DC1" w14:textId="5B782275"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681</w:t>
            </w:r>
          </w:p>
        </w:tc>
      </w:tr>
      <w:tr w:rsidR="00760DAF" w:rsidRPr="003235A7" w14:paraId="0F1EFA13" w14:textId="77777777" w:rsidTr="00894BBB">
        <w:trPr>
          <w:trHeight w:val="255"/>
        </w:trPr>
        <w:tc>
          <w:tcPr>
            <w:tcW w:w="2253" w:type="dxa"/>
            <w:shd w:val="clear" w:color="auto" w:fill="3B3838"/>
            <w:vAlign w:val="center"/>
          </w:tcPr>
          <w:p w14:paraId="7E58398C" w14:textId="096EE588" w:rsidR="00760DAF" w:rsidRPr="003235A7" w:rsidRDefault="00760DAF" w:rsidP="00742473">
            <w:pPr>
              <w:spacing w:after="0" w:line="240" w:lineRule="auto"/>
              <w:rPr>
                <w:rFonts w:ascii="Bahnschrift" w:eastAsia="Bahnschrift" w:hAnsi="Bahnschrift" w:cs="Bahnschrift"/>
                <w:sz w:val="20"/>
                <w:szCs w:val="20"/>
              </w:rPr>
            </w:pPr>
            <w:r w:rsidRPr="003235A7">
              <w:rPr>
                <w:rFonts w:ascii="Bahnschrift" w:eastAsia="Bahnschrift" w:hAnsi="Bahnschrift" w:cs="Bahnschrift"/>
                <w:sz w:val="20"/>
                <w:szCs w:val="20"/>
              </w:rPr>
              <w:t>Hosté</w:t>
            </w:r>
          </w:p>
        </w:tc>
        <w:tc>
          <w:tcPr>
            <w:tcW w:w="851" w:type="dxa"/>
          </w:tcPr>
          <w:p w14:paraId="6300053E" w14:textId="5CE8D2FE"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7 941</w:t>
            </w:r>
          </w:p>
        </w:tc>
        <w:tc>
          <w:tcPr>
            <w:tcW w:w="709" w:type="dxa"/>
          </w:tcPr>
          <w:p w14:paraId="061A992E" w14:textId="6AF34CFD"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7 885</w:t>
            </w:r>
          </w:p>
        </w:tc>
        <w:tc>
          <w:tcPr>
            <w:tcW w:w="850" w:type="dxa"/>
          </w:tcPr>
          <w:p w14:paraId="21B38644" w14:textId="5FB33D66"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7 916</w:t>
            </w:r>
          </w:p>
        </w:tc>
        <w:tc>
          <w:tcPr>
            <w:tcW w:w="851" w:type="dxa"/>
          </w:tcPr>
          <w:p w14:paraId="051A3286" w14:textId="24B3D307"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12 866</w:t>
            </w:r>
          </w:p>
        </w:tc>
        <w:tc>
          <w:tcPr>
            <w:tcW w:w="708" w:type="dxa"/>
          </w:tcPr>
          <w:p w14:paraId="0C7FB802" w14:textId="6C74C7B7"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15 340</w:t>
            </w:r>
          </w:p>
        </w:tc>
        <w:tc>
          <w:tcPr>
            <w:tcW w:w="851" w:type="dxa"/>
            <w:vAlign w:val="center"/>
          </w:tcPr>
          <w:p w14:paraId="19A4A08E" w14:textId="267CC3F9"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10 474</w:t>
            </w:r>
          </w:p>
        </w:tc>
        <w:tc>
          <w:tcPr>
            <w:tcW w:w="850" w:type="dxa"/>
            <w:vAlign w:val="center"/>
          </w:tcPr>
          <w:p w14:paraId="5BB02241" w14:textId="65C31B00"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10 869</w:t>
            </w:r>
          </w:p>
        </w:tc>
      </w:tr>
      <w:tr w:rsidR="00760DAF" w:rsidRPr="003235A7" w14:paraId="2E7DD9D7" w14:textId="77777777" w:rsidTr="00894BBB">
        <w:trPr>
          <w:trHeight w:val="255"/>
        </w:trPr>
        <w:tc>
          <w:tcPr>
            <w:tcW w:w="2253" w:type="dxa"/>
            <w:shd w:val="clear" w:color="auto" w:fill="3B3838"/>
            <w:vAlign w:val="center"/>
          </w:tcPr>
          <w:p w14:paraId="326C51F1" w14:textId="7D25BAD3" w:rsidR="00760DAF" w:rsidRPr="003235A7" w:rsidRDefault="00760DAF" w:rsidP="00742473">
            <w:pPr>
              <w:spacing w:after="0" w:line="240" w:lineRule="auto"/>
              <w:ind w:firstLine="200"/>
              <w:rPr>
                <w:rFonts w:ascii="Bahnschrift" w:eastAsia="Bahnschrift" w:hAnsi="Bahnschrift" w:cs="Bahnschrift"/>
                <w:sz w:val="20"/>
                <w:szCs w:val="20"/>
              </w:rPr>
            </w:pPr>
            <w:r w:rsidRPr="003235A7">
              <w:rPr>
                <w:rFonts w:ascii="Bahnschrift" w:eastAsia="Bahnschrift" w:hAnsi="Bahnschrift" w:cs="Bahnschrift"/>
                <w:sz w:val="20"/>
                <w:szCs w:val="20"/>
              </w:rPr>
              <w:t>z toho nerezidenti</w:t>
            </w:r>
          </w:p>
        </w:tc>
        <w:tc>
          <w:tcPr>
            <w:tcW w:w="851" w:type="dxa"/>
          </w:tcPr>
          <w:p w14:paraId="37776856" w14:textId="402D4A06"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325</w:t>
            </w:r>
          </w:p>
        </w:tc>
        <w:tc>
          <w:tcPr>
            <w:tcW w:w="709" w:type="dxa"/>
          </w:tcPr>
          <w:p w14:paraId="6FD2AE03" w14:textId="120DEEA5"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584</w:t>
            </w:r>
          </w:p>
        </w:tc>
        <w:tc>
          <w:tcPr>
            <w:tcW w:w="850" w:type="dxa"/>
          </w:tcPr>
          <w:p w14:paraId="552C9D35" w14:textId="7A4768E3"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552</w:t>
            </w:r>
          </w:p>
        </w:tc>
        <w:tc>
          <w:tcPr>
            <w:tcW w:w="851" w:type="dxa"/>
          </w:tcPr>
          <w:p w14:paraId="7770896F" w14:textId="7F32A68E"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725</w:t>
            </w:r>
          </w:p>
        </w:tc>
        <w:tc>
          <w:tcPr>
            <w:tcW w:w="708" w:type="dxa"/>
          </w:tcPr>
          <w:p w14:paraId="424019CB" w14:textId="08EFC40B"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984</w:t>
            </w:r>
          </w:p>
        </w:tc>
        <w:tc>
          <w:tcPr>
            <w:tcW w:w="851" w:type="dxa"/>
            <w:vAlign w:val="center"/>
          </w:tcPr>
          <w:p w14:paraId="00905662" w14:textId="52E7FEFE"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439</w:t>
            </w:r>
          </w:p>
        </w:tc>
        <w:tc>
          <w:tcPr>
            <w:tcW w:w="850" w:type="dxa"/>
            <w:vAlign w:val="center"/>
          </w:tcPr>
          <w:p w14:paraId="3C4E9A2F" w14:textId="292E3968"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325</w:t>
            </w:r>
          </w:p>
        </w:tc>
      </w:tr>
      <w:tr w:rsidR="00760DAF" w:rsidRPr="003235A7" w14:paraId="73E5A826" w14:textId="77777777" w:rsidTr="00894BBB">
        <w:trPr>
          <w:trHeight w:val="255"/>
        </w:trPr>
        <w:tc>
          <w:tcPr>
            <w:tcW w:w="2253" w:type="dxa"/>
            <w:shd w:val="clear" w:color="auto" w:fill="3B3838"/>
            <w:vAlign w:val="center"/>
          </w:tcPr>
          <w:p w14:paraId="2D1AC71A" w14:textId="57821A26" w:rsidR="00760DAF" w:rsidRPr="003235A7" w:rsidRDefault="00760DAF" w:rsidP="00742473">
            <w:pPr>
              <w:spacing w:after="0" w:line="240" w:lineRule="auto"/>
              <w:rPr>
                <w:rFonts w:ascii="Bahnschrift" w:eastAsia="Bahnschrift" w:hAnsi="Bahnschrift" w:cs="Bahnschrift"/>
                <w:sz w:val="20"/>
                <w:szCs w:val="20"/>
              </w:rPr>
            </w:pPr>
            <w:r w:rsidRPr="003235A7">
              <w:rPr>
                <w:rFonts w:ascii="Bahnschrift" w:eastAsia="Bahnschrift" w:hAnsi="Bahnschrift" w:cs="Bahnschrift"/>
                <w:sz w:val="20"/>
                <w:szCs w:val="20"/>
              </w:rPr>
              <w:t>Přenocování</w:t>
            </w:r>
          </w:p>
        </w:tc>
        <w:tc>
          <w:tcPr>
            <w:tcW w:w="851" w:type="dxa"/>
          </w:tcPr>
          <w:p w14:paraId="0DE9F761" w14:textId="66CD1582"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33 264</w:t>
            </w:r>
          </w:p>
        </w:tc>
        <w:tc>
          <w:tcPr>
            <w:tcW w:w="709" w:type="dxa"/>
          </w:tcPr>
          <w:p w14:paraId="12C8C3CB" w14:textId="6030506A"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31 563</w:t>
            </w:r>
          </w:p>
        </w:tc>
        <w:tc>
          <w:tcPr>
            <w:tcW w:w="850" w:type="dxa"/>
          </w:tcPr>
          <w:p w14:paraId="7962FD64" w14:textId="32FBBD6A"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32 873</w:t>
            </w:r>
          </w:p>
        </w:tc>
        <w:tc>
          <w:tcPr>
            <w:tcW w:w="851" w:type="dxa"/>
          </w:tcPr>
          <w:p w14:paraId="6B2CFD59" w14:textId="2B97CB67"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44 359</w:t>
            </w:r>
          </w:p>
        </w:tc>
        <w:tc>
          <w:tcPr>
            <w:tcW w:w="708" w:type="dxa"/>
          </w:tcPr>
          <w:p w14:paraId="6274EE96" w14:textId="5688AD62"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49 714</w:t>
            </w:r>
          </w:p>
        </w:tc>
        <w:tc>
          <w:tcPr>
            <w:tcW w:w="851" w:type="dxa"/>
            <w:vAlign w:val="center"/>
          </w:tcPr>
          <w:p w14:paraId="7754FA8C" w14:textId="74D7AE6E"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39 635</w:t>
            </w:r>
          </w:p>
        </w:tc>
        <w:tc>
          <w:tcPr>
            <w:tcW w:w="850" w:type="dxa"/>
            <w:vAlign w:val="center"/>
          </w:tcPr>
          <w:p w14:paraId="121CBF5A" w14:textId="08578999"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40 208</w:t>
            </w:r>
          </w:p>
        </w:tc>
      </w:tr>
      <w:tr w:rsidR="00760DAF" w:rsidRPr="003235A7" w14:paraId="54F08CB8" w14:textId="77777777" w:rsidTr="00894BBB">
        <w:trPr>
          <w:trHeight w:val="255"/>
        </w:trPr>
        <w:tc>
          <w:tcPr>
            <w:tcW w:w="2253" w:type="dxa"/>
            <w:shd w:val="clear" w:color="auto" w:fill="3B3838"/>
            <w:vAlign w:val="center"/>
          </w:tcPr>
          <w:p w14:paraId="4C70AC72" w14:textId="77777777" w:rsidR="00760DAF" w:rsidRPr="003235A7" w:rsidRDefault="00760DAF" w:rsidP="00742473">
            <w:pPr>
              <w:spacing w:after="0" w:line="240" w:lineRule="auto"/>
              <w:ind w:firstLine="200"/>
              <w:rPr>
                <w:rFonts w:ascii="Bahnschrift" w:eastAsia="Bahnschrift" w:hAnsi="Bahnschrift" w:cs="Bahnschrift"/>
                <w:sz w:val="20"/>
                <w:szCs w:val="20"/>
              </w:rPr>
            </w:pPr>
            <w:r w:rsidRPr="003235A7">
              <w:rPr>
                <w:rFonts w:ascii="Bahnschrift" w:eastAsia="Bahnschrift" w:hAnsi="Bahnschrift" w:cs="Bahnschrift"/>
                <w:sz w:val="20"/>
                <w:szCs w:val="20"/>
              </w:rPr>
              <w:t>z toho nerezidenti</w:t>
            </w:r>
          </w:p>
        </w:tc>
        <w:tc>
          <w:tcPr>
            <w:tcW w:w="851" w:type="dxa"/>
          </w:tcPr>
          <w:p w14:paraId="708CF2F1" w14:textId="64BEFBE8"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766</w:t>
            </w:r>
          </w:p>
        </w:tc>
        <w:tc>
          <w:tcPr>
            <w:tcW w:w="709" w:type="dxa"/>
          </w:tcPr>
          <w:p w14:paraId="54E36687" w14:textId="4A3B6A5F"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2 287</w:t>
            </w:r>
          </w:p>
        </w:tc>
        <w:tc>
          <w:tcPr>
            <w:tcW w:w="850" w:type="dxa"/>
          </w:tcPr>
          <w:p w14:paraId="3F0AC8A0" w14:textId="0B6BD4E8"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1 902</w:t>
            </w:r>
          </w:p>
        </w:tc>
        <w:tc>
          <w:tcPr>
            <w:tcW w:w="851" w:type="dxa"/>
          </w:tcPr>
          <w:p w14:paraId="783F8E61" w14:textId="659FD066"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2 562</w:t>
            </w:r>
          </w:p>
        </w:tc>
        <w:tc>
          <w:tcPr>
            <w:tcW w:w="708" w:type="dxa"/>
          </w:tcPr>
          <w:p w14:paraId="6C8C66C7" w14:textId="63B0C3FE"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2 667</w:t>
            </w:r>
          </w:p>
        </w:tc>
        <w:tc>
          <w:tcPr>
            <w:tcW w:w="851" w:type="dxa"/>
            <w:vAlign w:val="center"/>
          </w:tcPr>
          <w:p w14:paraId="199467F5" w14:textId="24824C52"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1 038</w:t>
            </w:r>
          </w:p>
        </w:tc>
        <w:tc>
          <w:tcPr>
            <w:tcW w:w="850" w:type="dxa"/>
            <w:vAlign w:val="center"/>
          </w:tcPr>
          <w:p w14:paraId="6D64F3F9" w14:textId="35B6A6C1"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767</w:t>
            </w:r>
          </w:p>
        </w:tc>
      </w:tr>
      <w:tr w:rsidR="00760DAF" w:rsidRPr="003235A7" w14:paraId="22F69B01" w14:textId="77777777" w:rsidTr="00894BBB">
        <w:trPr>
          <w:trHeight w:val="321"/>
        </w:trPr>
        <w:tc>
          <w:tcPr>
            <w:tcW w:w="2253" w:type="dxa"/>
            <w:shd w:val="clear" w:color="auto" w:fill="3B3838"/>
            <w:vAlign w:val="center"/>
          </w:tcPr>
          <w:p w14:paraId="2B535306" w14:textId="755FAB50" w:rsidR="00760DAF" w:rsidRPr="003235A7" w:rsidRDefault="00894BBB" w:rsidP="00742473">
            <w:pPr>
              <w:spacing w:after="0" w:line="240" w:lineRule="auto"/>
              <w:rPr>
                <w:rFonts w:ascii="Bahnschrift" w:eastAsia="Bahnschrift" w:hAnsi="Bahnschrift" w:cs="Bahnschrift"/>
                <w:sz w:val="20"/>
                <w:szCs w:val="20"/>
              </w:rPr>
            </w:pPr>
            <w:r w:rsidRPr="003235A7">
              <w:rPr>
                <w:rFonts w:ascii="Bahnschrift" w:eastAsia="Bahnschrift" w:hAnsi="Bahnschrift" w:cs="Bahnschrift"/>
                <w:sz w:val="20"/>
                <w:szCs w:val="20"/>
              </w:rPr>
              <w:t xml:space="preserve">Průměrný počet </w:t>
            </w:r>
            <w:r w:rsidR="00760DAF" w:rsidRPr="003235A7">
              <w:rPr>
                <w:rFonts w:ascii="Bahnschrift" w:eastAsia="Bahnschrift" w:hAnsi="Bahnschrift" w:cs="Bahnschrift"/>
                <w:sz w:val="20"/>
                <w:szCs w:val="20"/>
              </w:rPr>
              <w:t>přenocování (noci)</w:t>
            </w:r>
          </w:p>
        </w:tc>
        <w:tc>
          <w:tcPr>
            <w:tcW w:w="851" w:type="dxa"/>
          </w:tcPr>
          <w:p w14:paraId="40AC13FB" w14:textId="1B68C1C0" w:rsidR="00760DAF" w:rsidRPr="003235A7" w:rsidRDefault="00760DAF" w:rsidP="005D6C92">
            <w:pPr>
              <w:spacing w:after="0" w:line="240" w:lineRule="auto"/>
              <w:jc w:val="right"/>
              <w:rPr>
                <w:rFonts w:ascii="Bahnschrift" w:hAnsi="Bahnschrift"/>
                <w:sz w:val="20"/>
                <w:szCs w:val="20"/>
              </w:rPr>
            </w:pPr>
            <w:r w:rsidRPr="003235A7">
              <w:rPr>
                <w:rFonts w:ascii="Bahnschrift" w:hAnsi="Bahnschrift"/>
                <w:sz w:val="20"/>
                <w:szCs w:val="20"/>
              </w:rPr>
              <w:t>4,2</w:t>
            </w:r>
          </w:p>
        </w:tc>
        <w:tc>
          <w:tcPr>
            <w:tcW w:w="709" w:type="dxa"/>
          </w:tcPr>
          <w:p w14:paraId="017CEFDB" w14:textId="646CAB88" w:rsidR="00760DAF" w:rsidRPr="003235A7" w:rsidRDefault="00760DAF" w:rsidP="005D6C92">
            <w:pPr>
              <w:spacing w:after="0" w:line="240" w:lineRule="auto"/>
              <w:jc w:val="right"/>
              <w:rPr>
                <w:rFonts w:ascii="Bahnschrift" w:hAnsi="Bahnschrift"/>
                <w:sz w:val="20"/>
                <w:szCs w:val="20"/>
              </w:rPr>
            </w:pPr>
            <w:r w:rsidRPr="003235A7">
              <w:rPr>
                <w:rFonts w:ascii="Bahnschrift" w:hAnsi="Bahnschrift"/>
                <w:sz w:val="20"/>
                <w:szCs w:val="20"/>
              </w:rPr>
              <w:t>4</w:t>
            </w:r>
          </w:p>
        </w:tc>
        <w:tc>
          <w:tcPr>
            <w:tcW w:w="850" w:type="dxa"/>
          </w:tcPr>
          <w:p w14:paraId="18ED07F8" w14:textId="6A83C4CD" w:rsidR="00760DAF" w:rsidRPr="003235A7" w:rsidRDefault="00760DAF" w:rsidP="005D6C92">
            <w:pPr>
              <w:spacing w:after="0" w:line="240" w:lineRule="auto"/>
              <w:jc w:val="right"/>
              <w:rPr>
                <w:rFonts w:ascii="Bahnschrift" w:hAnsi="Bahnschrift"/>
                <w:sz w:val="20"/>
                <w:szCs w:val="20"/>
              </w:rPr>
            </w:pPr>
            <w:r w:rsidRPr="003235A7">
              <w:rPr>
                <w:rFonts w:ascii="Bahnschrift" w:hAnsi="Bahnschrift"/>
                <w:sz w:val="20"/>
                <w:szCs w:val="20"/>
              </w:rPr>
              <w:t>4,2</w:t>
            </w:r>
          </w:p>
        </w:tc>
        <w:tc>
          <w:tcPr>
            <w:tcW w:w="851" w:type="dxa"/>
          </w:tcPr>
          <w:p w14:paraId="5084B724" w14:textId="1BBF675C" w:rsidR="00760DAF" w:rsidRPr="003235A7" w:rsidRDefault="00760DAF" w:rsidP="005D6C92">
            <w:pPr>
              <w:spacing w:after="0" w:line="240" w:lineRule="auto"/>
              <w:jc w:val="right"/>
              <w:rPr>
                <w:rFonts w:ascii="Bahnschrift" w:hAnsi="Bahnschrift"/>
                <w:sz w:val="20"/>
                <w:szCs w:val="20"/>
              </w:rPr>
            </w:pPr>
            <w:r w:rsidRPr="003235A7">
              <w:rPr>
                <w:rFonts w:ascii="Bahnschrift" w:hAnsi="Bahnschrift"/>
                <w:sz w:val="20"/>
                <w:szCs w:val="20"/>
              </w:rPr>
              <w:t>3,4</w:t>
            </w:r>
          </w:p>
        </w:tc>
        <w:tc>
          <w:tcPr>
            <w:tcW w:w="708" w:type="dxa"/>
          </w:tcPr>
          <w:p w14:paraId="4C50C8C1" w14:textId="5F2FBE6D" w:rsidR="00760DAF" w:rsidRPr="003235A7" w:rsidRDefault="00760DAF" w:rsidP="005D6C92">
            <w:pPr>
              <w:spacing w:after="0" w:line="240" w:lineRule="auto"/>
              <w:jc w:val="right"/>
              <w:rPr>
                <w:rFonts w:ascii="Bahnschrift" w:hAnsi="Bahnschrift"/>
                <w:sz w:val="20"/>
                <w:szCs w:val="20"/>
              </w:rPr>
            </w:pPr>
            <w:r w:rsidRPr="003235A7">
              <w:rPr>
                <w:rFonts w:ascii="Bahnschrift" w:hAnsi="Bahnschrift"/>
                <w:sz w:val="20"/>
                <w:szCs w:val="20"/>
              </w:rPr>
              <w:t>3,2</w:t>
            </w:r>
          </w:p>
        </w:tc>
        <w:tc>
          <w:tcPr>
            <w:tcW w:w="851" w:type="dxa"/>
          </w:tcPr>
          <w:p w14:paraId="36A4E166" w14:textId="221A5BB1" w:rsidR="00760DAF" w:rsidRPr="003235A7" w:rsidRDefault="00760DAF" w:rsidP="005D6C92">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3,8</w:t>
            </w:r>
          </w:p>
        </w:tc>
        <w:tc>
          <w:tcPr>
            <w:tcW w:w="850" w:type="dxa"/>
          </w:tcPr>
          <w:p w14:paraId="6E67E62F" w14:textId="36BF5074" w:rsidR="00760DAF" w:rsidRPr="003235A7" w:rsidRDefault="00760DAF" w:rsidP="005D6C92">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3,7</w:t>
            </w:r>
          </w:p>
        </w:tc>
      </w:tr>
    </w:tbl>
    <w:p w14:paraId="71C6CF7F" w14:textId="2BD15DC3" w:rsidR="00A30D6E" w:rsidRPr="003235A7" w:rsidRDefault="00A30D6E">
      <w:pPr>
        <w:rPr>
          <w:rFonts w:ascii="Bahnschrift" w:eastAsia="Bahnschrift" w:hAnsi="Bahnschrift" w:cs="Bahnschrift"/>
          <w:b/>
        </w:rPr>
      </w:pPr>
    </w:p>
    <w:p w14:paraId="55B1925A" w14:textId="3545CBBF" w:rsidR="00254014" w:rsidRPr="003235A7" w:rsidRDefault="00254014" w:rsidP="00F80134">
      <w:pPr>
        <w:pStyle w:val="Normln1"/>
        <w:rPr>
          <w:b/>
        </w:rPr>
      </w:pPr>
      <w:r w:rsidRPr="003235A7">
        <w:rPr>
          <w:b/>
        </w:rPr>
        <w:t>Stravování</w:t>
      </w:r>
      <w:r w:rsidR="00A30D6E" w:rsidRPr="003235A7">
        <w:rPr>
          <w:rStyle w:val="Znakapoznpodarou"/>
        </w:rPr>
        <w:footnoteReference w:id="34"/>
      </w:r>
    </w:p>
    <w:p w14:paraId="01BDB867" w14:textId="7F0E0505" w:rsidR="00254014" w:rsidRPr="003235A7" w:rsidRDefault="004169E7" w:rsidP="002F2956">
      <w:pPr>
        <w:jc w:val="both"/>
        <w:rPr>
          <w:rFonts w:ascii="Bahnschrift" w:hAnsi="Bahnschrift"/>
        </w:rPr>
      </w:pPr>
      <w:r w:rsidRPr="004169E7">
        <w:rPr>
          <w:rFonts w:ascii="Bahnschrift" w:hAnsi="Bahnschrift"/>
          <w:noProof/>
        </w:rPr>
        <w:drawing>
          <wp:anchor distT="0" distB="0" distL="114300" distR="114300" simplePos="0" relativeHeight="251670528" behindDoc="0" locked="0" layoutInCell="1" allowOverlap="1" wp14:anchorId="222E6A61" wp14:editId="711784C1">
            <wp:simplePos x="0" y="0"/>
            <wp:positionH relativeFrom="column">
              <wp:posOffset>-66</wp:posOffset>
            </wp:positionH>
            <wp:positionV relativeFrom="paragraph">
              <wp:posOffset>-436</wp:posOffset>
            </wp:positionV>
            <wp:extent cx="3482590" cy="2688609"/>
            <wp:effectExtent l="0" t="0" r="3810" b="0"/>
            <wp:wrapSquare wrapText="bothSides"/>
            <wp:docPr id="1812904424" name="Obrázek 1" descr="Obsah obrázku mapa, atlas, tex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904424" name="Obrázek 1" descr="Obsah obrázku mapa, atlas, text&#10;&#10;Obsah generovaný pomocí AI může být nesprávný."/>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82590" cy="2688609"/>
                    </a:xfrm>
                    <a:prstGeom prst="rect">
                      <a:avLst/>
                    </a:prstGeom>
                  </pic:spPr>
                </pic:pic>
              </a:graphicData>
            </a:graphic>
          </wp:anchor>
        </w:drawing>
      </w:r>
      <w:r w:rsidR="00254014" w:rsidRPr="003235A7">
        <w:rPr>
          <w:rFonts w:ascii="Bahnschrift" w:hAnsi="Bahnschrift"/>
        </w:rPr>
        <w:t xml:space="preserve">V obci je také dostatečná nabídka </w:t>
      </w:r>
      <w:r w:rsidR="00B21E9B" w:rsidRPr="003235A7">
        <w:rPr>
          <w:rFonts w:ascii="Bahnschrift" w:hAnsi="Bahnschrift"/>
        </w:rPr>
        <w:t xml:space="preserve">stravovacích zařízení, v květnu 2020 jich bylo evidováno </w:t>
      </w:r>
      <w:r>
        <w:rPr>
          <w:rFonts w:ascii="Bahnschrift" w:hAnsi="Bahnschrift"/>
        </w:rPr>
        <w:t>8-</w:t>
      </w:r>
      <w:r w:rsidR="00F803BC" w:rsidRPr="003235A7">
        <w:rPr>
          <w:rFonts w:ascii="Bahnschrift" w:hAnsi="Bahnschrift"/>
        </w:rPr>
        <w:t>11.</w:t>
      </w:r>
      <w:r w:rsidR="00254014" w:rsidRPr="003235A7">
        <w:rPr>
          <w:rFonts w:ascii="Bahnschrift" w:hAnsi="Bahnschrift"/>
        </w:rPr>
        <w:t xml:space="preserve"> Většinou jsou tyto navázány na ubytovací služby či na sezonní nabídku</w:t>
      </w:r>
      <w:r w:rsidR="002A58E0" w:rsidRPr="003235A7">
        <w:rPr>
          <w:rFonts w:ascii="Bahnschrift" w:hAnsi="Bahnschrift"/>
        </w:rPr>
        <w:t>, k dispozici</w:t>
      </w:r>
      <w:r w:rsidR="00254014" w:rsidRPr="003235A7">
        <w:rPr>
          <w:rFonts w:ascii="Bahnschrift" w:hAnsi="Bahnschrift"/>
        </w:rPr>
        <w:t xml:space="preserve"> jsou ale i specializovaná zařízení</w:t>
      </w:r>
      <w:r w:rsidR="002A58E0" w:rsidRPr="003235A7">
        <w:rPr>
          <w:rFonts w:ascii="Bahnschrift" w:hAnsi="Bahnschrift"/>
        </w:rPr>
        <w:t xml:space="preserve"> s pravidelným denním provozem</w:t>
      </w:r>
      <w:r w:rsidR="00B31B15" w:rsidRPr="003235A7">
        <w:rPr>
          <w:rFonts w:ascii="Bahnschrift" w:hAnsi="Bahnschrift"/>
        </w:rPr>
        <w:t>.</w:t>
      </w:r>
    </w:p>
    <w:p w14:paraId="7C89AF75" w14:textId="25F62E21" w:rsidR="00297A6E" w:rsidRPr="003235A7" w:rsidRDefault="00A30D6E" w:rsidP="00A30D6E">
      <w:pPr>
        <w:pStyle w:val="Normln1"/>
      </w:pPr>
      <w:r w:rsidRPr="003235A7">
        <w:t xml:space="preserve">Jedním z restauračních zařízení je také místní pivovar, který </w:t>
      </w:r>
      <w:r w:rsidRPr="003235A7">
        <w:rPr>
          <w:shd w:val="clear" w:color="auto" w:fill="FFFFFF"/>
        </w:rPr>
        <w:t>vznikl v budově bývalého kina v roce 2016 pod názvem Kunčický pivovar a v roce 2018 přejmenován na Pivovar Ogar.</w:t>
      </w:r>
    </w:p>
    <w:p w14:paraId="4FFE7A76" w14:textId="77777777" w:rsidR="004169E7" w:rsidRDefault="004169E7">
      <w:pPr>
        <w:jc w:val="both"/>
        <w:rPr>
          <w:rFonts w:ascii="Bahnschrift" w:eastAsia="Bahnschrift" w:hAnsi="Bahnschrift" w:cs="Bahnschrift"/>
          <w:b/>
        </w:rPr>
      </w:pPr>
    </w:p>
    <w:p w14:paraId="098F3586" w14:textId="77777777" w:rsidR="004169E7" w:rsidRDefault="004169E7">
      <w:pPr>
        <w:jc w:val="both"/>
        <w:rPr>
          <w:rFonts w:ascii="Bahnschrift" w:eastAsia="Bahnschrift" w:hAnsi="Bahnschrift" w:cs="Bahnschrift"/>
          <w:b/>
        </w:rPr>
      </w:pPr>
    </w:p>
    <w:p w14:paraId="0CF28550" w14:textId="77777777" w:rsidR="004169E7" w:rsidRDefault="004169E7">
      <w:pPr>
        <w:jc w:val="both"/>
        <w:rPr>
          <w:rFonts w:ascii="Bahnschrift" w:eastAsia="Bahnschrift" w:hAnsi="Bahnschrift" w:cs="Bahnschrift"/>
          <w:b/>
        </w:rPr>
      </w:pPr>
    </w:p>
    <w:p w14:paraId="380D83E1" w14:textId="6360A04D" w:rsidR="00315DBA" w:rsidRPr="003235A7" w:rsidRDefault="00315DBA">
      <w:pPr>
        <w:jc w:val="both"/>
        <w:rPr>
          <w:rFonts w:ascii="Bahnschrift" w:eastAsia="Bahnschrift" w:hAnsi="Bahnschrift" w:cs="Bahnschrift"/>
        </w:rPr>
      </w:pPr>
      <w:r w:rsidRPr="003235A7">
        <w:rPr>
          <w:rFonts w:ascii="Bahnschrift" w:eastAsia="Bahnschrift" w:hAnsi="Bahnschrift" w:cs="Bahnschrift"/>
          <w:b/>
        </w:rPr>
        <w:t>Parkování</w:t>
      </w:r>
      <w:r w:rsidR="004E5A8E" w:rsidRPr="003235A7">
        <w:rPr>
          <w:rStyle w:val="Znakapoznpodarou"/>
          <w:rFonts w:ascii="Bahnschrift" w:eastAsia="Bahnschrift" w:hAnsi="Bahnschrift" w:cs="Bahnschrift"/>
          <w:b/>
        </w:rPr>
        <w:footnoteReference w:id="35"/>
      </w:r>
    </w:p>
    <w:p w14:paraId="37020796" w14:textId="7B00683C" w:rsidR="00FF2F40" w:rsidRPr="003235A7" w:rsidRDefault="005C64CC" w:rsidP="004E5A8E">
      <w:pPr>
        <w:pStyle w:val="Normln1"/>
      </w:pPr>
      <w:r w:rsidRPr="004169E7">
        <w:rPr>
          <w:noProof/>
        </w:rPr>
        <w:lastRenderedPageBreak/>
        <w:drawing>
          <wp:anchor distT="0" distB="0" distL="114300" distR="114300" simplePos="0" relativeHeight="251672576" behindDoc="0" locked="0" layoutInCell="1" allowOverlap="1" wp14:anchorId="59ABCAA5" wp14:editId="5A96A748">
            <wp:simplePos x="0" y="0"/>
            <wp:positionH relativeFrom="column">
              <wp:posOffset>4414520</wp:posOffset>
            </wp:positionH>
            <wp:positionV relativeFrom="paragraph">
              <wp:posOffset>50194</wp:posOffset>
            </wp:positionV>
            <wp:extent cx="2360930" cy="1974850"/>
            <wp:effectExtent l="0" t="0" r="1270" b="6350"/>
            <wp:wrapSquare wrapText="bothSides"/>
            <wp:docPr id="388991472" name="Obrázek 1" descr="Obsah obrázku mapa, text, atlas&#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91472" name="Obrázek 1" descr="Obsah obrázku mapa, text, atlas&#10;&#10;Obsah generovaný pomocí AI může být nesprávný."/>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60930" cy="1974850"/>
                    </a:xfrm>
                    <a:prstGeom prst="rect">
                      <a:avLst/>
                    </a:prstGeom>
                  </pic:spPr>
                </pic:pic>
              </a:graphicData>
            </a:graphic>
            <wp14:sizeRelH relativeFrom="margin">
              <wp14:pctWidth>0</wp14:pctWidth>
            </wp14:sizeRelH>
            <wp14:sizeRelV relativeFrom="margin">
              <wp14:pctHeight>0</wp14:pctHeight>
            </wp14:sizeRelV>
          </wp:anchor>
        </w:drawing>
      </w:r>
      <w:r w:rsidR="000F7135" w:rsidRPr="003235A7">
        <w:t>V obci jsou k dispozici bezplatná parkovací stání, umístěna v blízkosti služeb, atraktivit</w:t>
      </w:r>
      <w:r w:rsidR="0095623A" w:rsidRPr="003235A7">
        <w:t xml:space="preserve"> obce či výchozích bodů</w:t>
      </w:r>
      <w:r w:rsidR="000F7135" w:rsidRPr="003235A7">
        <w:t xml:space="preserve"> turistických tras. V majetku obce </w:t>
      </w:r>
      <w:r w:rsidR="00BB2217" w:rsidRPr="003235A7">
        <w:t xml:space="preserve">několik </w:t>
      </w:r>
      <w:r w:rsidR="000F7135" w:rsidRPr="003235A7">
        <w:t>parkovišť, další jsou v soukromém vlastnictví u rekreačních, ubytovacích nebo stravovacích</w:t>
      </w:r>
      <w:r w:rsidR="004169E7">
        <w:t xml:space="preserve"> </w:t>
      </w:r>
      <w:r w:rsidR="000F7135" w:rsidRPr="003235A7">
        <w:t>zařízení.</w:t>
      </w:r>
      <w:r w:rsidR="004169E7">
        <w:t xml:space="preserve"> </w:t>
      </w:r>
      <w:r w:rsidR="0063460C" w:rsidRPr="003235A7">
        <w:t xml:space="preserve">Obec </w:t>
      </w:r>
      <w:r w:rsidR="00FF2F40" w:rsidRPr="003235A7">
        <w:t xml:space="preserve">svým návštěvníkům nabízí </w:t>
      </w:r>
      <w:r w:rsidR="004E5A8E" w:rsidRPr="003235A7">
        <w:t xml:space="preserve">místa k </w:t>
      </w:r>
      <w:r w:rsidR="00FF2F40" w:rsidRPr="003235A7">
        <w:t xml:space="preserve">parkování, </w:t>
      </w:r>
      <w:r w:rsidR="0095623A" w:rsidRPr="003235A7">
        <w:t>často</w:t>
      </w:r>
      <w:r w:rsidR="00FF2F40" w:rsidRPr="003235A7">
        <w:t xml:space="preserve"> se </w:t>
      </w:r>
      <w:r w:rsidR="004E5A8E" w:rsidRPr="003235A7">
        <w:t xml:space="preserve">však </w:t>
      </w:r>
      <w:r w:rsidR="00FF2F40" w:rsidRPr="003235A7">
        <w:t xml:space="preserve">jedná o </w:t>
      </w:r>
      <w:r w:rsidR="004E5A8E" w:rsidRPr="003235A7">
        <w:t xml:space="preserve">neznačené a </w:t>
      </w:r>
      <w:r w:rsidR="00FF2F40" w:rsidRPr="003235A7">
        <w:t xml:space="preserve">nezpevněné plochy. Na území obce je </w:t>
      </w:r>
      <w:r w:rsidR="004E5A8E" w:rsidRPr="003235A7">
        <w:t xml:space="preserve">tak </w:t>
      </w:r>
      <w:r w:rsidR="00FF2F40" w:rsidRPr="003235A7">
        <w:t xml:space="preserve">rozmístěno </w:t>
      </w:r>
      <w:r w:rsidR="004E5A8E" w:rsidRPr="003235A7">
        <w:t>11</w:t>
      </w:r>
      <w:r w:rsidR="00FF2F40" w:rsidRPr="003235A7">
        <w:t xml:space="preserve"> parkov</w:t>
      </w:r>
      <w:r w:rsidR="004E5A8E" w:rsidRPr="003235A7">
        <w:t xml:space="preserve">acích </w:t>
      </w:r>
      <w:r w:rsidR="00BB2217" w:rsidRPr="003235A7">
        <w:t xml:space="preserve">ploch </w:t>
      </w:r>
      <w:r w:rsidR="00FF2F40" w:rsidRPr="003235A7">
        <w:t xml:space="preserve">a 1 zpoplatněné </w:t>
      </w:r>
      <w:r w:rsidR="0025110F" w:rsidRPr="003235A7">
        <w:t xml:space="preserve">soukromé </w:t>
      </w:r>
      <w:r w:rsidR="00FF2F40" w:rsidRPr="003235A7">
        <w:t xml:space="preserve">parkoviště </w:t>
      </w:r>
      <w:proofErr w:type="spellStart"/>
      <w:r w:rsidR="00FF2F40" w:rsidRPr="003235A7">
        <w:t>Maralák</w:t>
      </w:r>
      <w:proofErr w:type="spellEnd"/>
      <w:r w:rsidR="00FF2F40" w:rsidRPr="003235A7">
        <w:t xml:space="preserve">. </w:t>
      </w:r>
      <w:r w:rsidR="0025110F" w:rsidRPr="003235A7">
        <w:t xml:space="preserve">Oficiálně značené parkoviště jsou v obci </w:t>
      </w:r>
      <w:r w:rsidR="0095623A" w:rsidRPr="003235A7">
        <w:t>4 (3</w:t>
      </w:r>
      <w:r w:rsidR="0025110F" w:rsidRPr="003235A7">
        <w:t xml:space="preserve">x v centru obce, 1x u Sokolovny). </w:t>
      </w:r>
      <w:r w:rsidR="00380BEC" w:rsidRPr="003235A7">
        <w:t>Turisté směřující do Kunčic p. O. mohou pro zanechání svých vozů využit 2 parkoviš</w:t>
      </w:r>
      <w:r w:rsidR="00DC5285" w:rsidRPr="003235A7">
        <w:t xml:space="preserve">ť umístěných těsně za hranicemi obce, a to parkoviště </w:t>
      </w:r>
      <w:r w:rsidR="009673F6">
        <w:t>R</w:t>
      </w:r>
      <w:r w:rsidR="00DC5285" w:rsidRPr="003235A7">
        <w:t>ehabilitačního centra</w:t>
      </w:r>
      <w:r w:rsidR="004E5A8E" w:rsidRPr="003235A7">
        <w:t xml:space="preserve"> </w:t>
      </w:r>
      <w:r w:rsidR="009673F6">
        <w:t xml:space="preserve">Čeladná </w:t>
      </w:r>
      <w:r w:rsidR="004E5A8E" w:rsidRPr="003235A7">
        <w:t>(</w:t>
      </w:r>
      <w:proofErr w:type="spellStart"/>
      <w:r w:rsidR="004E5A8E" w:rsidRPr="003235A7">
        <w:t>k.ú</w:t>
      </w:r>
      <w:proofErr w:type="spellEnd"/>
      <w:r w:rsidR="004E5A8E" w:rsidRPr="003235A7">
        <w:t>. Čeladná</w:t>
      </w:r>
      <w:r w:rsidR="00DC5285" w:rsidRPr="003235A7">
        <w:t>, zdarma</w:t>
      </w:r>
      <w:r w:rsidR="004E5A8E" w:rsidRPr="003235A7">
        <w:t>)</w:t>
      </w:r>
      <w:r w:rsidR="00DC5285" w:rsidRPr="003235A7">
        <w:t xml:space="preserve"> nebo parkoviště na </w:t>
      </w:r>
      <w:proofErr w:type="spellStart"/>
      <w:r w:rsidR="00DC5285" w:rsidRPr="003235A7">
        <w:t>Maraláku</w:t>
      </w:r>
      <w:proofErr w:type="spellEnd"/>
      <w:r w:rsidR="00DC5285" w:rsidRPr="003235A7">
        <w:t xml:space="preserve"> (</w:t>
      </w:r>
      <w:proofErr w:type="spellStart"/>
      <w:r w:rsidR="00DC5285" w:rsidRPr="003235A7">
        <w:t>k.ú</w:t>
      </w:r>
      <w:proofErr w:type="spellEnd"/>
      <w:r w:rsidR="004E5A8E" w:rsidRPr="003235A7">
        <w:t>.</w:t>
      </w:r>
      <w:r w:rsidR="00DC5285" w:rsidRPr="003235A7">
        <w:t xml:space="preserve"> Trojanovice, zpoplatněné)</w:t>
      </w:r>
    </w:p>
    <w:p w14:paraId="19A72B21" w14:textId="4671CBFB" w:rsidR="00D4626D" w:rsidRPr="003235A7" w:rsidRDefault="00315DBA" w:rsidP="009F1B0D">
      <w:pPr>
        <w:jc w:val="both"/>
        <w:rPr>
          <w:rFonts w:ascii="Bahnschrift" w:eastAsia="Bahnschrift" w:hAnsi="Bahnschrift" w:cs="Bahnschrift"/>
        </w:rPr>
      </w:pPr>
      <w:r w:rsidRPr="003235A7">
        <w:rPr>
          <w:rFonts w:ascii="Bahnschrift" w:eastAsia="Bahnschrift" w:hAnsi="Bahnschrift" w:cs="Bahnschrift"/>
          <w:bCs/>
        </w:rPr>
        <w:t>Nádraží</w:t>
      </w:r>
      <w:r w:rsidRPr="003235A7">
        <w:rPr>
          <w:rFonts w:ascii="Bahnschrift" w:eastAsia="Bahnschrift" w:hAnsi="Bahnschrift" w:cs="Bahnschrift"/>
        </w:rPr>
        <w:t> ČD – 15 míst, veřejné WC</w:t>
      </w:r>
      <w:r w:rsidR="004E5A8E" w:rsidRPr="003235A7">
        <w:rPr>
          <w:rFonts w:ascii="Bahnschrift" w:eastAsia="Bahnschrift" w:hAnsi="Bahnschrift" w:cs="Bahnschrift"/>
        </w:rPr>
        <w:t xml:space="preserve">, </w:t>
      </w:r>
      <w:r w:rsidRPr="003235A7">
        <w:rPr>
          <w:rFonts w:ascii="Bahnschrift" w:eastAsia="Bahnschrift" w:hAnsi="Bahnschrift" w:cs="Bahnschrift"/>
          <w:bCs/>
        </w:rPr>
        <w:t>U čerpací stanice</w:t>
      </w:r>
      <w:r w:rsidRPr="003235A7">
        <w:rPr>
          <w:rFonts w:ascii="Bahnschrift" w:eastAsia="Bahnschrift" w:hAnsi="Bahnschrift" w:cs="Bahnschrift"/>
        </w:rPr>
        <w:t> – 5 míst</w:t>
      </w:r>
      <w:r w:rsidR="004E5A8E" w:rsidRPr="003235A7">
        <w:rPr>
          <w:rFonts w:ascii="Bahnschrift" w:eastAsia="Bahnschrift" w:hAnsi="Bahnschrift" w:cs="Bahnschrift"/>
        </w:rPr>
        <w:t xml:space="preserve">, </w:t>
      </w:r>
      <w:r w:rsidRPr="003235A7">
        <w:rPr>
          <w:rFonts w:ascii="Bahnschrift" w:eastAsia="Bahnschrift" w:hAnsi="Bahnschrift" w:cs="Bahnschrift"/>
          <w:bCs/>
        </w:rPr>
        <w:t>Rozcestí</w:t>
      </w:r>
      <w:r w:rsidRPr="003235A7">
        <w:rPr>
          <w:rFonts w:ascii="Bahnschrift" w:eastAsia="Bahnschrift" w:hAnsi="Bahnschrift" w:cs="Bahnschrift"/>
        </w:rPr>
        <w:t> k nádraží – 7 míst</w:t>
      </w:r>
      <w:r w:rsidR="004E5A8E" w:rsidRPr="003235A7">
        <w:rPr>
          <w:rFonts w:ascii="Bahnschrift" w:eastAsia="Bahnschrift" w:hAnsi="Bahnschrift" w:cs="Bahnschrift"/>
        </w:rPr>
        <w:t xml:space="preserve">, </w:t>
      </w:r>
      <w:r w:rsidRPr="003235A7">
        <w:rPr>
          <w:rFonts w:ascii="Bahnschrift" w:eastAsia="Bahnschrift" w:hAnsi="Bahnschrift" w:cs="Bahnschrift"/>
          <w:bCs/>
        </w:rPr>
        <w:t>U Vávry</w:t>
      </w:r>
      <w:r w:rsidRPr="003235A7">
        <w:rPr>
          <w:rFonts w:ascii="Bahnschrift" w:eastAsia="Bahnschrift" w:hAnsi="Bahnschrift" w:cs="Bahnschrift"/>
        </w:rPr>
        <w:t> – 7 míst</w:t>
      </w:r>
      <w:r w:rsidR="004E5A8E" w:rsidRPr="003235A7">
        <w:rPr>
          <w:rFonts w:ascii="Bahnschrift" w:eastAsia="Bahnschrift" w:hAnsi="Bahnschrift" w:cs="Bahnschrift"/>
        </w:rPr>
        <w:t xml:space="preserve">, </w:t>
      </w:r>
      <w:r w:rsidRPr="003235A7">
        <w:rPr>
          <w:rFonts w:ascii="Bahnschrift" w:eastAsia="Bahnschrift" w:hAnsi="Bahnschrift" w:cs="Bahnschrift"/>
          <w:bCs/>
        </w:rPr>
        <w:t>U sokolovny</w:t>
      </w:r>
      <w:r w:rsidRPr="003235A7">
        <w:rPr>
          <w:rFonts w:ascii="Bahnschrift" w:eastAsia="Bahnschrift" w:hAnsi="Bahnschrift" w:cs="Bahnschrift"/>
        </w:rPr>
        <w:t> – 10 míst</w:t>
      </w:r>
      <w:r w:rsidR="004E5A8E" w:rsidRPr="003235A7">
        <w:rPr>
          <w:rFonts w:ascii="Bahnschrift" w:eastAsia="Bahnschrift" w:hAnsi="Bahnschrift" w:cs="Bahnschrift"/>
        </w:rPr>
        <w:t xml:space="preserve">, </w:t>
      </w:r>
      <w:r w:rsidRPr="003235A7">
        <w:rPr>
          <w:rFonts w:ascii="Bahnschrift" w:eastAsia="Bahnschrift" w:hAnsi="Bahnschrift" w:cs="Bahnschrift"/>
          <w:bCs/>
        </w:rPr>
        <w:t xml:space="preserve">U </w:t>
      </w:r>
      <w:proofErr w:type="spellStart"/>
      <w:r w:rsidRPr="003235A7">
        <w:rPr>
          <w:rFonts w:ascii="Bahnschrift" w:eastAsia="Bahnschrift" w:hAnsi="Bahnschrift" w:cs="Bahnschrift"/>
          <w:bCs/>
        </w:rPr>
        <w:t>Huťařství</w:t>
      </w:r>
      <w:proofErr w:type="spellEnd"/>
      <w:r w:rsidRPr="003235A7">
        <w:rPr>
          <w:rFonts w:ascii="Bahnschrift" w:eastAsia="Bahnschrift" w:hAnsi="Bahnschrift" w:cs="Bahnschrift"/>
        </w:rPr>
        <w:t> – 10 míst, z toho 1x vozíčkáři</w:t>
      </w:r>
      <w:r w:rsidR="004E5A8E" w:rsidRPr="003235A7">
        <w:rPr>
          <w:rFonts w:ascii="Bahnschrift" w:eastAsia="Bahnschrift" w:hAnsi="Bahnschrift" w:cs="Bahnschrift"/>
        </w:rPr>
        <w:t xml:space="preserve">, </w:t>
      </w:r>
      <w:r w:rsidRPr="003235A7">
        <w:rPr>
          <w:rFonts w:ascii="Bahnschrift" w:eastAsia="Bahnschrift" w:hAnsi="Bahnschrift" w:cs="Bahnschrift"/>
          <w:bCs/>
        </w:rPr>
        <w:t>U obecního úřadu</w:t>
      </w:r>
      <w:r w:rsidRPr="003235A7">
        <w:rPr>
          <w:rFonts w:ascii="Bahnschrift" w:eastAsia="Bahnschrift" w:hAnsi="Bahnschrift" w:cs="Bahnschrift"/>
        </w:rPr>
        <w:t> – 15 míst, v pracovní dny přístupné veřejné WC na úřadě</w:t>
      </w:r>
      <w:r w:rsidR="004E5A8E" w:rsidRPr="003235A7">
        <w:rPr>
          <w:rFonts w:ascii="Bahnschrift" w:eastAsia="Bahnschrift" w:hAnsi="Bahnschrift" w:cs="Bahnschrift"/>
        </w:rPr>
        <w:t xml:space="preserve">, </w:t>
      </w:r>
      <w:r w:rsidRPr="003235A7">
        <w:rPr>
          <w:rFonts w:ascii="Bahnschrift" w:eastAsia="Bahnschrift" w:hAnsi="Bahnschrift" w:cs="Bahnschrift"/>
          <w:bCs/>
        </w:rPr>
        <w:t>U ZŠ</w:t>
      </w:r>
      <w:r w:rsidRPr="003235A7">
        <w:rPr>
          <w:rFonts w:ascii="Bahnschrift" w:eastAsia="Bahnschrift" w:hAnsi="Bahnschrift" w:cs="Bahnschrift"/>
        </w:rPr>
        <w:t> – 7 míst před školou, z</w:t>
      </w:r>
      <w:r w:rsidR="004169E7">
        <w:rPr>
          <w:rFonts w:ascii="Bahnschrift" w:eastAsia="Bahnschrift" w:hAnsi="Bahnschrift" w:cs="Bahnschrift"/>
        </w:rPr>
        <w:t> </w:t>
      </w:r>
      <w:r w:rsidRPr="003235A7">
        <w:rPr>
          <w:rFonts w:ascii="Bahnschrift" w:eastAsia="Bahnschrift" w:hAnsi="Bahnschrift" w:cs="Bahnschrift"/>
        </w:rPr>
        <w:t>toho 1x vozíčkáři, 20 míst v are</w:t>
      </w:r>
      <w:r w:rsidR="00235BBB" w:rsidRPr="003235A7">
        <w:rPr>
          <w:rFonts w:ascii="Bahnschrift" w:eastAsia="Bahnschrift" w:hAnsi="Bahnschrift" w:cs="Bahnschrift"/>
        </w:rPr>
        <w:t xml:space="preserve">álu školy, z toho 1x vozíčkáři, </w:t>
      </w:r>
      <w:r w:rsidRPr="003235A7">
        <w:rPr>
          <w:rFonts w:ascii="Bahnschrift" w:eastAsia="Bahnschrift" w:hAnsi="Bahnschrift" w:cs="Bahnschrift"/>
        </w:rPr>
        <w:t>veřejné WC</w:t>
      </w:r>
      <w:r w:rsidR="00235BBB" w:rsidRPr="003235A7">
        <w:rPr>
          <w:rFonts w:ascii="Bahnschrift" w:eastAsia="Bahnschrift" w:hAnsi="Bahnschrift" w:cs="Bahnschrift"/>
        </w:rPr>
        <w:t xml:space="preserve">, </w:t>
      </w:r>
      <w:r w:rsidRPr="003235A7">
        <w:rPr>
          <w:rFonts w:ascii="Bahnschrift" w:eastAsia="Bahnschrift" w:hAnsi="Bahnschrift" w:cs="Bahnschrift"/>
          <w:bCs/>
        </w:rPr>
        <w:t>U kostela</w:t>
      </w:r>
      <w:r w:rsidRPr="003235A7">
        <w:rPr>
          <w:rFonts w:ascii="Bahnschrift" w:eastAsia="Bahnschrift" w:hAnsi="Bahnschrift" w:cs="Bahnschrift"/>
        </w:rPr>
        <w:t> – 20 míst</w:t>
      </w:r>
      <w:r w:rsidR="00235BBB" w:rsidRPr="003235A7">
        <w:rPr>
          <w:rFonts w:ascii="Bahnschrift" w:eastAsia="Bahnschrift" w:hAnsi="Bahnschrift" w:cs="Bahnschrift"/>
        </w:rPr>
        <w:t xml:space="preserve">, </w:t>
      </w:r>
      <w:r w:rsidRPr="003235A7">
        <w:rPr>
          <w:rFonts w:ascii="Bahnschrift" w:eastAsia="Bahnschrift" w:hAnsi="Bahnschrift" w:cs="Bahnschrift"/>
          <w:bCs/>
        </w:rPr>
        <w:t>U vodojemu</w:t>
      </w:r>
      <w:r w:rsidRPr="003235A7">
        <w:rPr>
          <w:rFonts w:ascii="Bahnschrift" w:eastAsia="Bahnschrift" w:hAnsi="Bahnschrift" w:cs="Bahnschrift"/>
        </w:rPr>
        <w:t> – 5 míst</w:t>
      </w:r>
      <w:r w:rsidR="00235BBB" w:rsidRPr="003235A7">
        <w:rPr>
          <w:rFonts w:ascii="Bahnschrift" w:eastAsia="Bahnschrift" w:hAnsi="Bahnschrift" w:cs="Bahnschrift"/>
        </w:rPr>
        <w:t xml:space="preserve">, </w:t>
      </w:r>
      <w:r w:rsidRPr="003235A7">
        <w:rPr>
          <w:rFonts w:ascii="Bahnschrift" w:eastAsia="Bahnschrift" w:hAnsi="Bahnschrift" w:cs="Bahnschrift"/>
          <w:bCs/>
        </w:rPr>
        <w:t>Koliba Tichý</w:t>
      </w:r>
      <w:r w:rsidRPr="003235A7">
        <w:rPr>
          <w:rFonts w:ascii="Bahnschrift" w:eastAsia="Bahnschrift" w:hAnsi="Bahnschrift" w:cs="Bahnschrift"/>
        </w:rPr>
        <w:t> – 6 míst</w:t>
      </w:r>
      <w:r w:rsidR="0095623A" w:rsidRPr="003235A7">
        <w:rPr>
          <w:rFonts w:ascii="Bahnschrift" w:eastAsia="Bahnschrift" w:hAnsi="Bahnschrift" w:cs="Bahnschrift"/>
        </w:rPr>
        <w:t>.</w:t>
      </w:r>
    </w:p>
    <w:p w14:paraId="30847DC1" w14:textId="01233800" w:rsidR="004D06E3" w:rsidRPr="003235A7" w:rsidRDefault="000F7135" w:rsidP="00552EA3">
      <w:pPr>
        <w:pStyle w:val="Normln1"/>
      </w:pPr>
      <w:r w:rsidRPr="003235A7">
        <w:t>Obec počítá s výstavbou nových parkoviš</w:t>
      </w:r>
      <w:r w:rsidR="0067615F" w:rsidRPr="003235A7">
        <w:t xml:space="preserve">ť, </w:t>
      </w:r>
      <w:r w:rsidR="005C64CC">
        <w:t xml:space="preserve">u dřevěného Kostelíku, </w:t>
      </w:r>
      <w:r w:rsidR="0067615F" w:rsidRPr="003235A7">
        <w:t xml:space="preserve">u autobusové zastávky Kunčice p. O., rozcestí k žel. </w:t>
      </w:r>
      <w:r w:rsidR="005C64CC" w:rsidRPr="003235A7">
        <w:t>S</w:t>
      </w:r>
      <w:r w:rsidR="0067615F" w:rsidRPr="003235A7">
        <w:t>tanici</w:t>
      </w:r>
      <w:r w:rsidR="005C64CC">
        <w:t xml:space="preserve">, </w:t>
      </w:r>
      <w:r w:rsidR="004D06E3" w:rsidRPr="003235A7">
        <w:t>u že</w:t>
      </w:r>
      <w:r w:rsidR="0067615F" w:rsidRPr="003235A7">
        <w:t>lezniční zastávky Kunčice p. O.</w:t>
      </w:r>
      <w:r w:rsidR="005C64CC">
        <w:t xml:space="preserve"> atd.</w:t>
      </w:r>
    </w:p>
    <w:p w14:paraId="58C86EF9" w14:textId="17428AD8" w:rsidR="00675D7C" w:rsidRPr="003235A7" w:rsidRDefault="00675D7C" w:rsidP="00675D7C">
      <w:pPr>
        <w:pStyle w:val="Nadpis2"/>
        <w:numPr>
          <w:ilvl w:val="1"/>
          <w:numId w:val="3"/>
        </w:numPr>
        <w:ind w:left="567" w:hanging="567"/>
        <w:rPr>
          <w:rFonts w:ascii="Bahnschrift" w:eastAsia="Bahnschrift" w:hAnsi="Bahnschrift" w:cs="Bahnschrift"/>
        </w:rPr>
      </w:pPr>
      <w:bookmarkStart w:id="39" w:name="_Toc185319843"/>
      <w:r w:rsidRPr="003235A7">
        <w:rPr>
          <w:rFonts w:ascii="Bahnschrift" w:eastAsia="Bahnschrift" w:hAnsi="Bahnschrift" w:cs="Bahnschrift"/>
        </w:rPr>
        <w:t>Pohled veřejnosti na obec</w:t>
      </w:r>
      <w:bookmarkEnd w:id="39"/>
    </w:p>
    <w:p w14:paraId="7050DD12" w14:textId="36A046FC" w:rsidR="00675D7C" w:rsidRPr="003235A7" w:rsidRDefault="00675D7C" w:rsidP="00675D7C">
      <w:pPr>
        <w:pStyle w:val="Normln1"/>
      </w:pPr>
      <w:r w:rsidRPr="003235A7">
        <w:t xml:space="preserve">Druhým důležitým pilířem analytické části </w:t>
      </w:r>
      <w:r w:rsidR="005C64CC">
        <w:t xml:space="preserve">v roce 2022 </w:t>
      </w:r>
      <w:r w:rsidRPr="003235A7">
        <w:t>bylo zjištění názoru občanů. To je rozkročeno na dvou pomyslných nohách</w:t>
      </w:r>
      <w:r w:rsidR="00A455A5">
        <w:t> </w:t>
      </w:r>
      <w:r w:rsidRPr="003235A7">
        <w:t>–</w:t>
      </w:r>
      <w:r w:rsidR="00A455A5">
        <w:t> </w:t>
      </w:r>
      <w:r w:rsidRPr="003235A7">
        <w:t>setkání s občany formou veřejného fóra s účastí čtyř desítek občanů a</w:t>
      </w:r>
      <w:r w:rsidR="00A455A5">
        <w:t> </w:t>
      </w:r>
      <w:r w:rsidRPr="003235A7">
        <w:t xml:space="preserve">dotazníkovém šetření na vzorku 215 respondentů (tedy více než 12 % obyvatel obce). </w:t>
      </w:r>
    </w:p>
    <w:p w14:paraId="4A78C1C8" w14:textId="735C974D" w:rsidR="00675D7C" w:rsidRPr="003235A7" w:rsidRDefault="00675D7C" w:rsidP="00675D7C">
      <w:pPr>
        <w:pStyle w:val="Nadpis3"/>
        <w:numPr>
          <w:ilvl w:val="2"/>
          <w:numId w:val="3"/>
        </w:numPr>
        <w:ind w:left="567" w:hanging="567"/>
        <w:rPr>
          <w:rFonts w:ascii="Bahnschrift" w:hAnsi="Bahnschrift"/>
        </w:rPr>
      </w:pPr>
      <w:bookmarkStart w:id="40" w:name="_Toc90042782"/>
      <w:bookmarkStart w:id="41" w:name="_Toc185319844"/>
      <w:r w:rsidRPr="003235A7">
        <w:rPr>
          <w:rFonts w:ascii="Bahnschrift" w:hAnsi="Bahnschrift"/>
        </w:rPr>
        <w:t>Dotazníkové šetření</w:t>
      </w:r>
      <w:bookmarkEnd w:id="40"/>
      <w:bookmarkEnd w:id="41"/>
    </w:p>
    <w:p w14:paraId="21BDEF4E" w14:textId="0FFAE9EE" w:rsidR="0009684E" w:rsidRPr="003235A7" w:rsidRDefault="00675D7C" w:rsidP="00675D7C">
      <w:pPr>
        <w:jc w:val="both"/>
        <w:rPr>
          <w:rFonts w:ascii="Bahnschrift" w:hAnsi="Bahnschrift"/>
        </w:rPr>
      </w:pPr>
      <w:r w:rsidRPr="003235A7">
        <w:rPr>
          <w:rFonts w:ascii="Bahnschrift" w:hAnsi="Bahnschrift"/>
        </w:rPr>
        <w:t xml:space="preserve">V dotazníkovém šetření </w:t>
      </w:r>
      <w:r w:rsidR="00A455A5">
        <w:rPr>
          <w:rFonts w:ascii="Bahnschrift" w:hAnsi="Bahnschrift"/>
        </w:rPr>
        <w:t xml:space="preserve">(v roce 2022) </w:t>
      </w:r>
      <w:r w:rsidRPr="003235A7">
        <w:rPr>
          <w:rFonts w:ascii="Bahnschrift" w:hAnsi="Bahnschrift"/>
        </w:rPr>
        <w:t>se občané se vyjadřovali</w:t>
      </w:r>
      <w:r w:rsidR="00A455A5">
        <w:rPr>
          <w:rFonts w:ascii="Bahnschrift" w:hAnsi="Bahnschrift"/>
        </w:rPr>
        <w:t xml:space="preserve"> (prostřednictvím dotazníku) </w:t>
      </w:r>
      <w:r w:rsidRPr="003235A7">
        <w:rPr>
          <w:rFonts w:ascii="Bahnschrift" w:hAnsi="Bahnschrift"/>
        </w:rPr>
        <w:t>k problémům obce a svým preferencím, kam by měla obec investovat</w:t>
      </w:r>
      <w:r w:rsidR="00BB2217" w:rsidRPr="003235A7">
        <w:rPr>
          <w:rFonts w:ascii="Bahnschrift" w:hAnsi="Bahnschrift"/>
        </w:rPr>
        <w:t xml:space="preserve">. </w:t>
      </w:r>
      <w:r w:rsidRPr="003235A7">
        <w:rPr>
          <w:rFonts w:ascii="Bahnschrift" w:hAnsi="Bahnschrift"/>
        </w:rPr>
        <w:t>U dotazníkového šetření občané vždy přiřazovali</w:t>
      </w:r>
      <w:r w:rsidR="0009684E" w:rsidRPr="003235A7">
        <w:rPr>
          <w:rFonts w:ascii="Bahnschrift" w:hAnsi="Bahnschrift"/>
        </w:rPr>
        <w:t xml:space="preserve"> známku 1-5 jako ve škole</w:t>
      </w:r>
      <w:r w:rsidRPr="003235A7">
        <w:rPr>
          <w:rFonts w:ascii="Bahnschrift" w:hAnsi="Bahnschrift"/>
        </w:rPr>
        <w:t xml:space="preserve"> k hodnocenému tématu. V následující tabulce jsou uvedeny informace o počtu respondentů z jednotlivých částí obce, věková struktura a gender. </w:t>
      </w:r>
    </w:p>
    <w:p w14:paraId="73B0A699" w14:textId="60F87131" w:rsidR="00675D7C" w:rsidRPr="003235A7" w:rsidRDefault="00675D7C" w:rsidP="00675D7C">
      <w:pPr>
        <w:jc w:val="both"/>
        <w:rPr>
          <w:rFonts w:ascii="Bahnschrift" w:hAnsi="Bahnschrift"/>
        </w:rPr>
      </w:pPr>
      <w:r w:rsidRPr="003235A7">
        <w:rPr>
          <w:rFonts w:ascii="Bahnschrift" w:hAnsi="Bahnschrift"/>
        </w:rPr>
        <w:t>Následující graf ukazuje největší problémy (slabé stránky), které z reprezentativního vzorku vyšly. Ze</w:t>
      </w:r>
      <w:r w:rsidR="00A455A5">
        <w:rPr>
          <w:rFonts w:ascii="Bahnschrift" w:hAnsi="Bahnschrift"/>
        </w:rPr>
        <w:t> </w:t>
      </w:r>
      <w:r w:rsidRPr="003235A7">
        <w:rPr>
          <w:rFonts w:ascii="Bahnschrift" w:hAnsi="Bahnschrift"/>
        </w:rPr>
        <w:t xml:space="preserve">slabých stránek je vhodné zdůraznit </w:t>
      </w:r>
      <w:r w:rsidR="0009684E" w:rsidRPr="003235A7">
        <w:rPr>
          <w:rFonts w:ascii="Bahnschrift" w:hAnsi="Bahnschrift"/>
        </w:rPr>
        <w:t xml:space="preserve">oblast služeb (fungování úřadu, </w:t>
      </w:r>
      <w:r w:rsidR="00195B49" w:rsidRPr="003235A7">
        <w:rPr>
          <w:rFonts w:ascii="Bahnschrift" w:hAnsi="Bahnschrift"/>
        </w:rPr>
        <w:t xml:space="preserve">školy, </w:t>
      </w:r>
      <w:r w:rsidR="0009684E" w:rsidRPr="003235A7">
        <w:rPr>
          <w:rFonts w:ascii="Bahnschrift" w:hAnsi="Bahnschrift"/>
        </w:rPr>
        <w:t>obchod a lékař), dále dopravní doprava (</w:t>
      </w:r>
      <w:proofErr w:type="spellStart"/>
      <w:r w:rsidR="0009684E" w:rsidRPr="003235A7">
        <w:rPr>
          <w:rFonts w:ascii="Bahnschrift" w:hAnsi="Bahnschrift"/>
        </w:rPr>
        <w:t>cyklodoprava</w:t>
      </w:r>
      <w:proofErr w:type="spellEnd"/>
      <w:r w:rsidR="0009684E" w:rsidRPr="003235A7">
        <w:rPr>
          <w:rFonts w:ascii="Bahnschrift" w:hAnsi="Bahnschrift"/>
        </w:rPr>
        <w:t xml:space="preserve">, stav místních komunikací </w:t>
      </w:r>
      <w:r w:rsidR="00195B49" w:rsidRPr="003235A7">
        <w:rPr>
          <w:rFonts w:ascii="Bahnschrift" w:hAnsi="Bahnschrift"/>
        </w:rPr>
        <w:t xml:space="preserve">a chodníky v obci) a nabídka bydlení.  </w:t>
      </w:r>
      <w:r w:rsidRPr="003235A7">
        <w:rPr>
          <w:rFonts w:ascii="Bahnschrift" w:hAnsi="Bahnschrift"/>
        </w:rPr>
        <w:t>Mezi hrozby (negativní dopady, které obec</w:t>
      </w:r>
      <w:r w:rsidR="00195B49" w:rsidRPr="003235A7">
        <w:rPr>
          <w:rFonts w:ascii="Bahnschrift" w:hAnsi="Bahnschrift"/>
        </w:rPr>
        <w:t xml:space="preserve"> téměř či vůbec</w:t>
      </w:r>
      <w:r w:rsidRPr="003235A7">
        <w:rPr>
          <w:rFonts w:ascii="Bahnschrift" w:hAnsi="Bahnschrift"/>
        </w:rPr>
        <w:t xml:space="preserve"> neovlivní, ale mají dopad na její chod) zmiňme: </w:t>
      </w:r>
      <w:r w:rsidR="00195B49" w:rsidRPr="003235A7">
        <w:rPr>
          <w:rFonts w:ascii="Bahnschrift" w:hAnsi="Bahnschrift"/>
        </w:rPr>
        <w:t xml:space="preserve">podmínky pro podnikání či zájem občanů o obec. </w:t>
      </w:r>
    </w:p>
    <w:p w14:paraId="24AAF344" w14:textId="77777777" w:rsidR="00675D7C" w:rsidRPr="003235A7" w:rsidRDefault="00675D7C" w:rsidP="0009684E">
      <w:pPr>
        <w:spacing w:after="0" w:line="240" w:lineRule="auto"/>
        <w:rPr>
          <w:rFonts w:ascii="Bahnschrift" w:eastAsia="Bahnschrift" w:hAnsi="Bahnschrift" w:cs="Bahnschrift"/>
          <w:sz w:val="20"/>
          <w:szCs w:val="20"/>
        </w:rPr>
      </w:pPr>
    </w:p>
    <w:tbl>
      <w:tblPr>
        <w:tblW w:w="9347" w:type="dxa"/>
        <w:tblBorders>
          <w:top w:val="single" w:sz="12" w:space="0" w:color="BF5B09"/>
          <w:left w:val="single" w:sz="12" w:space="0" w:color="BF5B09"/>
          <w:bottom w:val="single" w:sz="12" w:space="0" w:color="BF5B09"/>
          <w:right w:val="single" w:sz="12" w:space="0" w:color="BF5B09"/>
          <w:insideH w:val="single" w:sz="12" w:space="0" w:color="BF5B09"/>
          <w:insideV w:val="single" w:sz="12" w:space="0" w:color="BF5B09"/>
        </w:tblBorders>
        <w:tblCellMar>
          <w:left w:w="70" w:type="dxa"/>
          <w:right w:w="70" w:type="dxa"/>
        </w:tblCellMar>
        <w:tblLook w:val="04A0" w:firstRow="1" w:lastRow="0" w:firstColumn="1" w:lastColumn="0" w:noHBand="0" w:noVBand="1"/>
      </w:tblPr>
      <w:tblGrid>
        <w:gridCol w:w="7215"/>
        <w:gridCol w:w="2126"/>
        <w:gridCol w:w="6"/>
      </w:tblGrid>
      <w:tr w:rsidR="0009684E" w:rsidRPr="003235A7" w14:paraId="64499871" w14:textId="77777777" w:rsidTr="008B54A2">
        <w:trPr>
          <w:trHeight w:val="300"/>
        </w:trPr>
        <w:tc>
          <w:tcPr>
            <w:tcW w:w="9347" w:type="dxa"/>
            <w:gridSpan w:val="3"/>
            <w:shd w:val="clear" w:color="auto" w:fill="E36C0A" w:themeFill="accent6" w:themeFillShade="BF"/>
            <w:noWrap/>
          </w:tcPr>
          <w:p w14:paraId="2920A43E" w14:textId="2742AC9D" w:rsidR="0009684E" w:rsidRPr="003235A7" w:rsidRDefault="0009684E" w:rsidP="0009684E">
            <w:pPr>
              <w:spacing w:after="0" w:line="240" w:lineRule="auto"/>
              <w:rPr>
                <w:rFonts w:ascii="Bahnschrift" w:eastAsia="Times New Roman" w:hAnsi="Bahnschrift"/>
                <w:color w:val="FFFFFF" w:themeColor="background1"/>
              </w:rPr>
            </w:pPr>
            <w:r w:rsidRPr="003235A7">
              <w:rPr>
                <w:rFonts w:ascii="Bahnschrift" w:eastAsia="Bahnschrift" w:hAnsi="Bahnschrift" w:cs="Bahnschrift"/>
                <w:sz w:val="20"/>
                <w:szCs w:val="20"/>
              </w:rPr>
              <w:t xml:space="preserve">Tab. </w:t>
            </w:r>
            <w:r w:rsidRPr="003235A7">
              <w:rPr>
                <w:rFonts w:ascii="Bahnschrift" w:eastAsia="Bahnschrift" w:hAnsi="Bahnschrift" w:cs="Bahnschrift"/>
                <w:b/>
                <w:sz w:val="20"/>
                <w:szCs w:val="20"/>
              </w:rPr>
              <w:t>Slabé stránky dle občanů</w:t>
            </w:r>
          </w:p>
        </w:tc>
      </w:tr>
      <w:tr w:rsidR="0009684E" w:rsidRPr="003235A7" w14:paraId="1C139A17" w14:textId="77777777" w:rsidTr="008B54A2">
        <w:trPr>
          <w:gridAfter w:val="1"/>
          <w:wAfter w:w="6" w:type="dxa"/>
          <w:trHeight w:val="300"/>
        </w:trPr>
        <w:tc>
          <w:tcPr>
            <w:tcW w:w="7215" w:type="dxa"/>
            <w:shd w:val="clear" w:color="auto" w:fill="404040" w:themeFill="text1" w:themeFillTint="BF"/>
            <w:noWrap/>
            <w:vAlign w:val="bottom"/>
          </w:tcPr>
          <w:p w14:paraId="5A3CA239" w14:textId="51D2F64F" w:rsidR="0009684E" w:rsidRPr="003235A7" w:rsidRDefault="0009684E" w:rsidP="0009684E">
            <w:pPr>
              <w:spacing w:after="0" w:line="240" w:lineRule="auto"/>
              <w:rPr>
                <w:rFonts w:ascii="Bahnschrift" w:eastAsia="Times New Roman" w:hAnsi="Bahnschrift"/>
                <w:b/>
                <w:bCs/>
                <w:color w:val="FFFFFF" w:themeColor="background1"/>
              </w:rPr>
            </w:pPr>
            <w:r w:rsidRPr="003235A7">
              <w:rPr>
                <w:rFonts w:ascii="Bahnschrift" w:eastAsia="Times New Roman" w:hAnsi="Bahnschrift"/>
                <w:b/>
                <w:bCs/>
                <w:color w:val="FFFFFF" w:themeColor="background1"/>
              </w:rPr>
              <w:t>Slabá stránka/problém</w:t>
            </w:r>
          </w:p>
        </w:tc>
        <w:tc>
          <w:tcPr>
            <w:tcW w:w="2126" w:type="dxa"/>
            <w:shd w:val="clear" w:color="auto" w:fill="404040" w:themeFill="text1" w:themeFillTint="BF"/>
            <w:noWrap/>
            <w:vAlign w:val="center"/>
          </w:tcPr>
          <w:p w14:paraId="63284CB5" w14:textId="129EF387" w:rsidR="0009684E" w:rsidRPr="003235A7" w:rsidRDefault="0009684E" w:rsidP="0009684E">
            <w:pPr>
              <w:spacing w:after="0" w:line="240" w:lineRule="auto"/>
              <w:jc w:val="center"/>
              <w:rPr>
                <w:rFonts w:ascii="Bahnschrift" w:eastAsia="Times New Roman" w:hAnsi="Bahnschrift"/>
                <w:b/>
                <w:bCs/>
                <w:color w:val="FFFFFF" w:themeColor="background1"/>
              </w:rPr>
            </w:pPr>
            <w:r w:rsidRPr="003235A7">
              <w:rPr>
                <w:rFonts w:ascii="Bahnschrift" w:eastAsia="Times New Roman" w:hAnsi="Bahnschrift"/>
                <w:b/>
                <w:bCs/>
                <w:color w:val="FFFFFF" w:themeColor="background1"/>
              </w:rPr>
              <w:t>Průměrná známka</w:t>
            </w:r>
          </w:p>
        </w:tc>
      </w:tr>
      <w:tr w:rsidR="0009684E" w:rsidRPr="003235A7" w14:paraId="3750071D" w14:textId="77777777" w:rsidTr="008B54A2">
        <w:trPr>
          <w:gridAfter w:val="1"/>
          <w:wAfter w:w="6" w:type="dxa"/>
          <w:trHeight w:val="300"/>
        </w:trPr>
        <w:tc>
          <w:tcPr>
            <w:tcW w:w="7215" w:type="dxa"/>
            <w:shd w:val="clear" w:color="auto" w:fill="FFFFFF" w:themeFill="background1"/>
            <w:noWrap/>
            <w:vAlign w:val="center"/>
            <w:hideMark/>
          </w:tcPr>
          <w:p w14:paraId="766A108C" w14:textId="651B27DD"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Fungování obecního úřadu</w:t>
            </w:r>
          </w:p>
        </w:tc>
        <w:tc>
          <w:tcPr>
            <w:tcW w:w="2126" w:type="dxa"/>
            <w:shd w:val="clear" w:color="auto" w:fill="FFFFFF" w:themeFill="background1"/>
            <w:noWrap/>
            <w:vAlign w:val="center"/>
            <w:hideMark/>
          </w:tcPr>
          <w:p w14:paraId="5E09C178" w14:textId="58014E25"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3,73</w:t>
            </w:r>
          </w:p>
        </w:tc>
      </w:tr>
      <w:tr w:rsidR="0009684E" w:rsidRPr="003235A7" w14:paraId="73E727BB" w14:textId="77777777" w:rsidTr="008B54A2">
        <w:trPr>
          <w:gridAfter w:val="1"/>
          <w:wAfter w:w="6" w:type="dxa"/>
          <w:trHeight w:val="300"/>
        </w:trPr>
        <w:tc>
          <w:tcPr>
            <w:tcW w:w="7215" w:type="dxa"/>
            <w:shd w:val="clear" w:color="auto" w:fill="FFFFFF" w:themeFill="background1"/>
            <w:noWrap/>
            <w:vAlign w:val="center"/>
            <w:hideMark/>
          </w:tcPr>
          <w:p w14:paraId="142DBA4E" w14:textId="6F18570A"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Nabídka bydlení</w:t>
            </w:r>
          </w:p>
        </w:tc>
        <w:tc>
          <w:tcPr>
            <w:tcW w:w="2126" w:type="dxa"/>
            <w:shd w:val="clear" w:color="auto" w:fill="FFFFFF" w:themeFill="background1"/>
            <w:noWrap/>
            <w:vAlign w:val="center"/>
            <w:hideMark/>
          </w:tcPr>
          <w:p w14:paraId="395102DA" w14:textId="2F10132E"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3,72</w:t>
            </w:r>
          </w:p>
        </w:tc>
      </w:tr>
      <w:tr w:rsidR="0009684E" w:rsidRPr="003235A7" w14:paraId="21A8EF97" w14:textId="77777777" w:rsidTr="008B54A2">
        <w:trPr>
          <w:gridAfter w:val="1"/>
          <w:wAfter w:w="6" w:type="dxa"/>
          <w:trHeight w:val="300"/>
        </w:trPr>
        <w:tc>
          <w:tcPr>
            <w:tcW w:w="7215" w:type="dxa"/>
            <w:shd w:val="clear" w:color="auto" w:fill="FFFFFF" w:themeFill="background1"/>
            <w:noWrap/>
            <w:vAlign w:val="center"/>
            <w:hideMark/>
          </w:tcPr>
          <w:p w14:paraId="05EC162A" w14:textId="5DE00720"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Možnosti pro cyklo dopravu</w:t>
            </w:r>
          </w:p>
        </w:tc>
        <w:tc>
          <w:tcPr>
            <w:tcW w:w="2126" w:type="dxa"/>
            <w:shd w:val="clear" w:color="auto" w:fill="FFFFFF" w:themeFill="background1"/>
            <w:noWrap/>
            <w:vAlign w:val="center"/>
            <w:hideMark/>
          </w:tcPr>
          <w:p w14:paraId="4D1B0C05" w14:textId="65F5CA48"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3,4</w:t>
            </w:r>
          </w:p>
        </w:tc>
      </w:tr>
      <w:tr w:rsidR="0009684E" w:rsidRPr="003235A7" w14:paraId="4CB7E775" w14:textId="77777777" w:rsidTr="008B54A2">
        <w:trPr>
          <w:gridAfter w:val="1"/>
          <w:wAfter w:w="6" w:type="dxa"/>
          <w:trHeight w:val="300"/>
        </w:trPr>
        <w:tc>
          <w:tcPr>
            <w:tcW w:w="7215" w:type="dxa"/>
            <w:shd w:val="clear" w:color="auto" w:fill="FFFFFF" w:themeFill="background1"/>
            <w:noWrap/>
            <w:vAlign w:val="center"/>
            <w:hideMark/>
          </w:tcPr>
          <w:p w14:paraId="68FC2A2D" w14:textId="34711BC0"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Dostupnost lékaře</w:t>
            </w:r>
          </w:p>
        </w:tc>
        <w:tc>
          <w:tcPr>
            <w:tcW w:w="2126" w:type="dxa"/>
            <w:shd w:val="clear" w:color="auto" w:fill="FFFFFF" w:themeFill="background1"/>
            <w:noWrap/>
            <w:vAlign w:val="center"/>
            <w:hideMark/>
          </w:tcPr>
          <w:p w14:paraId="2CEAF4A3" w14:textId="78C4B218"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3,38</w:t>
            </w:r>
          </w:p>
        </w:tc>
      </w:tr>
      <w:tr w:rsidR="0009684E" w:rsidRPr="003235A7" w14:paraId="4BA2B924" w14:textId="77777777" w:rsidTr="008B54A2">
        <w:trPr>
          <w:gridAfter w:val="1"/>
          <w:wAfter w:w="6" w:type="dxa"/>
          <w:trHeight w:val="300"/>
        </w:trPr>
        <w:tc>
          <w:tcPr>
            <w:tcW w:w="7215" w:type="dxa"/>
            <w:shd w:val="clear" w:color="auto" w:fill="FFFFFF" w:themeFill="background1"/>
            <w:noWrap/>
            <w:vAlign w:val="center"/>
            <w:hideMark/>
          </w:tcPr>
          <w:p w14:paraId="46374FF7" w14:textId="3E452D9F"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Dostupnost obchodů</w:t>
            </w:r>
          </w:p>
        </w:tc>
        <w:tc>
          <w:tcPr>
            <w:tcW w:w="2126" w:type="dxa"/>
            <w:shd w:val="clear" w:color="auto" w:fill="FFFFFF" w:themeFill="background1"/>
            <w:noWrap/>
            <w:vAlign w:val="center"/>
            <w:hideMark/>
          </w:tcPr>
          <w:p w14:paraId="5303961D" w14:textId="706C4D9C"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3,16</w:t>
            </w:r>
          </w:p>
        </w:tc>
      </w:tr>
      <w:tr w:rsidR="0009684E" w:rsidRPr="003235A7" w14:paraId="4B265533" w14:textId="77777777" w:rsidTr="008B54A2">
        <w:trPr>
          <w:gridAfter w:val="1"/>
          <w:wAfter w:w="6" w:type="dxa"/>
          <w:trHeight w:val="300"/>
        </w:trPr>
        <w:tc>
          <w:tcPr>
            <w:tcW w:w="7215" w:type="dxa"/>
            <w:shd w:val="clear" w:color="auto" w:fill="FFFFFF" w:themeFill="background1"/>
            <w:noWrap/>
            <w:vAlign w:val="center"/>
            <w:hideMark/>
          </w:tcPr>
          <w:p w14:paraId="3CA5756B" w14:textId="081F93CD"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Kvalita a zázemí základní a mateřské školy</w:t>
            </w:r>
          </w:p>
        </w:tc>
        <w:tc>
          <w:tcPr>
            <w:tcW w:w="2126" w:type="dxa"/>
            <w:shd w:val="clear" w:color="auto" w:fill="FFFFFF" w:themeFill="background1"/>
            <w:noWrap/>
            <w:vAlign w:val="center"/>
            <w:hideMark/>
          </w:tcPr>
          <w:p w14:paraId="32964D75" w14:textId="4A135B79"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3,15</w:t>
            </w:r>
          </w:p>
        </w:tc>
      </w:tr>
      <w:tr w:rsidR="0009684E" w:rsidRPr="003235A7" w14:paraId="206013B2" w14:textId="77777777" w:rsidTr="008B54A2">
        <w:trPr>
          <w:gridAfter w:val="1"/>
          <w:wAfter w:w="6" w:type="dxa"/>
          <w:trHeight w:val="300"/>
        </w:trPr>
        <w:tc>
          <w:tcPr>
            <w:tcW w:w="7215" w:type="dxa"/>
            <w:shd w:val="clear" w:color="auto" w:fill="FFFFFF" w:themeFill="background1"/>
            <w:noWrap/>
            <w:vAlign w:val="center"/>
            <w:hideMark/>
          </w:tcPr>
          <w:p w14:paraId="189F5B3F" w14:textId="68B692C5"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lastRenderedPageBreak/>
              <w:t>Podmínky pro podnikání</w:t>
            </w:r>
          </w:p>
        </w:tc>
        <w:tc>
          <w:tcPr>
            <w:tcW w:w="2126" w:type="dxa"/>
            <w:shd w:val="clear" w:color="auto" w:fill="FFFFFF" w:themeFill="background1"/>
            <w:noWrap/>
            <w:vAlign w:val="center"/>
            <w:hideMark/>
          </w:tcPr>
          <w:p w14:paraId="347C51EF" w14:textId="33DFDF64"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3,03</w:t>
            </w:r>
          </w:p>
        </w:tc>
      </w:tr>
      <w:tr w:rsidR="0009684E" w:rsidRPr="003235A7" w14:paraId="54DBE72C" w14:textId="77777777" w:rsidTr="008B54A2">
        <w:trPr>
          <w:gridAfter w:val="1"/>
          <w:wAfter w:w="6" w:type="dxa"/>
          <w:trHeight w:val="300"/>
        </w:trPr>
        <w:tc>
          <w:tcPr>
            <w:tcW w:w="7215" w:type="dxa"/>
            <w:shd w:val="clear" w:color="auto" w:fill="FFFFFF" w:themeFill="background1"/>
            <w:noWrap/>
            <w:vAlign w:val="center"/>
            <w:hideMark/>
          </w:tcPr>
          <w:p w14:paraId="20E04D49" w14:textId="7A292F1C"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Stav místních komunikací</w:t>
            </w:r>
          </w:p>
        </w:tc>
        <w:tc>
          <w:tcPr>
            <w:tcW w:w="2126" w:type="dxa"/>
            <w:shd w:val="clear" w:color="auto" w:fill="FFFFFF" w:themeFill="background1"/>
            <w:noWrap/>
            <w:vAlign w:val="center"/>
            <w:hideMark/>
          </w:tcPr>
          <w:p w14:paraId="5801B725" w14:textId="5D234FD6"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2,98</w:t>
            </w:r>
          </w:p>
        </w:tc>
      </w:tr>
      <w:tr w:rsidR="0009684E" w:rsidRPr="003235A7" w14:paraId="3075AFAA" w14:textId="77777777" w:rsidTr="008B54A2">
        <w:trPr>
          <w:gridAfter w:val="1"/>
          <w:wAfter w:w="6" w:type="dxa"/>
          <w:trHeight w:val="300"/>
        </w:trPr>
        <w:tc>
          <w:tcPr>
            <w:tcW w:w="7215" w:type="dxa"/>
            <w:shd w:val="clear" w:color="auto" w:fill="FFFFFF" w:themeFill="background1"/>
            <w:noWrap/>
            <w:vAlign w:val="center"/>
            <w:hideMark/>
          </w:tcPr>
          <w:p w14:paraId="13406FEF" w14:textId="490C242C"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Chodníky v obci</w:t>
            </w:r>
          </w:p>
        </w:tc>
        <w:tc>
          <w:tcPr>
            <w:tcW w:w="2126" w:type="dxa"/>
            <w:shd w:val="clear" w:color="auto" w:fill="FFFFFF" w:themeFill="background1"/>
            <w:noWrap/>
            <w:vAlign w:val="center"/>
            <w:hideMark/>
          </w:tcPr>
          <w:p w14:paraId="2A12DB59" w14:textId="7F1C3878"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2,97</w:t>
            </w:r>
          </w:p>
        </w:tc>
      </w:tr>
      <w:tr w:rsidR="0009684E" w:rsidRPr="003235A7" w14:paraId="3C637D7D" w14:textId="77777777" w:rsidTr="008B54A2">
        <w:trPr>
          <w:gridAfter w:val="1"/>
          <w:wAfter w:w="6" w:type="dxa"/>
          <w:trHeight w:val="300"/>
        </w:trPr>
        <w:tc>
          <w:tcPr>
            <w:tcW w:w="7215" w:type="dxa"/>
            <w:shd w:val="clear" w:color="auto" w:fill="FFFFFF" w:themeFill="background1"/>
            <w:noWrap/>
            <w:vAlign w:val="center"/>
            <w:hideMark/>
          </w:tcPr>
          <w:p w14:paraId="2DE0C76E" w14:textId="7A707C5E"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Dostupnost služeb (pošta, holič a podobně)</w:t>
            </w:r>
          </w:p>
        </w:tc>
        <w:tc>
          <w:tcPr>
            <w:tcW w:w="2126" w:type="dxa"/>
            <w:shd w:val="clear" w:color="auto" w:fill="FFFFFF" w:themeFill="background1"/>
            <w:noWrap/>
            <w:vAlign w:val="center"/>
            <w:hideMark/>
          </w:tcPr>
          <w:p w14:paraId="234F830E" w14:textId="2BE19F22"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2,96</w:t>
            </w:r>
          </w:p>
        </w:tc>
      </w:tr>
      <w:tr w:rsidR="0009684E" w:rsidRPr="003235A7" w14:paraId="6EBB1391" w14:textId="77777777" w:rsidTr="008B54A2">
        <w:trPr>
          <w:gridAfter w:val="1"/>
          <w:wAfter w:w="6" w:type="dxa"/>
          <w:trHeight w:val="215"/>
        </w:trPr>
        <w:tc>
          <w:tcPr>
            <w:tcW w:w="7215" w:type="dxa"/>
            <w:shd w:val="clear" w:color="auto" w:fill="FFFFFF" w:themeFill="background1"/>
            <w:vAlign w:val="center"/>
            <w:hideMark/>
          </w:tcPr>
          <w:p w14:paraId="4FD1F03D" w14:textId="3ECF2FD9"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Kvalita životní prostředí</w:t>
            </w:r>
          </w:p>
        </w:tc>
        <w:tc>
          <w:tcPr>
            <w:tcW w:w="2126" w:type="dxa"/>
            <w:shd w:val="clear" w:color="auto" w:fill="FFFFFF" w:themeFill="background1"/>
            <w:noWrap/>
            <w:vAlign w:val="center"/>
            <w:hideMark/>
          </w:tcPr>
          <w:p w14:paraId="43FA271B" w14:textId="0E2582F6"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2,86</w:t>
            </w:r>
          </w:p>
        </w:tc>
      </w:tr>
      <w:tr w:rsidR="0009684E" w:rsidRPr="003235A7" w14:paraId="264B569F" w14:textId="77777777" w:rsidTr="008B54A2">
        <w:trPr>
          <w:gridAfter w:val="1"/>
          <w:wAfter w:w="6" w:type="dxa"/>
          <w:trHeight w:val="300"/>
        </w:trPr>
        <w:tc>
          <w:tcPr>
            <w:tcW w:w="7215" w:type="dxa"/>
            <w:shd w:val="clear" w:color="auto" w:fill="FFFFFF" w:themeFill="background1"/>
            <w:noWrap/>
            <w:vAlign w:val="center"/>
            <w:hideMark/>
          </w:tcPr>
          <w:p w14:paraId="19EA9CEF" w14:textId="22EA2769"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Zájem občanů o obec</w:t>
            </w:r>
          </w:p>
        </w:tc>
        <w:tc>
          <w:tcPr>
            <w:tcW w:w="2126" w:type="dxa"/>
            <w:shd w:val="clear" w:color="auto" w:fill="FFFFFF" w:themeFill="background1"/>
            <w:noWrap/>
            <w:vAlign w:val="center"/>
            <w:hideMark/>
          </w:tcPr>
          <w:p w14:paraId="58934F05" w14:textId="0F00F2A7"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2,75</w:t>
            </w:r>
          </w:p>
        </w:tc>
      </w:tr>
      <w:tr w:rsidR="0009684E" w:rsidRPr="003235A7" w14:paraId="2EA6A5DA" w14:textId="77777777" w:rsidTr="008B54A2">
        <w:trPr>
          <w:gridAfter w:val="1"/>
          <w:wAfter w:w="6" w:type="dxa"/>
          <w:trHeight w:val="300"/>
        </w:trPr>
        <w:tc>
          <w:tcPr>
            <w:tcW w:w="7215" w:type="dxa"/>
            <w:shd w:val="clear" w:color="auto" w:fill="FFFFFF" w:themeFill="background1"/>
            <w:noWrap/>
            <w:vAlign w:val="center"/>
            <w:hideMark/>
          </w:tcPr>
          <w:p w14:paraId="3346E981" w14:textId="19DF1036"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Péče o zeleň a veřejná prostranství</w:t>
            </w:r>
          </w:p>
        </w:tc>
        <w:tc>
          <w:tcPr>
            <w:tcW w:w="2126" w:type="dxa"/>
            <w:shd w:val="clear" w:color="auto" w:fill="FFFFFF" w:themeFill="background1"/>
            <w:noWrap/>
            <w:vAlign w:val="center"/>
            <w:hideMark/>
          </w:tcPr>
          <w:p w14:paraId="4278C83D" w14:textId="780F89BD"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2,65</w:t>
            </w:r>
          </w:p>
        </w:tc>
      </w:tr>
      <w:tr w:rsidR="0009684E" w:rsidRPr="003235A7" w14:paraId="3C85D932" w14:textId="77777777" w:rsidTr="008B54A2">
        <w:trPr>
          <w:gridAfter w:val="1"/>
          <w:wAfter w:w="6" w:type="dxa"/>
          <w:trHeight w:val="300"/>
        </w:trPr>
        <w:tc>
          <w:tcPr>
            <w:tcW w:w="7215" w:type="dxa"/>
            <w:shd w:val="clear" w:color="auto" w:fill="FFFFFF" w:themeFill="background1"/>
            <w:noWrap/>
            <w:vAlign w:val="center"/>
            <w:hideMark/>
          </w:tcPr>
          <w:p w14:paraId="4A355FEE" w14:textId="0EA5EBC2"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Kulturní a společenský život</w:t>
            </w:r>
          </w:p>
        </w:tc>
        <w:tc>
          <w:tcPr>
            <w:tcW w:w="2126" w:type="dxa"/>
            <w:shd w:val="clear" w:color="auto" w:fill="FFFFFF" w:themeFill="background1"/>
            <w:noWrap/>
            <w:vAlign w:val="center"/>
            <w:hideMark/>
          </w:tcPr>
          <w:p w14:paraId="7CAE0F17" w14:textId="7FBC9DAE"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2,57</w:t>
            </w:r>
          </w:p>
        </w:tc>
      </w:tr>
      <w:tr w:rsidR="0009684E" w:rsidRPr="003235A7" w14:paraId="455C91DE" w14:textId="77777777" w:rsidTr="008B54A2">
        <w:trPr>
          <w:gridAfter w:val="1"/>
          <w:wAfter w:w="6" w:type="dxa"/>
          <w:trHeight w:val="300"/>
        </w:trPr>
        <w:tc>
          <w:tcPr>
            <w:tcW w:w="7215" w:type="dxa"/>
            <w:shd w:val="clear" w:color="auto" w:fill="FFFFFF" w:themeFill="background1"/>
            <w:noWrap/>
            <w:vAlign w:val="center"/>
            <w:hideMark/>
          </w:tcPr>
          <w:p w14:paraId="75EA261B" w14:textId="73C4B8CE"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Dopravní obslužnost</w:t>
            </w:r>
          </w:p>
        </w:tc>
        <w:tc>
          <w:tcPr>
            <w:tcW w:w="2126" w:type="dxa"/>
            <w:shd w:val="clear" w:color="auto" w:fill="FFFFFF" w:themeFill="background1"/>
            <w:noWrap/>
            <w:vAlign w:val="center"/>
            <w:hideMark/>
          </w:tcPr>
          <w:p w14:paraId="32C4DCEF" w14:textId="659E8C4E"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2,5</w:t>
            </w:r>
          </w:p>
        </w:tc>
      </w:tr>
      <w:tr w:rsidR="0009684E" w:rsidRPr="003235A7" w14:paraId="59BAEFF1" w14:textId="77777777" w:rsidTr="008B54A2">
        <w:trPr>
          <w:gridAfter w:val="1"/>
          <w:wAfter w:w="6" w:type="dxa"/>
          <w:trHeight w:val="300"/>
        </w:trPr>
        <w:tc>
          <w:tcPr>
            <w:tcW w:w="7215" w:type="dxa"/>
            <w:shd w:val="clear" w:color="auto" w:fill="FFFFFF" w:themeFill="background1"/>
            <w:noWrap/>
            <w:vAlign w:val="center"/>
            <w:hideMark/>
          </w:tcPr>
          <w:p w14:paraId="0B54D1B6" w14:textId="644E6720"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 xml:space="preserve">Zájem obce o občany </w:t>
            </w:r>
          </w:p>
        </w:tc>
        <w:tc>
          <w:tcPr>
            <w:tcW w:w="2126" w:type="dxa"/>
            <w:shd w:val="clear" w:color="auto" w:fill="FFFFFF" w:themeFill="background1"/>
            <w:noWrap/>
            <w:vAlign w:val="center"/>
            <w:hideMark/>
          </w:tcPr>
          <w:p w14:paraId="4FFDE159" w14:textId="1139D65F"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2,45</w:t>
            </w:r>
          </w:p>
        </w:tc>
      </w:tr>
      <w:tr w:rsidR="0009684E" w:rsidRPr="003235A7" w14:paraId="2569D51D" w14:textId="77777777" w:rsidTr="008B54A2">
        <w:trPr>
          <w:gridAfter w:val="1"/>
          <w:wAfter w:w="6" w:type="dxa"/>
          <w:trHeight w:val="300"/>
        </w:trPr>
        <w:tc>
          <w:tcPr>
            <w:tcW w:w="7215" w:type="dxa"/>
            <w:shd w:val="clear" w:color="auto" w:fill="FFFFFF" w:themeFill="background1"/>
            <w:noWrap/>
            <w:vAlign w:val="center"/>
            <w:hideMark/>
          </w:tcPr>
          <w:p w14:paraId="7393DDDE" w14:textId="5912DB1B"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Kvalita webových stránek obce</w:t>
            </w:r>
          </w:p>
        </w:tc>
        <w:tc>
          <w:tcPr>
            <w:tcW w:w="2126" w:type="dxa"/>
            <w:shd w:val="clear" w:color="auto" w:fill="FFFFFF" w:themeFill="background1"/>
            <w:noWrap/>
            <w:vAlign w:val="center"/>
            <w:hideMark/>
          </w:tcPr>
          <w:p w14:paraId="0AB38E61" w14:textId="31C6E15C"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2,3</w:t>
            </w:r>
          </w:p>
        </w:tc>
      </w:tr>
    </w:tbl>
    <w:p w14:paraId="68218403" w14:textId="77777777" w:rsidR="00675D7C" w:rsidRPr="003235A7" w:rsidRDefault="00675D7C" w:rsidP="00675D7C">
      <w:pPr>
        <w:jc w:val="both"/>
        <w:rPr>
          <w:rFonts w:ascii="Bahnschrift" w:hAnsi="Bahnschrift"/>
          <w:sz w:val="2"/>
          <w:szCs w:val="2"/>
        </w:rPr>
      </w:pPr>
    </w:p>
    <w:p w14:paraId="68D2560E" w14:textId="77777777" w:rsidR="00675D7C" w:rsidRPr="003235A7" w:rsidRDefault="00675D7C" w:rsidP="00675D7C">
      <w:pPr>
        <w:jc w:val="both"/>
        <w:rPr>
          <w:rFonts w:ascii="Bahnschrift" w:hAnsi="Bahnschrift"/>
          <w:sz w:val="4"/>
          <w:szCs w:val="4"/>
        </w:rPr>
      </w:pPr>
    </w:p>
    <w:p w14:paraId="572ADAD3" w14:textId="63ABC3DA" w:rsidR="0040335E" w:rsidRPr="003235A7" w:rsidRDefault="00675D7C" w:rsidP="00675D7C">
      <w:pPr>
        <w:jc w:val="both"/>
        <w:rPr>
          <w:rFonts w:ascii="Bahnschrift" w:hAnsi="Bahnschrift"/>
        </w:rPr>
      </w:pPr>
      <w:r w:rsidRPr="003235A7">
        <w:rPr>
          <w:rFonts w:ascii="Bahnschrift" w:hAnsi="Bahnschrift"/>
        </w:rPr>
        <w:t xml:space="preserve">Poté byli občané dotazování, do jakých oblastí by nejvíce investovali. </w:t>
      </w:r>
      <w:r w:rsidR="008B54A2" w:rsidRPr="003235A7">
        <w:rPr>
          <w:rFonts w:ascii="Bahnschrift" w:hAnsi="Bahnschrift"/>
        </w:rPr>
        <w:t>Nejnižší průměr známky, tedy pro respondenty nejdůležitější je vybudování chodníku na Dolní konec</w:t>
      </w:r>
      <w:r w:rsidRPr="003235A7">
        <w:rPr>
          <w:rFonts w:ascii="Bahnschrift" w:hAnsi="Bahnschrift"/>
        </w:rPr>
        <w:t xml:space="preserve">. Dále se v horní </w:t>
      </w:r>
      <w:r w:rsidR="0040335E" w:rsidRPr="003235A7">
        <w:rPr>
          <w:rFonts w:ascii="Bahnschrift" w:hAnsi="Bahnschrift"/>
        </w:rPr>
        <w:t>třetině</w:t>
      </w:r>
      <w:r w:rsidRPr="003235A7">
        <w:rPr>
          <w:rFonts w:ascii="Bahnschrift" w:hAnsi="Bahnschrift"/>
        </w:rPr>
        <w:t xml:space="preserve"> podnětů umístil</w:t>
      </w:r>
      <w:r w:rsidR="0040335E" w:rsidRPr="003235A7">
        <w:rPr>
          <w:rFonts w:ascii="Bahnschrift" w:hAnsi="Bahnschrift"/>
        </w:rPr>
        <w:t xml:space="preserve">y podněty v oblasti dopravní infrastruktury (oprava místních komunikací, místo pro přecházení rozcestí k železniční stanici a opravy autobusových zastávek), řešení sběrného dvoru, bydlení a seniory v centru obce, obchod v centru obce a zvýšení kapacity ZŠ a MŠ. </w:t>
      </w:r>
    </w:p>
    <w:p w14:paraId="20204CC7" w14:textId="77777777" w:rsidR="00675D7C" w:rsidRPr="003235A7" w:rsidRDefault="00675D7C" w:rsidP="00675D7C">
      <w:pPr>
        <w:jc w:val="both"/>
        <w:rPr>
          <w:rFonts w:ascii="Bahnschrift" w:hAnsi="Bahnschrift"/>
          <w:sz w:val="4"/>
          <w:szCs w:val="4"/>
        </w:rPr>
      </w:pPr>
    </w:p>
    <w:tbl>
      <w:tblPr>
        <w:tblW w:w="8916" w:type="dxa"/>
        <w:tblBorders>
          <w:top w:val="single" w:sz="12" w:space="0" w:color="BF5B09"/>
          <w:left w:val="single" w:sz="12" w:space="0" w:color="BF5B09"/>
          <w:bottom w:val="single" w:sz="12" w:space="0" w:color="BF5B09"/>
          <w:right w:val="single" w:sz="12" w:space="0" w:color="BF5B09"/>
          <w:insideH w:val="single" w:sz="12" w:space="0" w:color="BF5B09"/>
          <w:insideV w:val="single" w:sz="12" w:space="0" w:color="BF5B09"/>
        </w:tblBorders>
        <w:shd w:val="clear" w:color="auto" w:fill="FFFFFF" w:themeFill="background1"/>
        <w:tblCellMar>
          <w:left w:w="70" w:type="dxa"/>
          <w:right w:w="70" w:type="dxa"/>
        </w:tblCellMar>
        <w:tblLook w:val="04A0" w:firstRow="1" w:lastRow="0" w:firstColumn="1" w:lastColumn="0" w:noHBand="0" w:noVBand="1"/>
      </w:tblPr>
      <w:tblGrid>
        <w:gridCol w:w="7215"/>
        <w:gridCol w:w="1701"/>
      </w:tblGrid>
      <w:tr w:rsidR="00675D7C" w:rsidRPr="003235A7" w14:paraId="7AF5F5EB" w14:textId="77777777" w:rsidTr="008B54A2">
        <w:trPr>
          <w:trHeight w:val="300"/>
        </w:trPr>
        <w:tc>
          <w:tcPr>
            <w:tcW w:w="7215" w:type="dxa"/>
            <w:shd w:val="clear" w:color="auto" w:fill="BF5B09"/>
            <w:noWrap/>
            <w:vAlign w:val="center"/>
          </w:tcPr>
          <w:p w14:paraId="122E1EC6" w14:textId="482436EF" w:rsidR="00675D7C" w:rsidRPr="003235A7" w:rsidRDefault="008B54A2" w:rsidP="008B54A2">
            <w:pPr>
              <w:spacing w:after="0" w:line="240" w:lineRule="auto"/>
              <w:rPr>
                <w:rFonts w:ascii="Bahnschrift" w:hAnsi="Bahnschrift"/>
                <w:sz w:val="24"/>
                <w:szCs w:val="24"/>
              </w:rPr>
            </w:pPr>
            <w:r w:rsidRPr="003235A7">
              <w:rPr>
                <w:rFonts w:ascii="Bahnschrift" w:hAnsi="Bahnschrift"/>
                <w:sz w:val="24"/>
                <w:szCs w:val="24"/>
              </w:rPr>
              <w:t xml:space="preserve"> Tab. </w:t>
            </w:r>
            <w:r w:rsidR="00675D7C" w:rsidRPr="003235A7">
              <w:rPr>
                <w:rFonts w:ascii="Bahnschrift" w:hAnsi="Bahnschrift"/>
                <w:sz w:val="24"/>
                <w:szCs w:val="24"/>
              </w:rPr>
              <w:t>Do čeho investovat</w:t>
            </w:r>
          </w:p>
        </w:tc>
        <w:tc>
          <w:tcPr>
            <w:tcW w:w="1701" w:type="dxa"/>
            <w:shd w:val="clear" w:color="auto" w:fill="BF5B09"/>
            <w:noWrap/>
            <w:vAlign w:val="center"/>
          </w:tcPr>
          <w:p w14:paraId="0E5F596A" w14:textId="77777777" w:rsidR="00675D7C" w:rsidRPr="003235A7" w:rsidRDefault="00675D7C" w:rsidP="008B54A2">
            <w:pPr>
              <w:spacing w:after="0" w:line="240" w:lineRule="auto"/>
              <w:jc w:val="center"/>
              <w:rPr>
                <w:rFonts w:ascii="Bahnschrift" w:hAnsi="Bahnschrift"/>
                <w:sz w:val="24"/>
                <w:szCs w:val="24"/>
              </w:rPr>
            </w:pPr>
            <w:r w:rsidRPr="003235A7">
              <w:rPr>
                <w:rFonts w:ascii="Bahnschrift" w:hAnsi="Bahnschrift"/>
                <w:sz w:val="24"/>
                <w:szCs w:val="24"/>
              </w:rPr>
              <w:t>Významnost</w:t>
            </w:r>
          </w:p>
        </w:tc>
      </w:tr>
      <w:tr w:rsidR="005E5887" w:rsidRPr="003235A7" w14:paraId="3BC97020" w14:textId="77777777" w:rsidTr="008B54A2">
        <w:trPr>
          <w:trHeight w:val="300"/>
        </w:trPr>
        <w:tc>
          <w:tcPr>
            <w:tcW w:w="7215" w:type="dxa"/>
            <w:shd w:val="clear" w:color="auto" w:fill="404040" w:themeFill="text1" w:themeFillTint="BF"/>
            <w:noWrap/>
            <w:vAlign w:val="center"/>
          </w:tcPr>
          <w:p w14:paraId="48E84456" w14:textId="426B3CB8"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 xml:space="preserve">Vybudování chodníků na Dolním konci </w:t>
            </w:r>
          </w:p>
        </w:tc>
        <w:tc>
          <w:tcPr>
            <w:tcW w:w="1701" w:type="dxa"/>
            <w:shd w:val="clear" w:color="auto" w:fill="FFFFFF" w:themeFill="background1"/>
            <w:noWrap/>
            <w:vAlign w:val="center"/>
          </w:tcPr>
          <w:p w14:paraId="11927CC6" w14:textId="27052A60" w:rsidR="005E5887" w:rsidRPr="003235A7" w:rsidRDefault="005E5887" w:rsidP="008B54A2">
            <w:pPr>
              <w:spacing w:after="0" w:line="240" w:lineRule="auto"/>
              <w:jc w:val="center"/>
              <w:rPr>
                <w:rFonts w:ascii="Bahnschrift" w:hAnsi="Bahnschrift"/>
              </w:rPr>
            </w:pPr>
            <w:r w:rsidRPr="003235A7">
              <w:rPr>
                <w:rFonts w:ascii="Bahnschrift" w:hAnsi="Bahnschrift"/>
              </w:rPr>
              <w:t>1,74</w:t>
            </w:r>
          </w:p>
        </w:tc>
      </w:tr>
      <w:tr w:rsidR="005E5887" w:rsidRPr="003235A7" w14:paraId="13855169" w14:textId="77777777" w:rsidTr="008B54A2">
        <w:trPr>
          <w:trHeight w:val="300"/>
        </w:trPr>
        <w:tc>
          <w:tcPr>
            <w:tcW w:w="7215" w:type="dxa"/>
            <w:shd w:val="clear" w:color="auto" w:fill="404040" w:themeFill="text1" w:themeFillTint="BF"/>
            <w:noWrap/>
            <w:vAlign w:val="center"/>
          </w:tcPr>
          <w:p w14:paraId="39DF5E4E" w14:textId="0C375BF3"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Opravy místních komunikací</w:t>
            </w:r>
          </w:p>
        </w:tc>
        <w:tc>
          <w:tcPr>
            <w:tcW w:w="1701" w:type="dxa"/>
            <w:shd w:val="clear" w:color="auto" w:fill="FFFFFF" w:themeFill="background1"/>
            <w:noWrap/>
            <w:vAlign w:val="center"/>
          </w:tcPr>
          <w:p w14:paraId="4931B8A4" w14:textId="42CF4029" w:rsidR="005E5887" w:rsidRPr="003235A7" w:rsidRDefault="005E5887" w:rsidP="008B54A2">
            <w:pPr>
              <w:spacing w:after="0" w:line="240" w:lineRule="auto"/>
              <w:jc w:val="center"/>
              <w:rPr>
                <w:rFonts w:ascii="Bahnschrift" w:hAnsi="Bahnschrift"/>
              </w:rPr>
            </w:pPr>
            <w:r w:rsidRPr="003235A7">
              <w:rPr>
                <w:rFonts w:ascii="Bahnschrift" w:hAnsi="Bahnschrift"/>
              </w:rPr>
              <w:t>2,13</w:t>
            </w:r>
          </w:p>
        </w:tc>
      </w:tr>
      <w:tr w:rsidR="005E5887" w:rsidRPr="003235A7" w14:paraId="20E64F36" w14:textId="77777777" w:rsidTr="008B54A2">
        <w:trPr>
          <w:trHeight w:val="300"/>
        </w:trPr>
        <w:tc>
          <w:tcPr>
            <w:tcW w:w="7215" w:type="dxa"/>
            <w:shd w:val="clear" w:color="auto" w:fill="404040" w:themeFill="text1" w:themeFillTint="BF"/>
            <w:noWrap/>
            <w:vAlign w:val="center"/>
          </w:tcPr>
          <w:p w14:paraId="7C90D6D9" w14:textId="23DD384B"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Místo pro přecházení – rozcestí k žel. stanici</w:t>
            </w:r>
          </w:p>
        </w:tc>
        <w:tc>
          <w:tcPr>
            <w:tcW w:w="1701" w:type="dxa"/>
            <w:shd w:val="clear" w:color="auto" w:fill="FFFFFF" w:themeFill="background1"/>
            <w:noWrap/>
            <w:vAlign w:val="center"/>
          </w:tcPr>
          <w:p w14:paraId="5B8F3B64" w14:textId="78C54F16" w:rsidR="005E5887" w:rsidRPr="003235A7" w:rsidRDefault="005E5887" w:rsidP="008B54A2">
            <w:pPr>
              <w:spacing w:after="0" w:line="240" w:lineRule="auto"/>
              <w:jc w:val="center"/>
              <w:rPr>
                <w:rFonts w:ascii="Bahnschrift" w:hAnsi="Bahnschrift"/>
              </w:rPr>
            </w:pPr>
            <w:r w:rsidRPr="003235A7">
              <w:rPr>
                <w:rFonts w:ascii="Bahnschrift" w:hAnsi="Bahnschrift"/>
              </w:rPr>
              <w:t>2,32</w:t>
            </w:r>
          </w:p>
        </w:tc>
      </w:tr>
      <w:tr w:rsidR="005E5887" w:rsidRPr="003235A7" w14:paraId="2119289D" w14:textId="77777777" w:rsidTr="008B54A2">
        <w:trPr>
          <w:trHeight w:val="300"/>
        </w:trPr>
        <w:tc>
          <w:tcPr>
            <w:tcW w:w="7215" w:type="dxa"/>
            <w:shd w:val="clear" w:color="auto" w:fill="404040" w:themeFill="text1" w:themeFillTint="BF"/>
            <w:noWrap/>
            <w:vAlign w:val="center"/>
          </w:tcPr>
          <w:p w14:paraId="3E7982F7" w14:textId="447807E3"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Vybudování sběrného dvora</w:t>
            </w:r>
          </w:p>
        </w:tc>
        <w:tc>
          <w:tcPr>
            <w:tcW w:w="1701" w:type="dxa"/>
            <w:shd w:val="clear" w:color="auto" w:fill="FFFFFF" w:themeFill="background1"/>
            <w:noWrap/>
            <w:vAlign w:val="center"/>
          </w:tcPr>
          <w:p w14:paraId="56A207FC" w14:textId="4BD363E9" w:rsidR="005E5887" w:rsidRPr="003235A7" w:rsidRDefault="005E5887" w:rsidP="008B54A2">
            <w:pPr>
              <w:spacing w:after="0" w:line="240" w:lineRule="auto"/>
              <w:jc w:val="center"/>
              <w:rPr>
                <w:rFonts w:ascii="Bahnschrift" w:hAnsi="Bahnschrift"/>
              </w:rPr>
            </w:pPr>
            <w:r w:rsidRPr="003235A7">
              <w:rPr>
                <w:rFonts w:ascii="Bahnschrift" w:hAnsi="Bahnschrift"/>
              </w:rPr>
              <w:t>2,42</w:t>
            </w:r>
          </w:p>
        </w:tc>
      </w:tr>
      <w:tr w:rsidR="005E5887" w:rsidRPr="003235A7" w14:paraId="1AB64E25" w14:textId="77777777" w:rsidTr="008B54A2">
        <w:trPr>
          <w:trHeight w:val="300"/>
        </w:trPr>
        <w:tc>
          <w:tcPr>
            <w:tcW w:w="7215" w:type="dxa"/>
            <w:shd w:val="clear" w:color="auto" w:fill="404040" w:themeFill="text1" w:themeFillTint="BF"/>
            <w:noWrap/>
            <w:vAlign w:val="center"/>
          </w:tcPr>
          <w:p w14:paraId="5D37CF3F" w14:textId="07ACB053"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Centrum obce – byty pro mladé a seniory</w:t>
            </w:r>
          </w:p>
        </w:tc>
        <w:tc>
          <w:tcPr>
            <w:tcW w:w="1701" w:type="dxa"/>
            <w:shd w:val="clear" w:color="auto" w:fill="FFFFFF" w:themeFill="background1"/>
            <w:noWrap/>
            <w:vAlign w:val="center"/>
          </w:tcPr>
          <w:p w14:paraId="41169747" w14:textId="06F508FE" w:rsidR="005E5887" w:rsidRPr="003235A7" w:rsidRDefault="005E5887" w:rsidP="008B54A2">
            <w:pPr>
              <w:spacing w:after="0" w:line="240" w:lineRule="auto"/>
              <w:jc w:val="center"/>
              <w:rPr>
                <w:rFonts w:ascii="Bahnschrift" w:hAnsi="Bahnschrift"/>
              </w:rPr>
            </w:pPr>
            <w:r w:rsidRPr="003235A7">
              <w:rPr>
                <w:rFonts w:ascii="Bahnschrift" w:hAnsi="Bahnschrift"/>
              </w:rPr>
              <w:t>2,49</w:t>
            </w:r>
          </w:p>
        </w:tc>
      </w:tr>
      <w:tr w:rsidR="005E5887" w:rsidRPr="003235A7" w14:paraId="28C5AA61" w14:textId="77777777" w:rsidTr="008B54A2">
        <w:trPr>
          <w:trHeight w:val="300"/>
        </w:trPr>
        <w:tc>
          <w:tcPr>
            <w:tcW w:w="7215" w:type="dxa"/>
            <w:shd w:val="clear" w:color="auto" w:fill="404040" w:themeFill="text1" w:themeFillTint="BF"/>
            <w:noWrap/>
            <w:vAlign w:val="center"/>
          </w:tcPr>
          <w:p w14:paraId="5EE0A2A1" w14:textId="0166AB87"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 xml:space="preserve">Opravy autobusových zastávek </w:t>
            </w:r>
          </w:p>
        </w:tc>
        <w:tc>
          <w:tcPr>
            <w:tcW w:w="1701" w:type="dxa"/>
            <w:shd w:val="clear" w:color="auto" w:fill="FFFFFF" w:themeFill="background1"/>
            <w:noWrap/>
            <w:vAlign w:val="center"/>
          </w:tcPr>
          <w:p w14:paraId="6ACBD560" w14:textId="5ACF16CF" w:rsidR="005E5887" w:rsidRPr="003235A7" w:rsidRDefault="005E5887" w:rsidP="008B54A2">
            <w:pPr>
              <w:spacing w:after="0" w:line="240" w:lineRule="auto"/>
              <w:jc w:val="center"/>
              <w:rPr>
                <w:rFonts w:ascii="Bahnschrift" w:hAnsi="Bahnschrift"/>
              </w:rPr>
            </w:pPr>
            <w:r w:rsidRPr="003235A7">
              <w:rPr>
                <w:rFonts w:ascii="Bahnschrift" w:hAnsi="Bahnschrift"/>
              </w:rPr>
              <w:t>2,6</w:t>
            </w:r>
          </w:p>
        </w:tc>
      </w:tr>
      <w:tr w:rsidR="005E5887" w:rsidRPr="003235A7" w14:paraId="44763A71" w14:textId="77777777" w:rsidTr="008B54A2">
        <w:trPr>
          <w:trHeight w:val="300"/>
        </w:trPr>
        <w:tc>
          <w:tcPr>
            <w:tcW w:w="7215" w:type="dxa"/>
            <w:shd w:val="clear" w:color="auto" w:fill="404040" w:themeFill="text1" w:themeFillTint="BF"/>
            <w:noWrap/>
            <w:vAlign w:val="center"/>
          </w:tcPr>
          <w:p w14:paraId="4226114C" w14:textId="55AAE8F4"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Centrum obce – nový obchod</w:t>
            </w:r>
          </w:p>
        </w:tc>
        <w:tc>
          <w:tcPr>
            <w:tcW w:w="1701" w:type="dxa"/>
            <w:shd w:val="clear" w:color="auto" w:fill="FFFFFF" w:themeFill="background1"/>
            <w:noWrap/>
            <w:vAlign w:val="center"/>
          </w:tcPr>
          <w:p w14:paraId="49726414" w14:textId="18B7B135" w:rsidR="005E5887" w:rsidRPr="003235A7" w:rsidRDefault="005E5887" w:rsidP="008B54A2">
            <w:pPr>
              <w:spacing w:after="0" w:line="240" w:lineRule="auto"/>
              <w:jc w:val="center"/>
              <w:rPr>
                <w:rFonts w:ascii="Bahnschrift" w:hAnsi="Bahnschrift"/>
              </w:rPr>
            </w:pPr>
            <w:r w:rsidRPr="003235A7">
              <w:rPr>
                <w:rFonts w:ascii="Bahnschrift" w:hAnsi="Bahnschrift"/>
              </w:rPr>
              <w:t>2,63</w:t>
            </w:r>
          </w:p>
        </w:tc>
      </w:tr>
      <w:tr w:rsidR="005E5887" w:rsidRPr="003235A7" w14:paraId="3C09F938" w14:textId="77777777" w:rsidTr="008B54A2">
        <w:trPr>
          <w:trHeight w:val="300"/>
        </w:trPr>
        <w:tc>
          <w:tcPr>
            <w:tcW w:w="7215" w:type="dxa"/>
            <w:shd w:val="clear" w:color="auto" w:fill="404040" w:themeFill="text1" w:themeFillTint="BF"/>
            <w:noWrap/>
            <w:vAlign w:val="center"/>
          </w:tcPr>
          <w:p w14:paraId="06ACDF77" w14:textId="5A160C8D"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 xml:space="preserve">Zvýšení kapacity mateřské školy </w:t>
            </w:r>
          </w:p>
        </w:tc>
        <w:tc>
          <w:tcPr>
            <w:tcW w:w="1701" w:type="dxa"/>
            <w:shd w:val="clear" w:color="auto" w:fill="FFFFFF" w:themeFill="background1"/>
            <w:noWrap/>
            <w:vAlign w:val="center"/>
          </w:tcPr>
          <w:p w14:paraId="3105869D" w14:textId="1AEC764F" w:rsidR="005E5887" w:rsidRPr="003235A7" w:rsidRDefault="005E5887" w:rsidP="008B54A2">
            <w:pPr>
              <w:spacing w:after="0" w:line="240" w:lineRule="auto"/>
              <w:jc w:val="center"/>
              <w:rPr>
                <w:rFonts w:ascii="Bahnschrift" w:hAnsi="Bahnschrift"/>
              </w:rPr>
            </w:pPr>
            <w:r w:rsidRPr="003235A7">
              <w:rPr>
                <w:rFonts w:ascii="Bahnschrift" w:hAnsi="Bahnschrift"/>
              </w:rPr>
              <w:t>2,77</w:t>
            </w:r>
          </w:p>
        </w:tc>
      </w:tr>
      <w:tr w:rsidR="005E5887" w:rsidRPr="003235A7" w14:paraId="6777FB60" w14:textId="77777777" w:rsidTr="008B54A2">
        <w:trPr>
          <w:trHeight w:val="300"/>
        </w:trPr>
        <w:tc>
          <w:tcPr>
            <w:tcW w:w="7215" w:type="dxa"/>
            <w:shd w:val="clear" w:color="auto" w:fill="404040" w:themeFill="text1" w:themeFillTint="BF"/>
            <w:noWrap/>
            <w:vAlign w:val="center"/>
          </w:tcPr>
          <w:p w14:paraId="65AABE6C" w14:textId="7C837C8D"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Zvýšení kapacity základní školy</w:t>
            </w:r>
          </w:p>
        </w:tc>
        <w:tc>
          <w:tcPr>
            <w:tcW w:w="1701" w:type="dxa"/>
            <w:shd w:val="clear" w:color="auto" w:fill="FFFFFF" w:themeFill="background1"/>
            <w:noWrap/>
            <w:vAlign w:val="center"/>
          </w:tcPr>
          <w:p w14:paraId="62581058" w14:textId="5B4E34D7" w:rsidR="005E5887" w:rsidRPr="003235A7" w:rsidRDefault="005E5887" w:rsidP="008B54A2">
            <w:pPr>
              <w:spacing w:after="0" w:line="240" w:lineRule="auto"/>
              <w:jc w:val="center"/>
              <w:rPr>
                <w:rFonts w:ascii="Bahnschrift" w:hAnsi="Bahnschrift"/>
              </w:rPr>
            </w:pPr>
            <w:r w:rsidRPr="003235A7">
              <w:rPr>
                <w:rFonts w:ascii="Bahnschrift" w:hAnsi="Bahnschrift"/>
              </w:rPr>
              <w:t>2,82</w:t>
            </w:r>
          </w:p>
        </w:tc>
      </w:tr>
      <w:tr w:rsidR="005E5887" w:rsidRPr="003235A7" w14:paraId="7CD78F7B" w14:textId="77777777" w:rsidTr="008B54A2">
        <w:trPr>
          <w:trHeight w:val="224"/>
        </w:trPr>
        <w:tc>
          <w:tcPr>
            <w:tcW w:w="7215" w:type="dxa"/>
            <w:shd w:val="clear" w:color="auto" w:fill="404040" w:themeFill="text1" w:themeFillTint="BF"/>
            <w:noWrap/>
            <w:vAlign w:val="center"/>
          </w:tcPr>
          <w:p w14:paraId="00F371F0" w14:textId="624E139D"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vodní plochy „žabák“</w:t>
            </w:r>
          </w:p>
        </w:tc>
        <w:tc>
          <w:tcPr>
            <w:tcW w:w="1701" w:type="dxa"/>
            <w:shd w:val="clear" w:color="auto" w:fill="FFFFFF" w:themeFill="background1"/>
            <w:noWrap/>
            <w:vAlign w:val="center"/>
          </w:tcPr>
          <w:p w14:paraId="1666B26C" w14:textId="6853635F" w:rsidR="005E5887" w:rsidRPr="003235A7" w:rsidRDefault="005E5887" w:rsidP="008B54A2">
            <w:pPr>
              <w:spacing w:after="0" w:line="240" w:lineRule="auto"/>
              <w:jc w:val="center"/>
              <w:rPr>
                <w:rFonts w:ascii="Bahnschrift" w:hAnsi="Bahnschrift"/>
              </w:rPr>
            </w:pPr>
            <w:r w:rsidRPr="003235A7">
              <w:rPr>
                <w:rFonts w:ascii="Bahnschrift" w:hAnsi="Bahnschrift"/>
              </w:rPr>
              <w:t>2,82</w:t>
            </w:r>
          </w:p>
        </w:tc>
      </w:tr>
      <w:tr w:rsidR="005E5887" w:rsidRPr="003235A7" w14:paraId="479790C1" w14:textId="77777777" w:rsidTr="008B54A2">
        <w:trPr>
          <w:trHeight w:val="300"/>
        </w:trPr>
        <w:tc>
          <w:tcPr>
            <w:tcW w:w="7215" w:type="dxa"/>
            <w:shd w:val="clear" w:color="auto" w:fill="404040" w:themeFill="text1" w:themeFillTint="BF"/>
            <w:noWrap/>
            <w:vAlign w:val="center"/>
          </w:tcPr>
          <w:p w14:paraId="74A85A81" w14:textId="62181E95"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veřejného prostoru před budovou nádraží (včetně parkování)</w:t>
            </w:r>
          </w:p>
        </w:tc>
        <w:tc>
          <w:tcPr>
            <w:tcW w:w="1701" w:type="dxa"/>
            <w:shd w:val="clear" w:color="auto" w:fill="FFFFFF" w:themeFill="background1"/>
            <w:noWrap/>
            <w:vAlign w:val="center"/>
          </w:tcPr>
          <w:p w14:paraId="79A4EFFC" w14:textId="525A299F" w:rsidR="005E5887" w:rsidRPr="003235A7" w:rsidRDefault="005E5887" w:rsidP="008B54A2">
            <w:pPr>
              <w:spacing w:after="0" w:line="240" w:lineRule="auto"/>
              <w:jc w:val="center"/>
              <w:rPr>
                <w:rFonts w:ascii="Bahnschrift" w:hAnsi="Bahnschrift"/>
              </w:rPr>
            </w:pPr>
            <w:r w:rsidRPr="003235A7">
              <w:rPr>
                <w:rFonts w:ascii="Bahnschrift" w:hAnsi="Bahnschrift"/>
              </w:rPr>
              <w:t>2,89</w:t>
            </w:r>
          </w:p>
        </w:tc>
      </w:tr>
      <w:tr w:rsidR="005E5887" w:rsidRPr="003235A7" w14:paraId="50968705" w14:textId="77777777" w:rsidTr="008B54A2">
        <w:trPr>
          <w:trHeight w:val="57"/>
        </w:trPr>
        <w:tc>
          <w:tcPr>
            <w:tcW w:w="7215" w:type="dxa"/>
            <w:shd w:val="clear" w:color="auto" w:fill="404040" w:themeFill="text1" w:themeFillTint="BF"/>
            <w:noWrap/>
            <w:vAlign w:val="center"/>
          </w:tcPr>
          <w:p w14:paraId="1C991FD8" w14:textId="67FB9D63"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 Oprava bytového domu č.p.311 (DPS)</w:t>
            </w:r>
          </w:p>
        </w:tc>
        <w:tc>
          <w:tcPr>
            <w:tcW w:w="1701" w:type="dxa"/>
            <w:shd w:val="clear" w:color="auto" w:fill="FFFFFF" w:themeFill="background1"/>
            <w:noWrap/>
            <w:vAlign w:val="center"/>
          </w:tcPr>
          <w:p w14:paraId="3967723E" w14:textId="3AD1DCFF" w:rsidR="005E5887" w:rsidRPr="003235A7" w:rsidRDefault="005E5887" w:rsidP="008B54A2">
            <w:pPr>
              <w:spacing w:after="0" w:line="240" w:lineRule="auto"/>
              <w:jc w:val="center"/>
              <w:rPr>
                <w:rFonts w:ascii="Bahnschrift" w:hAnsi="Bahnschrift"/>
              </w:rPr>
            </w:pPr>
            <w:r w:rsidRPr="003235A7">
              <w:rPr>
                <w:rFonts w:ascii="Bahnschrift" w:hAnsi="Bahnschrift"/>
              </w:rPr>
              <w:t>2,9</w:t>
            </w:r>
          </w:p>
        </w:tc>
      </w:tr>
      <w:tr w:rsidR="005E5887" w:rsidRPr="003235A7" w14:paraId="77C6F78B" w14:textId="77777777" w:rsidTr="008B54A2">
        <w:trPr>
          <w:trHeight w:val="300"/>
        </w:trPr>
        <w:tc>
          <w:tcPr>
            <w:tcW w:w="7215" w:type="dxa"/>
            <w:shd w:val="clear" w:color="auto" w:fill="404040" w:themeFill="text1" w:themeFillTint="BF"/>
            <w:noWrap/>
            <w:vAlign w:val="center"/>
          </w:tcPr>
          <w:p w14:paraId="39C6A422" w14:textId="2017EA0C"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 xml:space="preserve">Decentralizované systémy domovních čistíren odpadních vod (lokalita pod Stolovou, </w:t>
            </w:r>
            <w:proofErr w:type="spellStart"/>
            <w:r w:rsidRPr="003235A7">
              <w:rPr>
                <w:rFonts w:ascii="Bahnschrift" w:hAnsi="Bahnschrift"/>
                <w:color w:val="FFFFFF" w:themeColor="background1"/>
              </w:rPr>
              <w:t>Maralák</w:t>
            </w:r>
            <w:proofErr w:type="spellEnd"/>
            <w:r w:rsidRPr="003235A7">
              <w:rPr>
                <w:rFonts w:ascii="Bahnschrift" w:hAnsi="Bahnschrift"/>
                <w:color w:val="FFFFFF" w:themeColor="background1"/>
              </w:rPr>
              <w:t>)</w:t>
            </w:r>
          </w:p>
        </w:tc>
        <w:tc>
          <w:tcPr>
            <w:tcW w:w="1701" w:type="dxa"/>
            <w:shd w:val="clear" w:color="auto" w:fill="FFFFFF" w:themeFill="background1"/>
            <w:noWrap/>
            <w:vAlign w:val="center"/>
          </w:tcPr>
          <w:p w14:paraId="1493739D" w14:textId="507A85CE" w:rsidR="005E5887" w:rsidRPr="003235A7" w:rsidRDefault="005E5887" w:rsidP="008B54A2">
            <w:pPr>
              <w:spacing w:after="0" w:line="240" w:lineRule="auto"/>
              <w:jc w:val="center"/>
              <w:rPr>
                <w:rFonts w:ascii="Bahnschrift" w:hAnsi="Bahnschrift"/>
              </w:rPr>
            </w:pPr>
            <w:r w:rsidRPr="003235A7">
              <w:rPr>
                <w:rFonts w:ascii="Bahnschrift" w:hAnsi="Bahnschrift"/>
              </w:rPr>
              <w:t>3,04</w:t>
            </w:r>
          </w:p>
        </w:tc>
      </w:tr>
      <w:tr w:rsidR="005E5887" w:rsidRPr="003235A7" w14:paraId="5294D010" w14:textId="77777777" w:rsidTr="008B54A2">
        <w:trPr>
          <w:trHeight w:val="300"/>
        </w:trPr>
        <w:tc>
          <w:tcPr>
            <w:tcW w:w="7215" w:type="dxa"/>
            <w:shd w:val="clear" w:color="auto" w:fill="404040" w:themeFill="text1" w:themeFillTint="BF"/>
            <w:noWrap/>
            <w:vAlign w:val="center"/>
          </w:tcPr>
          <w:p w14:paraId="27138177" w14:textId="076C1990"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Investice do „zelené energetiky“ – např. fotovoltaické elektrárny na obecních budovách</w:t>
            </w:r>
          </w:p>
        </w:tc>
        <w:tc>
          <w:tcPr>
            <w:tcW w:w="1701" w:type="dxa"/>
            <w:shd w:val="clear" w:color="auto" w:fill="FFFFFF" w:themeFill="background1"/>
            <w:noWrap/>
            <w:vAlign w:val="center"/>
          </w:tcPr>
          <w:p w14:paraId="325A7059" w14:textId="591D681A" w:rsidR="005E5887" w:rsidRPr="003235A7" w:rsidRDefault="005E5887" w:rsidP="008B54A2">
            <w:pPr>
              <w:spacing w:after="0" w:line="240" w:lineRule="auto"/>
              <w:jc w:val="center"/>
              <w:rPr>
                <w:rFonts w:ascii="Bahnschrift" w:hAnsi="Bahnschrift"/>
              </w:rPr>
            </w:pPr>
            <w:r w:rsidRPr="003235A7">
              <w:rPr>
                <w:rFonts w:ascii="Bahnschrift" w:hAnsi="Bahnschrift"/>
              </w:rPr>
              <w:t>3,14</w:t>
            </w:r>
          </w:p>
        </w:tc>
      </w:tr>
      <w:tr w:rsidR="005E5887" w:rsidRPr="003235A7" w14:paraId="5164A0DD" w14:textId="77777777" w:rsidTr="008B54A2">
        <w:trPr>
          <w:trHeight w:val="300"/>
        </w:trPr>
        <w:tc>
          <w:tcPr>
            <w:tcW w:w="7215" w:type="dxa"/>
            <w:shd w:val="clear" w:color="auto" w:fill="404040" w:themeFill="text1" w:themeFillTint="BF"/>
            <w:noWrap/>
            <w:vAlign w:val="center"/>
          </w:tcPr>
          <w:p w14:paraId="31FEC576" w14:textId="582F8F86"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 oprava domu č.p. 304 (stará škola)</w:t>
            </w:r>
          </w:p>
        </w:tc>
        <w:tc>
          <w:tcPr>
            <w:tcW w:w="1701" w:type="dxa"/>
            <w:shd w:val="clear" w:color="auto" w:fill="FFFFFF" w:themeFill="background1"/>
            <w:noWrap/>
            <w:vAlign w:val="center"/>
          </w:tcPr>
          <w:p w14:paraId="15EA1CEE" w14:textId="33A1FEF7" w:rsidR="005E5887" w:rsidRPr="003235A7" w:rsidRDefault="005E5887" w:rsidP="008B54A2">
            <w:pPr>
              <w:spacing w:after="0" w:line="240" w:lineRule="auto"/>
              <w:jc w:val="center"/>
              <w:rPr>
                <w:rFonts w:ascii="Bahnschrift" w:hAnsi="Bahnschrift"/>
              </w:rPr>
            </w:pPr>
            <w:r w:rsidRPr="003235A7">
              <w:rPr>
                <w:rFonts w:ascii="Bahnschrift" w:hAnsi="Bahnschrift"/>
              </w:rPr>
              <w:t>3,26</w:t>
            </w:r>
          </w:p>
        </w:tc>
      </w:tr>
      <w:tr w:rsidR="005E5887" w:rsidRPr="003235A7" w14:paraId="5AEF4B55" w14:textId="77777777" w:rsidTr="008B54A2">
        <w:trPr>
          <w:trHeight w:val="300"/>
        </w:trPr>
        <w:tc>
          <w:tcPr>
            <w:tcW w:w="7215" w:type="dxa"/>
            <w:shd w:val="clear" w:color="auto" w:fill="404040" w:themeFill="text1" w:themeFillTint="BF"/>
            <w:noWrap/>
            <w:vAlign w:val="center"/>
          </w:tcPr>
          <w:p w14:paraId="1C7C264A" w14:textId="339035AD"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návsi na dolním konci (před kostelem a farou sv. Maří</w:t>
            </w:r>
            <w:r w:rsidR="00D038E5">
              <w:rPr>
                <w:rFonts w:ascii="Bahnschrift" w:hAnsi="Bahnschrift"/>
                <w:color w:val="FFFFFF" w:themeColor="background1"/>
              </w:rPr>
              <w:t xml:space="preserve"> </w:t>
            </w:r>
            <w:r w:rsidRPr="003235A7">
              <w:rPr>
                <w:rFonts w:ascii="Bahnschrift" w:hAnsi="Bahnschrift"/>
                <w:color w:val="FFFFFF" w:themeColor="background1"/>
              </w:rPr>
              <w:t>Magdalény)</w:t>
            </w:r>
          </w:p>
        </w:tc>
        <w:tc>
          <w:tcPr>
            <w:tcW w:w="1701" w:type="dxa"/>
            <w:shd w:val="clear" w:color="auto" w:fill="FFFFFF" w:themeFill="background1"/>
            <w:noWrap/>
            <w:vAlign w:val="center"/>
          </w:tcPr>
          <w:p w14:paraId="61D59CDA" w14:textId="08C15E55" w:rsidR="005E5887" w:rsidRPr="003235A7" w:rsidRDefault="005E5887" w:rsidP="008B54A2">
            <w:pPr>
              <w:spacing w:after="0" w:line="240" w:lineRule="auto"/>
              <w:jc w:val="center"/>
              <w:rPr>
                <w:rFonts w:ascii="Bahnschrift" w:hAnsi="Bahnschrift"/>
              </w:rPr>
            </w:pPr>
            <w:r w:rsidRPr="003235A7">
              <w:rPr>
                <w:rFonts w:ascii="Bahnschrift" w:hAnsi="Bahnschrift"/>
              </w:rPr>
              <w:t>3,27</w:t>
            </w:r>
          </w:p>
        </w:tc>
      </w:tr>
      <w:tr w:rsidR="005E5887" w:rsidRPr="003235A7" w14:paraId="57352FF2" w14:textId="77777777" w:rsidTr="008B54A2">
        <w:trPr>
          <w:trHeight w:val="300"/>
        </w:trPr>
        <w:tc>
          <w:tcPr>
            <w:tcW w:w="7215" w:type="dxa"/>
            <w:shd w:val="clear" w:color="auto" w:fill="404040" w:themeFill="text1" w:themeFillTint="BF"/>
            <w:noWrap/>
            <w:vAlign w:val="center"/>
          </w:tcPr>
          <w:p w14:paraId="2929EA8D" w14:textId="7D4CAAE2"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Rekonstrukce oplocení hřbitova u farního kostela</w:t>
            </w:r>
          </w:p>
        </w:tc>
        <w:tc>
          <w:tcPr>
            <w:tcW w:w="1701" w:type="dxa"/>
            <w:shd w:val="clear" w:color="auto" w:fill="FFFFFF" w:themeFill="background1"/>
            <w:noWrap/>
            <w:vAlign w:val="center"/>
          </w:tcPr>
          <w:p w14:paraId="4817E190" w14:textId="01448F4D" w:rsidR="005E5887" w:rsidRPr="003235A7" w:rsidRDefault="005E5887" w:rsidP="008B54A2">
            <w:pPr>
              <w:spacing w:after="0" w:line="240" w:lineRule="auto"/>
              <w:jc w:val="center"/>
              <w:rPr>
                <w:rFonts w:ascii="Bahnschrift" w:hAnsi="Bahnschrift"/>
              </w:rPr>
            </w:pPr>
            <w:r w:rsidRPr="003235A7">
              <w:rPr>
                <w:rFonts w:ascii="Bahnschrift" w:hAnsi="Bahnschrift"/>
              </w:rPr>
              <w:t>3,3</w:t>
            </w:r>
          </w:p>
        </w:tc>
      </w:tr>
      <w:tr w:rsidR="005E5887" w:rsidRPr="003235A7" w14:paraId="4C269857" w14:textId="77777777" w:rsidTr="008B54A2">
        <w:trPr>
          <w:trHeight w:val="300"/>
        </w:trPr>
        <w:tc>
          <w:tcPr>
            <w:tcW w:w="7215" w:type="dxa"/>
            <w:shd w:val="clear" w:color="auto" w:fill="404040" w:themeFill="text1" w:themeFillTint="BF"/>
            <w:noWrap/>
            <w:vAlign w:val="center"/>
          </w:tcPr>
          <w:p w14:paraId="2E7D4090" w14:textId="3E3A1F5D"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urnového háje a okolí dřevěného kostelíka</w:t>
            </w:r>
          </w:p>
        </w:tc>
        <w:tc>
          <w:tcPr>
            <w:tcW w:w="1701" w:type="dxa"/>
            <w:shd w:val="clear" w:color="auto" w:fill="FFFFFF" w:themeFill="background1"/>
            <w:noWrap/>
            <w:vAlign w:val="center"/>
          </w:tcPr>
          <w:p w14:paraId="1622B280" w14:textId="56D21AF0" w:rsidR="005E5887" w:rsidRPr="003235A7" w:rsidRDefault="005E5887" w:rsidP="008B54A2">
            <w:pPr>
              <w:spacing w:after="0" w:line="240" w:lineRule="auto"/>
              <w:jc w:val="center"/>
              <w:rPr>
                <w:rFonts w:ascii="Bahnschrift" w:hAnsi="Bahnschrift"/>
              </w:rPr>
            </w:pPr>
            <w:r w:rsidRPr="003235A7">
              <w:rPr>
                <w:rFonts w:ascii="Bahnschrift" w:hAnsi="Bahnschrift"/>
              </w:rPr>
              <w:t>3,33</w:t>
            </w:r>
          </w:p>
        </w:tc>
      </w:tr>
      <w:tr w:rsidR="005E5887" w:rsidRPr="003235A7" w14:paraId="2786F917" w14:textId="77777777" w:rsidTr="008B54A2">
        <w:trPr>
          <w:trHeight w:val="300"/>
        </w:trPr>
        <w:tc>
          <w:tcPr>
            <w:tcW w:w="7215" w:type="dxa"/>
            <w:shd w:val="clear" w:color="auto" w:fill="404040" w:themeFill="text1" w:themeFillTint="BF"/>
            <w:noWrap/>
            <w:vAlign w:val="center"/>
          </w:tcPr>
          <w:p w14:paraId="7FAF1226" w14:textId="55603A8F"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 oprava domu č.p. 386 (mezi vodními nádržemi „žabák“)</w:t>
            </w:r>
          </w:p>
        </w:tc>
        <w:tc>
          <w:tcPr>
            <w:tcW w:w="1701" w:type="dxa"/>
            <w:shd w:val="clear" w:color="auto" w:fill="FFFFFF" w:themeFill="background1"/>
            <w:noWrap/>
            <w:vAlign w:val="center"/>
          </w:tcPr>
          <w:p w14:paraId="7A58461E" w14:textId="67B363D4" w:rsidR="005E5887" w:rsidRPr="003235A7" w:rsidRDefault="005E5887" w:rsidP="008B54A2">
            <w:pPr>
              <w:spacing w:after="0" w:line="240" w:lineRule="auto"/>
              <w:jc w:val="center"/>
              <w:rPr>
                <w:rFonts w:ascii="Bahnschrift" w:hAnsi="Bahnschrift"/>
              </w:rPr>
            </w:pPr>
            <w:r w:rsidRPr="003235A7">
              <w:rPr>
                <w:rFonts w:ascii="Bahnschrift" w:hAnsi="Bahnschrift"/>
              </w:rPr>
              <w:t>3,53</w:t>
            </w:r>
          </w:p>
        </w:tc>
      </w:tr>
      <w:tr w:rsidR="005E5887" w:rsidRPr="003235A7" w14:paraId="2772B772" w14:textId="77777777" w:rsidTr="008B54A2">
        <w:trPr>
          <w:trHeight w:val="300"/>
        </w:trPr>
        <w:tc>
          <w:tcPr>
            <w:tcW w:w="7215" w:type="dxa"/>
            <w:shd w:val="clear" w:color="auto" w:fill="404040" w:themeFill="text1" w:themeFillTint="BF"/>
            <w:noWrap/>
            <w:vAlign w:val="center"/>
          </w:tcPr>
          <w:p w14:paraId="000EBB81" w14:textId="68099AB9"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 oprava “Rotundy“</w:t>
            </w:r>
          </w:p>
        </w:tc>
        <w:tc>
          <w:tcPr>
            <w:tcW w:w="1701" w:type="dxa"/>
            <w:shd w:val="clear" w:color="auto" w:fill="FFFFFF" w:themeFill="background1"/>
            <w:noWrap/>
            <w:vAlign w:val="center"/>
          </w:tcPr>
          <w:p w14:paraId="503BF6AA" w14:textId="53819BD3" w:rsidR="005E5887" w:rsidRPr="003235A7" w:rsidRDefault="005E5887" w:rsidP="008B54A2">
            <w:pPr>
              <w:spacing w:after="0" w:line="240" w:lineRule="auto"/>
              <w:jc w:val="center"/>
              <w:rPr>
                <w:rFonts w:ascii="Bahnschrift" w:hAnsi="Bahnschrift"/>
              </w:rPr>
            </w:pPr>
            <w:r w:rsidRPr="003235A7">
              <w:rPr>
                <w:rFonts w:ascii="Bahnschrift" w:hAnsi="Bahnschrift"/>
              </w:rPr>
              <w:t>3,74</w:t>
            </w:r>
          </w:p>
        </w:tc>
      </w:tr>
    </w:tbl>
    <w:p w14:paraId="190614F2" w14:textId="77777777" w:rsidR="00675D7C" w:rsidRPr="003235A7" w:rsidRDefault="00675D7C" w:rsidP="00675D7C">
      <w:pPr>
        <w:jc w:val="both"/>
        <w:rPr>
          <w:rFonts w:ascii="Bahnschrift" w:hAnsi="Bahnschrift"/>
        </w:rPr>
      </w:pPr>
    </w:p>
    <w:p w14:paraId="195E413D" w14:textId="2A06F99E" w:rsidR="00675D7C" w:rsidRPr="003235A7" w:rsidRDefault="00675D7C" w:rsidP="00675D7C">
      <w:pPr>
        <w:jc w:val="both"/>
        <w:rPr>
          <w:rFonts w:ascii="Bahnschrift" w:hAnsi="Bahnschrift"/>
        </w:rPr>
      </w:pPr>
      <w:r w:rsidRPr="003235A7">
        <w:rPr>
          <w:rFonts w:ascii="Bahnschrift" w:hAnsi="Bahnschrift"/>
        </w:rPr>
        <w:lastRenderedPageBreak/>
        <w:t xml:space="preserve">U investičních akcí týkajících se konkrétních lokalit je zřejmé, že kromě potřebnosti potvrzené celým vzorkem respondentů, </w:t>
      </w:r>
      <w:r w:rsidR="00FC3A46" w:rsidRPr="003235A7">
        <w:rPr>
          <w:rFonts w:ascii="Bahnschrift" w:hAnsi="Bahnschrift"/>
        </w:rPr>
        <w:t xml:space="preserve">respondenti z těchto lokality </w:t>
      </w:r>
      <w:r w:rsidR="002A7DD1" w:rsidRPr="003235A7">
        <w:rPr>
          <w:rFonts w:ascii="Bahnschrift" w:hAnsi="Bahnschrift"/>
        </w:rPr>
        <w:t>vybrané akce</w:t>
      </w:r>
      <w:r w:rsidRPr="003235A7">
        <w:rPr>
          <w:rFonts w:ascii="Bahnschrift" w:hAnsi="Bahnschrift"/>
        </w:rPr>
        <w:t xml:space="preserve"> považují za důležitější (vždy o 0,2-0,</w:t>
      </w:r>
      <w:r w:rsidR="009971F0" w:rsidRPr="003235A7">
        <w:rPr>
          <w:rFonts w:ascii="Bahnschrift" w:hAnsi="Bahnschrift"/>
        </w:rPr>
        <w:t>4</w:t>
      </w:r>
      <w:r w:rsidRPr="003235A7">
        <w:rPr>
          <w:rFonts w:ascii="Bahnschrift" w:hAnsi="Bahnschrift"/>
        </w:rPr>
        <w:t xml:space="preserve"> </w:t>
      </w:r>
      <w:r w:rsidR="009971F0" w:rsidRPr="003235A7">
        <w:rPr>
          <w:rFonts w:ascii="Bahnschrift" w:hAnsi="Bahnschrift"/>
        </w:rPr>
        <w:t>nižší průměrná známka</w:t>
      </w:r>
      <w:r w:rsidRPr="003235A7">
        <w:rPr>
          <w:rFonts w:ascii="Bahnschrift" w:hAnsi="Bahnschrift"/>
        </w:rPr>
        <w:t xml:space="preserve">). </w:t>
      </w:r>
      <w:r w:rsidR="00FC3A46" w:rsidRPr="003235A7">
        <w:rPr>
          <w:rFonts w:ascii="Bahnschrift" w:hAnsi="Bahnschrift"/>
        </w:rPr>
        <w:t xml:space="preserve">Potvrzuje to běžný výskyt v populaci, kdy respondenti volají po řešení bližšího okolí jejich bydliště než problémů celé obce komplexně. Může to také ukazovat na určitý patriotismus obyvatel jednotlivých částí či rivalitu mezi částmi. </w:t>
      </w:r>
    </w:p>
    <w:tbl>
      <w:tblPr>
        <w:tblW w:w="8774" w:type="dxa"/>
        <w:tblBorders>
          <w:top w:val="single" w:sz="12" w:space="0" w:color="BF5B09"/>
          <w:left w:val="single" w:sz="12" w:space="0" w:color="BF5B09"/>
          <w:bottom w:val="single" w:sz="12" w:space="0" w:color="BF5B09"/>
          <w:right w:val="single" w:sz="12" w:space="0" w:color="BF5B09"/>
          <w:insideH w:val="single" w:sz="12" w:space="0" w:color="BF5B09"/>
          <w:insideV w:val="single" w:sz="12" w:space="0" w:color="BF5B09"/>
        </w:tblBorders>
        <w:shd w:val="clear" w:color="auto" w:fill="FFFFFF" w:themeFill="background1"/>
        <w:tblCellMar>
          <w:left w:w="70" w:type="dxa"/>
          <w:right w:w="70" w:type="dxa"/>
        </w:tblCellMar>
        <w:tblLook w:val="04A0" w:firstRow="1" w:lastRow="0" w:firstColumn="1" w:lastColumn="0" w:noHBand="0" w:noVBand="1"/>
      </w:tblPr>
      <w:tblGrid>
        <w:gridCol w:w="6648"/>
        <w:gridCol w:w="960"/>
        <w:gridCol w:w="1166"/>
      </w:tblGrid>
      <w:tr w:rsidR="00FC3A46" w:rsidRPr="003235A7" w14:paraId="2E7ED470" w14:textId="77777777" w:rsidTr="00FC3A46">
        <w:trPr>
          <w:trHeight w:val="300"/>
        </w:trPr>
        <w:tc>
          <w:tcPr>
            <w:tcW w:w="8774" w:type="dxa"/>
            <w:gridSpan w:val="3"/>
            <w:shd w:val="clear" w:color="auto" w:fill="BF5B09"/>
            <w:noWrap/>
            <w:vAlign w:val="center"/>
          </w:tcPr>
          <w:p w14:paraId="34369F02" w14:textId="07432B4B" w:rsidR="00FC3A46" w:rsidRPr="003235A7" w:rsidRDefault="00FC3A46" w:rsidP="00FC3A46">
            <w:pPr>
              <w:spacing w:after="0" w:line="240" w:lineRule="auto"/>
              <w:rPr>
                <w:rFonts w:ascii="Bahnschrift" w:hAnsi="Bahnschrift"/>
                <w:sz w:val="24"/>
                <w:szCs w:val="24"/>
              </w:rPr>
            </w:pPr>
            <w:r w:rsidRPr="003235A7">
              <w:rPr>
                <w:rFonts w:ascii="Bahnschrift" w:hAnsi="Bahnschrift"/>
                <w:sz w:val="24"/>
                <w:szCs w:val="24"/>
              </w:rPr>
              <w:t>Tab. Porovnání průměrného výsledku a respondentů z lokality</w:t>
            </w:r>
          </w:p>
        </w:tc>
      </w:tr>
      <w:tr w:rsidR="00675D7C" w:rsidRPr="003235A7" w14:paraId="5E56C349" w14:textId="77777777" w:rsidTr="00FC3A4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6648" w:type="dxa"/>
            <w:tcBorders>
              <w:top w:val="single" w:sz="12" w:space="0" w:color="C65911"/>
              <w:left w:val="single" w:sz="12" w:space="0" w:color="C65911"/>
              <w:bottom w:val="single" w:sz="12" w:space="0" w:color="C65911"/>
              <w:right w:val="single" w:sz="12" w:space="0" w:color="C65911"/>
            </w:tcBorders>
            <w:shd w:val="clear" w:color="000000" w:fill="3A3838"/>
            <w:noWrap/>
            <w:vAlign w:val="bottom"/>
            <w:hideMark/>
          </w:tcPr>
          <w:p w14:paraId="2FBA45DD" w14:textId="5692E382" w:rsidR="00675D7C" w:rsidRPr="003235A7" w:rsidRDefault="00FC3A46" w:rsidP="00E450F8">
            <w:pPr>
              <w:spacing w:after="0" w:line="240" w:lineRule="auto"/>
              <w:jc w:val="center"/>
              <w:rPr>
                <w:rFonts w:ascii="Bahnschrift" w:eastAsia="Times New Roman" w:hAnsi="Bahnschrift"/>
                <w:color w:val="FFFFFF"/>
              </w:rPr>
            </w:pPr>
            <w:r w:rsidRPr="003235A7">
              <w:rPr>
                <w:rFonts w:ascii="Bahnschrift" w:eastAsia="Times New Roman" w:hAnsi="Bahnschrift"/>
                <w:color w:val="FFFFFF"/>
              </w:rPr>
              <w:t>Investiční</w:t>
            </w:r>
            <w:r w:rsidR="00675D7C" w:rsidRPr="003235A7">
              <w:rPr>
                <w:rFonts w:ascii="Bahnschrift" w:eastAsia="Times New Roman" w:hAnsi="Bahnschrift"/>
                <w:color w:val="FFFFFF"/>
              </w:rPr>
              <w:t xml:space="preserve"> akce</w:t>
            </w:r>
          </w:p>
        </w:tc>
        <w:tc>
          <w:tcPr>
            <w:tcW w:w="960" w:type="dxa"/>
            <w:tcBorders>
              <w:top w:val="single" w:sz="12" w:space="0" w:color="C65911"/>
              <w:left w:val="nil"/>
              <w:bottom w:val="single" w:sz="12" w:space="0" w:color="C65911"/>
              <w:right w:val="single" w:sz="12" w:space="0" w:color="C65911"/>
            </w:tcBorders>
            <w:shd w:val="clear" w:color="000000" w:fill="3A3838"/>
            <w:noWrap/>
            <w:vAlign w:val="bottom"/>
            <w:hideMark/>
          </w:tcPr>
          <w:p w14:paraId="1816F45F" w14:textId="77777777" w:rsidR="00675D7C" w:rsidRPr="003235A7" w:rsidRDefault="00675D7C" w:rsidP="00E450F8">
            <w:pPr>
              <w:spacing w:after="0" w:line="240" w:lineRule="auto"/>
              <w:jc w:val="center"/>
              <w:rPr>
                <w:rFonts w:ascii="Bahnschrift" w:eastAsia="Times New Roman" w:hAnsi="Bahnschrift"/>
                <w:color w:val="FFFFFF"/>
              </w:rPr>
            </w:pPr>
            <w:r w:rsidRPr="003235A7">
              <w:rPr>
                <w:rFonts w:ascii="Bahnschrift" w:eastAsia="Times New Roman" w:hAnsi="Bahnschrift"/>
                <w:color w:val="FFFFFF"/>
              </w:rPr>
              <w:t>Průměr</w:t>
            </w:r>
          </w:p>
        </w:tc>
        <w:tc>
          <w:tcPr>
            <w:tcW w:w="1166" w:type="dxa"/>
            <w:tcBorders>
              <w:top w:val="single" w:sz="12" w:space="0" w:color="C65911"/>
              <w:left w:val="nil"/>
              <w:bottom w:val="single" w:sz="12" w:space="0" w:color="C65911"/>
              <w:right w:val="single" w:sz="12" w:space="0" w:color="C65911"/>
            </w:tcBorders>
            <w:shd w:val="clear" w:color="000000" w:fill="3A3838"/>
            <w:noWrap/>
            <w:vAlign w:val="bottom"/>
            <w:hideMark/>
          </w:tcPr>
          <w:p w14:paraId="43A9A61F" w14:textId="77777777" w:rsidR="00675D7C" w:rsidRPr="003235A7" w:rsidRDefault="00675D7C" w:rsidP="00E450F8">
            <w:pPr>
              <w:spacing w:after="0" w:line="240" w:lineRule="auto"/>
              <w:jc w:val="center"/>
              <w:rPr>
                <w:rFonts w:ascii="Bahnschrift" w:eastAsia="Times New Roman" w:hAnsi="Bahnschrift"/>
                <w:color w:val="FFFFFF"/>
              </w:rPr>
            </w:pPr>
            <w:r w:rsidRPr="003235A7">
              <w:rPr>
                <w:rFonts w:ascii="Bahnschrift" w:eastAsia="Times New Roman" w:hAnsi="Bahnschrift"/>
                <w:color w:val="FFFFFF"/>
              </w:rPr>
              <w:t>Místní</w:t>
            </w:r>
          </w:p>
        </w:tc>
      </w:tr>
      <w:tr w:rsidR="009971F0" w:rsidRPr="003235A7" w14:paraId="4DA90196" w14:textId="77777777" w:rsidTr="00FC3A4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6648" w:type="dxa"/>
            <w:tcBorders>
              <w:top w:val="nil"/>
              <w:left w:val="single" w:sz="12" w:space="0" w:color="C65911"/>
              <w:bottom w:val="single" w:sz="12" w:space="0" w:color="C65911"/>
              <w:right w:val="single" w:sz="12" w:space="0" w:color="C65911"/>
            </w:tcBorders>
            <w:noWrap/>
            <w:vAlign w:val="center"/>
            <w:hideMark/>
          </w:tcPr>
          <w:p w14:paraId="418EA10F" w14:textId="1332901D" w:rsidR="009971F0" w:rsidRPr="003235A7" w:rsidRDefault="009971F0" w:rsidP="009971F0">
            <w:pPr>
              <w:spacing w:after="0" w:line="240" w:lineRule="auto"/>
              <w:rPr>
                <w:rFonts w:ascii="Bahnschrift" w:eastAsia="Times New Roman" w:hAnsi="Bahnschrift"/>
              </w:rPr>
            </w:pPr>
            <w:r w:rsidRPr="003235A7">
              <w:rPr>
                <w:rFonts w:ascii="Bahnschrift" w:hAnsi="Bahnschrift"/>
              </w:rPr>
              <w:t xml:space="preserve">Vybudování chodníků na Dolním konci </w:t>
            </w:r>
          </w:p>
        </w:tc>
        <w:tc>
          <w:tcPr>
            <w:tcW w:w="960" w:type="dxa"/>
            <w:tcBorders>
              <w:top w:val="nil"/>
              <w:left w:val="nil"/>
              <w:bottom w:val="single" w:sz="12" w:space="0" w:color="C65911"/>
              <w:right w:val="single" w:sz="12" w:space="0" w:color="C65911"/>
            </w:tcBorders>
            <w:noWrap/>
            <w:vAlign w:val="bottom"/>
            <w:hideMark/>
          </w:tcPr>
          <w:p w14:paraId="17C5989D" w14:textId="006EECE7" w:rsidR="009971F0" w:rsidRPr="003235A7" w:rsidRDefault="009971F0" w:rsidP="009971F0">
            <w:pPr>
              <w:spacing w:after="0" w:line="240" w:lineRule="auto"/>
              <w:jc w:val="center"/>
              <w:rPr>
                <w:rFonts w:ascii="Bahnschrift" w:eastAsia="Times New Roman" w:hAnsi="Bahnschrift"/>
              </w:rPr>
            </w:pPr>
            <w:r w:rsidRPr="003235A7">
              <w:rPr>
                <w:rFonts w:ascii="Bahnschrift" w:eastAsia="Times New Roman" w:hAnsi="Bahnschrift"/>
              </w:rPr>
              <w:t>1,74</w:t>
            </w:r>
          </w:p>
        </w:tc>
        <w:tc>
          <w:tcPr>
            <w:tcW w:w="1166" w:type="dxa"/>
            <w:tcBorders>
              <w:top w:val="nil"/>
              <w:left w:val="nil"/>
              <w:bottom w:val="single" w:sz="12" w:space="0" w:color="C65911"/>
              <w:right w:val="single" w:sz="12" w:space="0" w:color="C65911"/>
            </w:tcBorders>
            <w:noWrap/>
            <w:vAlign w:val="bottom"/>
            <w:hideMark/>
          </w:tcPr>
          <w:p w14:paraId="127C828C" w14:textId="34754E31" w:rsidR="009971F0" w:rsidRPr="003235A7" w:rsidRDefault="009971F0" w:rsidP="009971F0">
            <w:pPr>
              <w:spacing w:after="0" w:line="240" w:lineRule="auto"/>
              <w:jc w:val="center"/>
              <w:rPr>
                <w:rFonts w:ascii="Bahnschrift" w:eastAsia="Times New Roman" w:hAnsi="Bahnschrift"/>
              </w:rPr>
            </w:pPr>
            <w:r w:rsidRPr="003235A7">
              <w:rPr>
                <w:rFonts w:ascii="Bahnschrift" w:eastAsia="Times New Roman" w:hAnsi="Bahnschrift"/>
              </w:rPr>
              <w:t>1,3</w:t>
            </w:r>
          </w:p>
        </w:tc>
      </w:tr>
      <w:tr w:rsidR="009971F0" w:rsidRPr="003235A7" w14:paraId="7C301A42" w14:textId="77777777" w:rsidTr="00BA1422">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6648" w:type="dxa"/>
            <w:tcBorders>
              <w:top w:val="nil"/>
              <w:left w:val="single" w:sz="12" w:space="0" w:color="C65911"/>
              <w:bottom w:val="single" w:sz="12" w:space="0" w:color="C65911"/>
              <w:right w:val="single" w:sz="12" w:space="0" w:color="C65911"/>
            </w:tcBorders>
            <w:noWrap/>
            <w:vAlign w:val="bottom"/>
            <w:hideMark/>
          </w:tcPr>
          <w:p w14:paraId="67AEB154" w14:textId="5347E834" w:rsidR="009971F0" w:rsidRPr="003235A7" w:rsidRDefault="009971F0" w:rsidP="009971F0">
            <w:pPr>
              <w:spacing w:after="0" w:line="240" w:lineRule="auto"/>
              <w:rPr>
                <w:rFonts w:ascii="Bahnschrift" w:eastAsia="Times New Roman" w:hAnsi="Bahnschrift"/>
              </w:rPr>
            </w:pPr>
            <w:r w:rsidRPr="003235A7">
              <w:rPr>
                <w:rFonts w:ascii="Bahnschrift" w:hAnsi="Bahnschrift"/>
              </w:rPr>
              <w:t>Centrum obce – nový obchod</w:t>
            </w:r>
          </w:p>
        </w:tc>
        <w:tc>
          <w:tcPr>
            <w:tcW w:w="960" w:type="dxa"/>
            <w:tcBorders>
              <w:top w:val="nil"/>
              <w:left w:val="nil"/>
              <w:bottom w:val="single" w:sz="12" w:space="0" w:color="C65911"/>
              <w:right w:val="single" w:sz="12" w:space="0" w:color="C65911"/>
            </w:tcBorders>
            <w:noWrap/>
            <w:vAlign w:val="bottom"/>
            <w:hideMark/>
          </w:tcPr>
          <w:p w14:paraId="33D5DB8D" w14:textId="2206E871" w:rsidR="009971F0" w:rsidRPr="003235A7" w:rsidRDefault="009971F0" w:rsidP="009971F0">
            <w:pPr>
              <w:spacing w:after="0" w:line="240" w:lineRule="auto"/>
              <w:jc w:val="center"/>
              <w:rPr>
                <w:rFonts w:ascii="Bahnschrift" w:eastAsia="Times New Roman" w:hAnsi="Bahnschrift"/>
              </w:rPr>
            </w:pPr>
            <w:r w:rsidRPr="003235A7">
              <w:rPr>
                <w:rFonts w:ascii="Bahnschrift" w:eastAsia="Times New Roman" w:hAnsi="Bahnschrift"/>
              </w:rPr>
              <w:t>2,63</w:t>
            </w:r>
          </w:p>
        </w:tc>
        <w:tc>
          <w:tcPr>
            <w:tcW w:w="1166" w:type="dxa"/>
            <w:tcBorders>
              <w:top w:val="nil"/>
              <w:left w:val="nil"/>
              <w:bottom w:val="single" w:sz="12" w:space="0" w:color="C65911"/>
              <w:right w:val="single" w:sz="12" w:space="0" w:color="C65911"/>
            </w:tcBorders>
            <w:noWrap/>
            <w:vAlign w:val="bottom"/>
            <w:hideMark/>
          </w:tcPr>
          <w:p w14:paraId="2E54899D" w14:textId="1101AF12" w:rsidR="009971F0" w:rsidRPr="003235A7" w:rsidRDefault="00FC3A46" w:rsidP="009971F0">
            <w:pPr>
              <w:spacing w:after="0" w:line="240" w:lineRule="auto"/>
              <w:jc w:val="center"/>
              <w:rPr>
                <w:rFonts w:ascii="Bahnschrift" w:eastAsia="Times New Roman" w:hAnsi="Bahnschrift"/>
              </w:rPr>
            </w:pPr>
            <w:r w:rsidRPr="003235A7">
              <w:rPr>
                <w:rFonts w:ascii="Bahnschrift" w:eastAsia="Times New Roman" w:hAnsi="Bahnschrift"/>
              </w:rPr>
              <w:t>2,42</w:t>
            </w:r>
          </w:p>
        </w:tc>
      </w:tr>
      <w:tr w:rsidR="009971F0" w:rsidRPr="003235A7" w14:paraId="79C45E44" w14:textId="77777777" w:rsidTr="00BA1422">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6648" w:type="dxa"/>
            <w:tcBorders>
              <w:top w:val="single" w:sz="12" w:space="0" w:color="C65911"/>
              <w:left w:val="single" w:sz="12" w:space="0" w:color="C65911"/>
              <w:bottom w:val="single" w:sz="12" w:space="0" w:color="C65911"/>
              <w:right w:val="single" w:sz="12" w:space="0" w:color="C65911"/>
            </w:tcBorders>
            <w:noWrap/>
            <w:vAlign w:val="bottom"/>
            <w:hideMark/>
          </w:tcPr>
          <w:p w14:paraId="5C6C4817" w14:textId="3C376725" w:rsidR="009971F0" w:rsidRPr="003235A7" w:rsidRDefault="009971F0" w:rsidP="009971F0">
            <w:pPr>
              <w:spacing w:after="0" w:line="240" w:lineRule="auto"/>
              <w:rPr>
                <w:rFonts w:ascii="Bahnschrift" w:eastAsia="Times New Roman" w:hAnsi="Bahnschrift"/>
              </w:rPr>
            </w:pPr>
            <w:r w:rsidRPr="003235A7">
              <w:rPr>
                <w:rFonts w:ascii="Bahnschrift" w:hAnsi="Bahnschrift"/>
              </w:rPr>
              <w:t xml:space="preserve">Decentralizované systémy domovních čistíren odpadních vod (lokalita pod Stolovou, </w:t>
            </w:r>
            <w:proofErr w:type="spellStart"/>
            <w:r w:rsidRPr="003235A7">
              <w:rPr>
                <w:rFonts w:ascii="Bahnschrift" w:hAnsi="Bahnschrift"/>
              </w:rPr>
              <w:t>Maralák</w:t>
            </w:r>
            <w:proofErr w:type="spellEnd"/>
            <w:r w:rsidRPr="003235A7">
              <w:rPr>
                <w:rFonts w:ascii="Bahnschrift" w:hAnsi="Bahnschrift"/>
              </w:rPr>
              <w:t>)</w:t>
            </w:r>
          </w:p>
        </w:tc>
        <w:tc>
          <w:tcPr>
            <w:tcW w:w="960" w:type="dxa"/>
            <w:tcBorders>
              <w:top w:val="single" w:sz="12" w:space="0" w:color="C65911"/>
              <w:left w:val="nil"/>
              <w:bottom w:val="single" w:sz="12" w:space="0" w:color="C65911"/>
              <w:right w:val="single" w:sz="12" w:space="0" w:color="C65911"/>
            </w:tcBorders>
            <w:noWrap/>
            <w:vAlign w:val="bottom"/>
            <w:hideMark/>
          </w:tcPr>
          <w:p w14:paraId="41168CC5" w14:textId="470428C9" w:rsidR="009971F0" w:rsidRPr="003235A7" w:rsidRDefault="00FC3A46" w:rsidP="009971F0">
            <w:pPr>
              <w:spacing w:after="0" w:line="240" w:lineRule="auto"/>
              <w:jc w:val="center"/>
              <w:rPr>
                <w:rFonts w:ascii="Bahnschrift" w:eastAsia="Times New Roman" w:hAnsi="Bahnschrift"/>
              </w:rPr>
            </w:pPr>
            <w:r w:rsidRPr="003235A7">
              <w:rPr>
                <w:rFonts w:ascii="Bahnschrift" w:eastAsia="Times New Roman" w:hAnsi="Bahnschrift"/>
              </w:rPr>
              <w:t>3,04</w:t>
            </w:r>
          </w:p>
        </w:tc>
        <w:tc>
          <w:tcPr>
            <w:tcW w:w="1166" w:type="dxa"/>
            <w:tcBorders>
              <w:top w:val="single" w:sz="12" w:space="0" w:color="C65911"/>
              <w:left w:val="nil"/>
              <w:bottom w:val="single" w:sz="12" w:space="0" w:color="C65911"/>
              <w:right w:val="single" w:sz="12" w:space="0" w:color="C65911"/>
            </w:tcBorders>
            <w:noWrap/>
            <w:vAlign w:val="bottom"/>
            <w:hideMark/>
          </w:tcPr>
          <w:p w14:paraId="1923496B" w14:textId="04506ADA" w:rsidR="009971F0" w:rsidRPr="003235A7" w:rsidRDefault="00FC3A46" w:rsidP="009971F0">
            <w:pPr>
              <w:spacing w:after="0" w:line="240" w:lineRule="auto"/>
              <w:jc w:val="center"/>
              <w:rPr>
                <w:rFonts w:ascii="Bahnschrift" w:eastAsia="Times New Roman" w:hAnsi="Bahnschrift"/>
              </w:rPr>
            </w:pPr>
            <w:r w:rsidRPr="003235A7">
              <w:rPr>
                <w:rFonts w:ascii="Bahnschrift" w:eastAsia="Times New Roman" w:hAnsi="Bahnschrift"/>
              </w:rPr>
              <w:t>2,63</w:t>
            </w:r>
          </w:p>
        </w:tc>
      </w:tr>
    </w:tbl>
    <w:p w14:paraId="7D615315" w14:textId="77777777" w:rsidR="00675D7C" w:rsidRPr="003235A7" w:rsidRDefault="00675D7C" w:rsidP="00675D7C">
      <w:pPr>
        <w:jc w:val="both"/>
        <w:rPr>
          <w:rFonts w:ascii="Bahnschrift" w:hAnsi="Bahnschrift"/>
          <w:sz w:val="8"/>
          <w:szCs w:val="8"/>
        </w:rPr>
      </w:pPr>
    </w:p>
    <w:p w14:paraId="2E5D054C" w14:textId="1411F302" w:rsidR="00AF2AA3" w:rsidRPr="003235A7" w:rsidRDefault="00AF2AA3" w:rsidP="00AF2AA3">
      <w:pPr>
        <w:jc w:val="both"/>
        <w:rPr>
          <w:rFonts w:ascii="Bahnschrift" w:hAnsi="Bahnschrift"/>
        </w:rPr>
      </w:pPr>
      <w:r w:rsidRPr="003235A7">
        <w:rPr>
          <w:rFonts w:ascii="Bahnschrift" w:hAnsi="Bahnschrift"/>
        </w:rPr>
        <w:t>Zajímavý pohled také nabízí hodnocení vybraných oblastí života mladými rodinami. Základní školu a</w:t>
      </w:r>
      <w:r w:rsidR="00A455A5">
        <w:rPr>
          <w:rFonts w:ascii="Bahnschrift" w:hAnsi="Bahnschrift"/>
        </w:rPr>
        <w:t> </w:t>
      </w:r>
      <w:r w:rsidRPr="003235A7">
        <w:rPr>
          <w:rFonts w:ascii="Bahnschrift" w:hAnsi="Bahnschrift"/>
        </w:rPr>
        <w:t xml:space="preserve">mateřskou školu, jejichž uživateli jsou děti těchto rodin hodnotí průměrnou známkou 1,59, kdežto občané v průměru 3,15. Působí to, že povědomí o stavu a kvalitě školy je horší než ve skutečnosti. V oblasti nabídky bydlení se rodiny s dětmi oproti průměru nevychylují. Kde je obrovský rozdíl je oblast pracovních příležitostí – rodiny s dětmi daly průměrnou známku 3,74 oproti průměru všech respondentů 1,82. </w:t>
      </w:r>
    </w:p>
    <w:p w14:paraId="2D10EF42" w14:textId="2C6E079C" w:rsidR="00BA1422" w:rsidRPr="003235A7" w:rsidRDefault="00BA1422" w:rsidP="00BA1422">
      <w:pPr>
        <w:spacing w:after="0" w:line="240" w:lineRule="auto"/>
        <w:rPr>
          <w:rFonts w:ascii="Bahnschrift" w:eastAsia="Times New Roman" w:hAnsi="Bahnschrift" w:cstheme="majorHAnsi"/>
        </w:rPr>
      </w:pPr>
    </w:p>
    <w:tbl>
      <w:tblPr>
        <w:tblW w:w="8774" w:type="dxa"/>
        <w:tblBorders>
          <w:top w:val="single" w:sz="12" w:space="0" w:color="BF5B09"/>
          <w:left w:val="single" w:sz="12" w:space="0" w:color="BF5B09"/>
          <w:bottom w:val="single" w:sz="12" w:space="0" w:color="BF5B09"/>
          <w:right w:val="single" w:sz="12" w:space="0" w:color="BF5B09"/>
          <w:insideH w:val="single" w:sz="12" w:space="0" w:color="BF5B09"/>
          <w:insideV w:val="single" w:sz="12" w:space="0" w:color="BF5B09"/>
        </w:tblBorders>
        <w:shd w:val="clear" w:color="auto" w:fill="FFFFFF" w:themeFill="background1"/>
        <w:tblCellMar>
          <w:left w:w="70" w:type="dxa"/>
          <w:right w:w="70" w:type="dxa"/>
        </w:tblCellMar>
        <w:tblLook w:val="04A0" w:firstRow="1" w:lastRow="0" w:firstColumn="1" w:lastColumn="0" w:noHBand="0" w:noVBand="1"/>
      </w:tblPr>
      <w:tblGrid>
        <w:gridCol w:w="5514"/>
        <w:gridCol w:w="1417"/>
        <w:gridCol w:w="1843"/>
      </w:tblGrid>
      <w:tr w:rsidR="00BA1422" w:rsidRPr="003235A7" w14:paraId="3784C1E4" w14:textId="77777777" w:rsidTr="00E450F8">
        <w:trPr>
          <w:trHeight w:val="300"/>
        </w:trPr>
        <w:tc>
          <w:tcPr>
            <w:tcW w:w="8774" w:type="dxa"/>
            <w:gridSpan w:val="3"/>
            <w:shd w:val="clear" w:color="auto" w:fill="BF5B09"/>
            <w:noWrap/>
            <w:vAlign w:val="center"/>
          </w:tcPr>
          <w:p w14:paraId="2D3A7AC6" w14:textId="265D898D" w:rsidR="00BA1422" w:rsidRPr="003235A7" w:rsidRDefault="00BA1422" w:rsidP="00E450F8">
            <w:pPr>
              <w:spacing w:after="0" w:line="240" w:lineRule="auto"/>
              <w:rPr>
                <w:rFonts w:ascii="Bahnschrift" w:hAnsi="Bahnschrift"/>
                <w:sz w:val="24"/>
                <w:szCs w:val="24"/>
              </w:rPr>
            </w:pPr>
            <w:r w:rsidRPr="003235A7">
              <w:rPr>
                <w:rFonts w:ascii="Bahnschrift" w:hAnsi="Bahnschrift"/>
                <w:sz w:val="24"/>
                <w:szCs w:val="24"/>
              </w:rPr>
              <w:t xml:space="preserve">Tab. Porovnání průměrného výsledku a </w:t>
            </w:r>
            <w:r w:rsidR="00421054" w:rsidRPr="003235A7">
              <w:rPr>
                <w:rFonts w:ascii="Bahnschrift" w:hAnsi="Bahnschrift"/>
                <w:sz w:val="24"/>
                <w:szCs w:val="24"/>
              </w:rPr>
              <w:t>názoru rodin s dětmi</w:t>
            </w:r>
          </w:p>
        </w:tc>
      </w:tr>
      <w:tr w:rsidR="00BA1422" w:rsidRPr="003235A7" w14:paraId="2A45F1A8" w14:textId="77777777" w:rsidTr="00AF2A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5514" w:type="dxa"/>
            <w:tcBorders>
              <w:top w:val="single" w:sz="12" w:space="0" w:color="C65911"/>
              <w:left w:val="single" w:sz="12" w:space="0" w:color="C65911"/>
              <w:bottom w:val="single" w:sz="12" w:space="0" w:color="C65911"/>
              <w:right w:val="single" w:sz="12" w:space="0" w:color="C65911"/>
            </w:tcBorders>
            <w:shd w:val="clear" w:color="000000" w:fill="3A3838"/>
            <w:noWrap/>
            <w:vAlign w:val="bottom"/>
            <w:hideMark/>
          </w:tcPr>
          <w:p w14:paraId="7B0F1800" w14:textId="77777777" w:rsidR="00BA1422" w:rsidRPr="003235A7" w:rsidRDefault="00BA1422" w:rsidP="00E450F8">
            <w:pPr>
              <w:spacing w:after="0" w:line="240" w:lineRule="auto"/>
              <w:jc w:val="center"/>
              <w:rPr>
                <w:rFonts w:ascii="Bahnschrift" w:eastAsia="Times New Roman" w:hAnsi="Bahnschrift"/>
                <w:color w:val="FFFFFF"/>
              </w:rPr>
            </w:pPr>
            <w:r w:rsidRPr="003235A7">
              <w:rPr>
                <w:rFonts w:ascii="Bahnschrift" w:eastAsia="Times New Roman" w:hAnsi="Bahnschrift"/>
                <w:color w:val="FFFFFF"/>
              </w:rPr>
              <w:t>Investiční akce</w:t>
            </w:r>
          </w:p>
        </w:tc>
        <w:tc>
          <w:tcPr>
            <w:tcW w:w="1417" w:type="dxa"/>
            <w:tcBorders>
              <w:top w:val="single" w:sz="12" w:space="0" w:color="C65911"/>
              <w:left w:val="nil"/>
              <w:bottom w:val="single" w:sz="12" w:space="0" w:color="C65911"/>
              <w:right w:val="single" w:sz="12" w:space="0" w:color="C65911"/>
            </w:tcBorders>
            <w:shd w:val="clear" w:color="000000" w:fill="3A3838"/>
            <w:noWrap/>
            <w:vAlign w:val="bottom"/>
            <w:hideMark/>
          </w:tcPr>
          <w:p w14:paraId="0D189F7B" w14:textId="77777777" w:rsidR="00BA1422" w:rsidRPr="003235A7" w:rsidRDefault="00BA1422" w:rsidP="00E450F8">
            <w:pPr>
              <w:spacing w:after="0" w:line="240" w:lineRule="auto"/>
              <w:jc w:val="center"/>
              <w:rPr>
                <w:rFonts w:ascii="Bahnschrift" w:eastAsia="Times New Roman" w:hAnsi="Bahnschrift"/>
                <w:color w:val="FFFFFF"/>
              </w:rPr>
            </w:pPr>
            <w:r w:rsidRPr="003235A7">
              <w:rPr>
                <w:rFonts w:ascii="Bahnschrift" w:eastAsia="Times New Roman" w:hAnsi="Bahnschrift"/>
                <w:color w:val="FFFFFF"/>
              </w:rPr>
              <w:t>Průměr</w:t>
            </w:r>
          </w:p>
        </w:tc>
        <w:tc>
          <w:tcPr>
            <w:tcW w:w="1843" w:type="dxa"/>
            <w:tcBorders>
              <w:top w:val="single" w:sz="12" w:space="0" w:color="C65911"/>
              <w:left w:val="nil"/>
              <w:bottom w:val="single" w:sz="12" w:space="0" w:color="C65911"/>
              <w:right w:val="single" w:sz="12" w:space="0" w:color="C65911"/>
            </w:tcBorders>
            <w:shd w:val="clear" w:color="000000" w:fill="3A3838"/>
            <w:noWrap/>
            <w:vAlign w:val="bottom"/>
            <w:hideMark/>
          </w:tcPr>
          <w:p w14:paraId="04AADF52" w14:textId="7F34ECD1" w:rsidR="00BA1422" w:rsidRPr="003235A7" w:rsidRDefault="00AF2AA3" w:rsidP="00E450F8">
            <w:pPr>
              <w:spacing w:after="0" w:line="240" w:lineRule="auto"/>
              <w:jc w:val="center"/>
              <w:rPr>
                <w:rFonts w:ascii="Bahnschrift" w:eastAsia="Times New Roman" w:hAnsi="Bahnschrift"/>
                <w:color w:val="FFFFFF"/>
              </w:rPr>
            </w:pPr>
            <w:r w:rsidRPr="003235A7">
              <w:rPr>
                <w:rFonts w:ascii="Bahnschrift" w:eastAsia="Times New Roman" w:hAnsi="Bahnschrift"/>
                <w:color w:val="FFFFFF"/>
              </w:rPr>
              <w:t>Rodiny s dětmi</w:t>
            </w:r>
          </w:p>
        </w:tc>
      </w:tr>
      <w:tr w:rsidR="00BA1422" w:rsidRPr="003235A7" w14:paraId="4B91D542" w14:textId="77777777" w:rsidTr="00AF2A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5514" w:type="dxa"/>
            <w:tcBorders>
              <w:top w:val="nil"/>
              <w:left w:val="single" w:sz="12" w:space="0" w:color="C65911"/>
              <w:bottom w:val="single" w:sz="12" w:space="0" w:color="C65911"/>
              <w:right w:val="single" w:sz="12" w:space="0" w:color="C65911"/>
            </w:tcBorders>
            <w:noWrap/>
            <w:vAlign w:val="center"/>
            <w:hideMark/>
          </w:tcPr>
          <w:p w14:paraId="58547B98" w14:textId="1B109D70" w:rsidR="00BA1422" w:rsidRPr="003235A7" w:rsidRDefault="00BA1422" w:rsidP="00E450F8">
            <w:pPr>
              <w:spacing w:after="0" w:line="240" w:lineRule="auto"/>
              <w:rPr>
                <w:rFonts w:ascii="Bahnschrift" w:eastAsia="Times New Roman" w:hAnsi="Bahnschrift" w:cstheme="majorHAnsi"/>
              </w:rPr>
            </w:pPr>
            <w:r w:rsidRPr="003235A7">
              <w:rPr>
                <w:rFonts w:ascii="Bahnschrift" w:hAnsi="Bahnschrift"/>
                <w:color w:val="000000"/>
              </w:rPr>
              <w:t>Kvalita a zázemí základní a mateřské školy</w:t>
            </w:r>
          </w:p>
        </w:tc>
        <w:tc>
          <w:tcPr>
            <w:tcW w:w="1417" w:type="dxa"/>
            <w:tcBorders>
              <w:top w:val="nil"/>
              <w:left w:val="nil"/>
              <w:bottom w:val="single" w:sz="12" w:space="0" w:color="C65911"/>
              <w:right w:val="single" w:sz="12" w:space="0" w:color="C65911"/>
            </w:tcBorders>
            <w:noWrap/>
            <w:vAlign w:val="bottom"/>
            <w:hideMark/>
          </w:tcPr>
          <w:p w14:paraId="3C164D96" w14:textId="70F02F78" w:rsidR="00BA1422" w:rsidRPr="003235A7" w:rsidRDefault="00BA1422" w:rsidP="00E450F8">
            <w:pPr>
              <w:spacing w:after="0" w:line="240" w:lineRule="auto"/>
              <w:jc w:val="center"/>
              <w:rPr>
                <w:rFonts w:ascii="Bahnschrift" w:eastAsia="Times New Roman" w:hAnsi="Bahnschrift"/>
              </w:rPr>
            </w:pPr>
            <w:r w:rsidRPr="003235A7">
              <w:rPr>
                <w:rFonts w:ascii="Bahnschrift" w:eastAsia="Times New Roman" w:hAnsi="Bahnschrift"/>
              </w:rPr>
              <w:t>3,15</w:t>
            </w:r>
          </w:p>
        </w:tc>
        <w:tc>
          <w:tcPr>
            <w:tcW w:w="1843" w:type="dxa"/>
            <w:tcBorders>
              <w:top w:val="nil"/>
              <w:left w:val="nil"/>
              <w:bottom w:val="single" w:sz="12" w:space="0" w:color="C65911"/>
              <w:right w:val="single" w:sz="12" w:space="0" w:color="C65911"/>
            </w:tcBorders>
            <w:noWrap/>
            <w:vAlign w:val="bottom"/>
            <w:hideMark/>
          </w:tcPr>
          <w:p w14:paraId="3EAB4564" w14:textId="42713738" w:rsidR="00BA1422" w:rsidRPr="003235A7" w:rsidRDefault="00BA1422" w:rsidP="00E450F8">
            <w:pPr>
              <w:spacing w:after="0" w:line="240" w:lineRule="auto"/>
              <w:jc w:val="center"/>
              <w:rPr>
                <w:rFonts w:ascii="Bahnschrift" w:eastAsia="Times New Roman" w:hAnsi="Bahnschrift"/>
              </w:rPr>
            </w:pPr>
            <w:r w:rsidRPr="003235A7">
              <w:rPr>
                <w:rFonts w:ascii="Bahnschrift" w:eastAsia="Times New Roman" w:hAnsi="Bahnschrift"/>
              </w:rPr>
              <w:t>1,59</w:t>
            </w:r>
          </w:p>
        </w:tc>
      </w:tr>
      <w:tr w:rsidR="00BA1422" w:rsidRPr="003235A7" w14:paraId="592B449D" w14:textId="77777777" w:rsidTr="00AF2A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5514" w:type="dxa"/>
            <w:tcBorders>
              <w:top w:val="nil"/>
              <w:left w:val="single" w:sz="12" w:space="0" w:color="C65911"/>
              <w:bottom w:val="single" w:sz="12" w:space="0" w:color="C65911"/>
              <w:right w:val="single" w:sz="12" w:space="0" w:color="C65911"/>
            </w:tcBorders>
            <w:noWrap/>
            <w:vAlign w:val="bottom"/>
          </w:tcPr>
          <w:p w14:paraId="34AF2D34" w14:textId="25E9CC39" w:rsidR="00BA1422" w:rsidRPr="003235A7" w:rsidRDefault="00AF2AA3" w:rsidP="00E450F8">
            <w:pPr>
              <w:spacing w:after="0" w:line="240" w:lineRule="auto"/>
              <w:rPr>
                <w:rFonts w:ascii="Bahnschrift" w:eastAsia="Times New Roman" w:hAnsi="Bahnschrift"/>
              </w:rPr>
            </w:pPr>
            <w:r w:rsidRPr="003235A7">
              <w:rPr>
                <w:rFonts w:ascii="Bahnschrift" w:eastAsia="Times New Roman" w:hAnsi="Bahnschrift"/>
              </w:rPr>
              <w:t>Nabídka bydlení</w:t>
            </w:r>
          </w:p>
        </w:tc>
        <w:tc>
          <w:tcPr>
            <w:tcW w:w="1417" w:type="dxa"/>
            <w:tcBorders>
              <w:top w:val="nil"/>
              <w:left w:val="nil"/>
              <w:bottom w:val="single" w:sz="12" w:space="0" w:color="C65911"/>
              <w:right w:val="single" w:sz="12" w:space="0" w:color="C65911"/>
            </w:tcBorders>
            <w:noWrap/>
            <w:vAlign w:val="bottom"/>
            <w:hideMark/>
          </w:tcPr>
          <w:p w14:paraId="3F65F0C4" w14:textId="3A4A1E6E" w:rsidR="00BA1422" w:rsidRPr="003235A7" w:rsidRDefault="00AF2AA3" w:rsidP="00E450F8">
            <w:pPr>
              <w:spacing w:after="0" w:line="240" w:lineRule="auto"/>
              <w:jc w:val="center"/>
              <w:rPr>
                <w:rFonts w:ascii="Bahnschrift" w:eastAsia="Times New Roman" w:hAnsi="Bahnschrift"/>
              </w:rPr>
            </w:pPr>
            <w:r w:rsidRPr="003235A7">
              <w:rPr>
                <w:rFonts w:ascii="Bahnschrift" w:eastAsia="Times New Roman" w:hAnsi="Bahnschrift"/>
              </w:rPr>
              <w:t>3,72</w:t>
            </w:r>
          </w:p>
        </w:tc>
        <w:tc>
          <w:tcPr>
            <w:tcW w:w="1843" w:type="dxa"/>
            <w:tcBorders>
              <w:top w:val="nil"/>
              <w:left w:val="nil"/>
              <w:bottom w:val="single" w:sz="12" w:space="0" w:color="C65911"/>
              <w:right w:val="single" w:sz="12" w:space="0" w:color="C65911"/>
            </w:tcBorders>
            <w:noWrap/>
            <w:vAlign w:val="bottom"/>
            <w:hideMark/>
          </w:tcPr>
          <w:p w14:paraId="44D276FB" w14:textId="34498F08" w:rsidR="00BA1422" w:rsidRPr="003235A7" w:rsidRDefault="00AF2AA3" w:rsidP="00E450F8">
            <w:pPr>
              <w:spacing w:after="0" w:line="240" w:lineRule="auto"/>
              <w:jc w:val="center"/>
              <w:rPr>
                <w:rFonts w:ascii="Bahnschrift" w:eastAsia="Times New Roman" w:hAnsi="Bahnschrift"/>
              </w:rPr>
            </w:pPr>
            <w:r w:rsidRPr="003235A7">
              <w:rPr>
                <w:rFonts w:ascii="Bahnschrift" w:eastAsia="Times New Roman" w:hAnsi="Bahnschrift"/>
              </w:rPr>
              <w:t>3,65</w:t>
            </w:r>
          </w:p>
        </w:tc>
      </w:tr>
      <w:tr w:rsidR="00BA1422" w:rsidRPr="003235A7" w14:paraId="6417A487" w14:textId="77777777" w:rsidTr="00AF2A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5514" w:type="dxa"/>
            <w:tcBorders>
              <w:top w:val="single" w:sz="12" w:space="0" w:color="C65911"/>
              <w:left w:val="single" w:sz="12" w:space="0" w:color="C65911"/>
              <w:bottom w:val="single" w:sz="12" w:space="0" w:color="C65911"/>
              <w:right w:val="single" w:sz="12" w:space="0" w:color="C65911"/>
            </w:tcBorders>
            <w:noWrap/>
            <w:vAlign w:val="bottom"/>
            <w:hideMark/>
          </w:tcPr>
          <w:p w14:paraId="6BF4152C" w14:textId="63A2B2DC" w:rsidR="00BA1422" w:rsidRPr="003235A7" w:rsidRDefault="00AF2AA3" w:rsidP="00E450F8">
            <w:pPr>
              <w:spacing w:after="0" w:line="240" w:lineRule="auto"/>
              <w:rPr>
                <w:rFonts w:ascii="Bahnschrift" w:eastAsia="Times New Roman" w:hAnsi="Bahnschrift"/>
              </w:rPr>
            </w:pPr>
            <w:r w:rsidRPr="003235A7">
              <w:rPr>
                <w:rFonts w:ascii="Bahnschrift" w:hAnsi="Bahnschrift"/>
              </w:rPr>
              <w:t>Pracovní příležitosti</w:t>
            </w:r>
          </w:p>
        </w:tc>
        <w:tc>
          <w:tcPr>
            <w:tcW w:w="1417" w:type="dxa"/>
            <w:tcBorders>
              <w:top w:val="single" w:sz="12" w:space="0" w:color="C65911"/>
              <w:left w:val="nil"/>
              <w:bottom w:val="single" w:sz="12" w:space="0" w:color="C65911"/>
              <w:right w:val="single" w:sz="12" w:space="0" w:color="C65911"/>
            </w:tcBorders>
            <w:noWrap/>
            <w:vAlign w:val="bottom"/>
            <w:hideMark/>
          </w:tcPr>
          <w:p w14:paraId="0DDD2688" w14:textId="45E3C9BC" w:rsidR="00BA1422" w:rsidRPr="003235A7" w:rsidRDefault="00AF2AA3" w:rsidP="00E450F8">
            <w:pPr>
              <w:spacing w:after="0" w:line="240" w:lineRule="auto"/>
              <w:jc w:val="center"/>
              <w:rPr>
                <w:rFonts w:ascii="Bahnschrift" w:eastAsia="Times New Roman" w:hAnsi="Bahnschrift"/>
              </w:rPr>
            </w:pPr>
            <w:r w:rsidRPr="003235A7">
              <w:rPr>
                <w:rFonts w:ascii="Bahnschrift" w:eastAsia="Times New Roman" w:hAnsi="Bahnschrift"/>
              </w:rPr>
              <w:t>1,82</w:t>
            </w:r>
          </w:p>
        </w:tc>
        <w:tc>
          <w:tcPr>
            <w:tcW w:w="1843" w:type="dxa"/>
            <w:tcBorders>
              <w:top w:val="single" w:sz="12" w:space="0" w:color="C65911"/>
              <w:left w:val="nil"/>
              <w:bottom w:val="single" w:sz="12" w:space="0" w:color="C65911"/>
              <w:right w:val="single" w:sz="12" w:space="0" w:color="C65911"/>
            </w:tcBorders>
            <w:noWrap/>
            <w:vAlign w:val="bottom"/>
            <w:hideMark/>
          </w:tcPr>
          <w:p w14:paraId="781BF875" w14:textId="2F991C31" w:rsidR="00BA1422" w:rsidRPr="003235A7" w:rsidRDefault="00AF2AA3" w:rsidP="00E450F8">
            <w:pPr>
              <w:spacing w:after="0" w:line="240" w:lineRule="auto"/>
              <w:jc w:val="center"/>
              <w:rPr>
                <w:rFonts w:ascii="Bahnschrift" w:eastAsia="Times New Roman" w:hAnsi="Bahnschrift"/>
              </w:rPr>
            </w:pPr>
            <w:r w:rsidRPr="003235A7">
              <w:rPr>
                <w:rFonts w:ascii="Bahnschrift" w:eastAsia="Times New Roman" w:hAnsi="Bahnschrift"/>
              </w:rPr>
              <w:t>3,74</w:t>
            </w:r>
          </w:p>
        </w:tc>
      </w:tr>
    </w:tbl>
    <w:p w14:paraId="0AC23C2B" w14:textId="77777777" w:rsidR="008E6B9E" w:rsidRPr="003235A7" w:rsidRDefault="008E6B9E" w:rsidP="00675D7C">
      <w:pPr>
        <w:rPr>
          <w:rFonts w:ascii="Bahnschrift" w:hAnsi="Bahnschrift"/>
          <w:sz w:val="16"/>
          <w:szCs w:val="16"/>
        </w:rPr>
      </w:pPr>
    </w:p>
    <w:p w14:paraId="76B41058" w14:textId="77777777" w:rsidR="00675D7C" w:rsidRPr="003235A7" w:rsidRDefault="00675D7C" w:rsidP="008E6B9E">
      <w:pPr>
        <w:pStyle w:val="Nadpis3"/>
        <w:numPr>
          <w:ilvl w:val="2"/>
          <w:numId w:val="3"/>
        </w:numPr>
        <w:tabs>
          <w:tab w:val="num" w:pos="2160"/>
        </w:tabs>
        <w:ind w:left="567" w:hanging="567"/>
        <w:rPr>
          <w:rFonts w:ascii="Bahnschrift" w:hAnsi="Bahnschrift"/>
        </w:rPr>
      </w:pPr>
      <w:bookmarkStart w:id="42" w:name="_Toc90042783"/>
      <w:bookmarkStart w:id="43" w:name="_Toc185319845"/>
      <w:r w:rsidRPr="003235A7">
        <w:rPr>
          <w:rFonts w:ascii="Bahnschrift" w:hAnsi="Bahnschrift"/>
        </w:rPr>
        <w:t>VEŘEJNÉ FÓRUM</w:t>
      </w:r>
      <w:bookmarkEnd w:id="42"/>
      <w:bookmarkEnd w:id="43"/>
    </w:p>
    <w:p w14:paraId="48F145A6" w14:textId="77777777" w:rsidR="000931F2" w:rsidRPr="003235A7" w:rsidRDefault="000931F2" w:rsidP="000931F2">
      <w:pPr>
        <w:jc w:val="both"/>
        <w:rPr>
          <w:rFonts w:ascii="Bahnschrift" w:hAnsi="Bahnschrift"/>
        </w:rPr>
      </w:pPr>
      <w:bookmarkStart w:id="44" w:name="_Toc90042784"/>
      <w:r w:rsidRPr="003235A7">
        <w:rPr>
          <w:rFonts w:ascii="Bahnschrift" w:hAnsi="Bahnschrift"/>
        </w:rPr>
        <w:t xml:space="preserve">Dne 24.5.2022 proběhlo v zasedací místnosti obecního úřadu veřejné fórum. Zúčastnilo se ho na dvě desítky občanů. Průběh veřejného fóra byl inspirován metodikou Národní sítě Zdravých měst ČR. Občané diskutovali u třech tematických stolů a) ŠKOLSTVÍ, SPORT, SPOLKY, KULTURA A SOCIÁLNÍ SLUŽBY, b) ŽIVOTNÍ PROSTŘEDÍ, BYDLENÍ, TURISMUS, ÚZEMNÍ PLÁN, c) TECHNICKÁ INFRASTRUKTURA. </w:t>
      </w:r>
    </w:p>
    <w:p w14:paraId="42674036" w14:textId="736046D7" w:rsidR="002A7DD1" w:rsidRDefault="000931F2" w:rsidP="002A7DD1">
      <w:pPr>
        <w:jc w:val="both"/>
        <w:rPr>
          <w:rFonts w:ascii="Bahnschrift" w:hAnsi="Bahnschrift"/>
        </w:rPr>
      </w:pPr>
      <w:r w:rsidRPr="003235A7">
        <w:rPr>
          <w:rFonts w:ascii="Bahnschrift" w:hAnsi="Bahnschrift"/>
        </w:rPr>
        <w:t xml:space="preserve">U každého ze stolů mohli </w:t>
      </w:r>
      <w:r w:rsidR="002A7DD1" w:rsidRPr="003235A7">
        <w:rPr>
          <w:rFonts w:ascii="Bahnschrift" w:hAnsi="Bahnschrift"/>
        </w:rPr>
        <w:t>libovolně nahlásit</w:t>
      </w:r>
      <w:r w:rsidRPr="003235A7">
        <w:rPr>
          <w:rFonts w:ascii="Bahnschrift" w:hAnsi="Bahnschrift"/>
        </w:rPr>
        <w:t xml:space="preserve"> problémy v obci v dané oblasti. Poté každý přítomný u</w:t>
      </w:r>
      <w:r w:rsidR="00A455A5">
        <w:rPr>
          <w:rFonts w:ascii="Bahnschrift" w:hAnsi="Bahnschrift"/>
        </w:rPr>
        <w:t> </w:t>
      </w:r>
      <w:r w:rsidRPr="003235A7">
        <w:rPr>
          <w:rFonts w:ascii="Bahnschrift" w:hAnsi="Bahnschrift"/>
        </w:rPr>
        <w:t xml:space="preserve">každého stolu k problémům mohl přiradit 3 kladné a 1 negativní hlas. Hodnocení výsledku bylo provedeno sečtením pozitivních a odečtením negativních hlasů u každého nahlášeného </w:t>
      </w:r>
      <w:r w:rsidR="002A7DD1">
        <w:rPr>
          <w:rFonts w:ascii="Bahnschrift" w:hAnsi="Bahnschrift"/>
        </w:rPr>
        <w:t>problému.</w:t>
      </w:r>
    </w:p>
    <w:p w14:paraId="2F693739" w14:textId="570A54E2" w:rsidR="00F66D86" w:rsidRPr="003235A7" w:rsidRDefault="00F66D86" w:rsidP="002A7DD1">
      <w:pPr>
        <w:jc w:val="both"/>
        <w:rPr>
          <w:rFonts w:ascii="Bahnschrift" w:hAnsi="Bahnschrift"/>
        </w:rPr>
      </w:pPr>
      <w:r w:rsidRPr="003235A7">
        <w:rPr>
          <w:rFonts w:ascii="Bahnschrift" w:hAnsi="Bahnschrift"/>
        </w:rPr>
        <w:t xml:space="preserve">Od každého stolu pak byly vybrány 4 problémy s nejvyšším bodovým ziskem. U stolu B) získaly tři náměty shodný počet bodů na třetím místě. Protože je cílem nefiltrovat obcí či organizátorem názory obyvatel (vybírat, který z problémů se stejným bodovým ziskem by měl být vybrán), bylo do TOP problémů v této oblasti vybráno více námětů (celkem 5). Výběr top 13 problémů byl přepsán na </w:t>
      </w:r>
      <w:proofErr w:type="spellStart"/>
      <w:r w:rsidRPr="003235A7">
        <w:rPr>
          <w:rFonts w:ascii="Bahnschrift" w:hAnsi="Bahnschrift"/>
        </w:rPr>
        <w:t>flipchart</w:t>
      </w:r>
      <w:proofErr w:type="spellEnd"/>
      <w:r w:rsidRPr="003235A7">
        <w:rPr>
          <w:rFonts w:ascii="Bahnschrift" w:hAnsi="Bahnschrift"/>
        </w:rPr>
        <w:t xml:space="preserve"> a přítomní obyvatelé mohli opět </w:t>
      </w:r>
      <w:r w:rsidR="002A7DD1" w:rsidRPr="003235A7">
        <w:rPr>
          <w:rFonts w:ascii="Bahnschrift" w:hAnsi="Bahnschrift"/>
        </w:rPr>
        <w:t>hlasovat – přidělit</w:t>
      </w:r>
      <w:r w:rsidRPr="003235A7">
        <w:rPr>
          <w:rFonts w:ascii="Bahnschrift" w:hAnsi="Bahnschrift"/>
        </w:rPr>
        <w:t xml:space="preserve"> 3 pozitivní hlasy a jeden negativní. Před druhým kolem hlasování bylo umožněno účastníkům s doptat na témata. Výsledkem je pořadí TOP problémů z VEŘEJNÉHO FÓRA. </w:t>
      </w:r>
    </w:p>
    <w:p w14:paraId="079AF59D" w14:textId="77777777" w:rsidR="009673F6" w:rsidRDefault="009673F6" w:rsidP="009673F6">
      <w:pPr>
        <w:pStyle w:val="Nadpis2"/>
        <w:rPr>
          <w:rFonts w:ascii="Bahnschrift" w:eastAsia="Bahnschrift" w:hAnsi="Bahnschrift" w:cs="Bahnschrift"/>
        </w:rPr>
      </w:pPr>
      <w:bookmarkStart w:id="45" w:name="_Ref88665844"/>
      <w:bookmarkStart w:id="46" w:name="_Toc90042785"/>
      <w:bookmarkEnd w:id="44"/>
    </w:p>
    <w:p w14:paraId="60AC1476" w14:textId="602BB3BB" w:rsidR="00675D7C" w:rsidRPr="003235A7" w:rsidRDefault="00675D7C" w:rsidP="00B279F7">
      <w:pPr>
        <w:pStyle w:val="Nadpis2"/>
        <w:numPr>
          <w:ilvl w:val="1"/>
          <w:numId w:val="3"/>
        </w:numPr>
        <w:tabs>
          <w:tab w:val="num" w:pos="1440"/>
        </w:tabs>
        <w:ind w:left="426"/>
        <w:rPr>
          <w:rFonts w:ascii="Bahnschrift" w:eastAsia="Bahnschrift" w:hAnsi="Bahnschrift" w:cs="Bahnschrift"/>
        </w:rPr>
      </w:pPr>
      <w:bookmarkStart w:id="47" w:name="_Toc185319846"/>
      <w:r w:rsidRPr="003235A7">
        <w:rPr>
          <w:rFonts w:ascii="Bahnschrift" w:eastAsia="Bahnschrift" w:hAnsi="Bahnschrift" w:cs="Bahnschrift"/>
        </w:rPr>
        <w:t>Shrnutí Analytické části a SWOT</w:t>
      </w:r>
      <w:bookmarkEnd w:id="45"/>
      <w:bookmarkEnd w:id="46"/>
      <w:bookmarkEnd w:id="47"/>
    </w:p>
    <w:p w14:paraId="4499DDB7" w14:textId="6D8F097E" w:rsidR="00675D7C" w:rsidRPr="003235A7" w:rsidRDefault="00675D7C" w:rsidP="00675D7C">
      <w:pPr>
        <w:jc w:val="both"/>
        <w:rPr>
          <w:rFonts w:ascii="Bahnschrift" w:hAnsi="Bahnschrift"/>
        </w:rPr>
      </w:pPr>
      <w:r w:rsidRPr="003235A7">
        <w:rPr>
          <w:rFonts w:ascii="Bahnschrift" w:hAnsi="Bahnschrift"/>
        </w:rPr>
        <w:t xml:space="preserve">Na předchozích </w:t>
      </w:r>
      <w:r w:rsidR="0048327D" w:rsidRPr="003235A7">
        <w:rPr>
          <w:rFonts w:ascii="Bahnschrift" w:hAnsi="Bahnschrift"/>
        </w:rPr>
        <w:t>čtyřech</w:t>
      </w:r>
      <w:r w:rsidRPr="003235A7">
        <w:rPr>
          <w:rFonts w:ascii="Bahnschrift" w:hAnsi="Bahnschrift"/>
        </w:rPr>
        <w:t xml:space="preserve"> desítkách stran je popsána aktuální situace a klíčové ukazatele stavu obce. Pro</w:t>
      </w:r>
      <w:r w:rsidR="00A455A5">
        <w:rPr>
          <w:rFonts w:ascii="Bahnschrift" w:hAnsi="Bahnschrift"/>
        </w:rPr>
        <w:t> </w:t>
      </w:r>
      <w:r w:rsidRPr="003235A7">
        <w:rPr>
          <w:rFonts w:ascii="Bahnschrift" w:hAnsi="Bahnschrift"/>
        </w:rPr>
        <w:t>další práci na tvorbě strategie i pro přehlednější prezentaci analytické části veřejnosti a</w:t>
      </w:r>
      <w:r w:rsidR="00A455A5">
        <w:rPr>
          <w:rFonts w:ascii="Bahnschrift" w:hAnsi="Bahnschrift"/>
        </w:rPr>
        <w:t> </w:t>
      </w:r>
      <w:r w:rsidRPr="003235A7">
        <w:rPr>
          <w:rFonts w:ascii="Bahnschrift" w:hAnsi="Bahnschrift"/>
        </w:rPr>
        <w:t>zastupitelům je vytvořena SWOT analýza. Zde jsou shrnuty pozitivní a negativní stránky obce (silné a</w:t>
      </w:r>
      <w:r w:rsidR="00A455A5">
        <w:rPr>
          <w:rFonts w:ascii="Bahnschrift" w:hAnsi="Bahnschrift"/>
        </w:rPr>
        <w:t> </w:t>
      </w:r>
      <w:r w:rsidRPr="003235A7">
        <w:rPr>
          <w:rFonts w:ascii="Bahnschrift" w:hAnsi="Bahnschrift"/>
        </w:rPr>
        <w:t xml:space="preserve">slabé stránky) a popsány vlivy, které obec ovlivňují zvnějšku. Ty zpravidla obec nemůže ovlivnit, ovšem musí na ně reagovat.  </w:t>
      </w:r>
    </w:p>
    <w:p w14:paraId="5DDB9011" w14:textId="77777777" w:rsidR="00675D7C" w:rsidRPr="003235A7" w:rsidRDefault="00675D7C" w:rsidP="00675D7C">
      <w:pPr>
        <w:jc w:val="both"/>
        <w:rPr>
          <w:rFonts w:ascii="Bahnschrift" w:hAnsi="Bahnschrift"/>
        </w:rPr>
      </w:pPr>
      <w:r w:rsidRPr="003235A7">
        <w:rPr>
          <w:rFonts w:ascii="Bahnschrift" w:hAnsi="Bahnschrift"/>
          <w:noProof/>
        </w:rPr>
        <w:drawing>
          <wp:inline distT="0" distB="0" distL="0" distR="0" wp14:anchorId="671E3EFA" wp14:editId="0E62FC94">
            <wp:extent cx="4408044" cy="3447317"/>
            <wp:effectExtent l="0" t="0" r="0" b="127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18657" cy="3455617"/>
                    </a:xfrm>
                    <a:prstGeom prst="rect">
                      <a:avLst/>
                    </a:prstGeom>
                    <a:noFill/>
                    <a:ln>
                      <a:noFill/>
                    </a:ln>
                  </pic:spPr>
                </pic:pic>
              </a:graphicData>
            </a:graphic>
          </wp:inline>
        </w:drawing>
      </w:r>
    </w:p>
    <w:tbl>
      <w:tblPr>
        <w:tblStyle w:val="Mkatabulky"/>
        <w:tblW w:w="0" w:type="auto"/>
        <w:tblBorders>
          <w:top w:val="single" w:sz="12" w:space="0" w:color="4A442A" w:themeColor="background2" w:themeShade="40"/>
          <w:left w:val="single" w:sz="12" w:space="0" w:color="4A442A" w:themeColor="background2" w:themeShade="40"/>
          <w:bottom w:val="single" w:sz="12" w:space="0" w:color="4A442A" w:themeColor="background2" w:themeShade="40"/>
          <w:right w:val="single" w:sz="12" w:space="0" w:color="4A442A" w:themeColor="background2" w:themeShade="40"/>
          <w:insideH w:val="single" w:sz="12" w:space="0" w:color="4A442A" w:themeColor="background2" w:themeShade="40"/>
          <w:insideV w:val="single" w:sz="12" w:space="0" w:color="4A442A" w:themeColor="background2" w:themeShade="40"/>
        </w:tblBorders>
        <w:tblLook w:val="04A0" w:firstRow="1" w:lastRow="0" w:firstColumn="1" w:lastColumn="0" w:noHBand="0" w:noVBand="1"/>
      </w:tblPr>
      <w:tblGrid>
        <w:gridCol w:w="4520"/>
        <w:gridCol w:w="4522"/>
      </w:tblGrid>
      <w:tr w:rsidR="00675D7C" w:rsidRPr="003235A7" w14:paraId="4D003A3B" w14:textId="77777777" w:rsidTr="00E450F8">
        <w:tc>
          <w:tcPr>
            <w:tcW w:w="9042" w:type="dxa"/>
            <w:gridSpan w:val="2"/>
            <w:tcBorders>
              <w:top w:val="single" w:sz="12" w:space="0" w:color="262626" w:themeColor="text1" w:themeTint="D9"/>
              <w:left w:val="single" w:sz="12" w:space="0" w:color="262626" w:themeColor="text1" w:themeTint="D9"/>
              <w:bottom w:val="single" w:sz="12" w:space="0" w:color="262626" w:themeColor="text1" w:themeTint="D9"/>
              <w:right w:val="single" w:sz="12" w:space="0" w:color="262626" w:themeColor="text1" w:themeTint="D9"/>
            </w:tcBorders>
            <w:shd w:val="clear" w:color="auto" w:fill="262626" w:themeFill="text1" w:themeFillTint="D9"/>
          </w:tcPr>
          <w:p w14:paraId="76F5C129" w14:textId="77777777" w:rsidR="00675D7C" w:rsidRPr="002A7DD1" w:rsidRDefault="00675D7C" w:rsidP="00E450F8">
            <w:pPr>
              <w:rPr>
                <w:rFonts w:ascii="Bahnschrift" w:hAnsi="Bahnschrift"/>
                <w:color w:val="FFFFFF" w:themeColor="background1"/>
                <w:sz w:val="18"/>
                <w:szCs w:val="18"/>
              </w:rPr>
            </w:pPr>
            <w:r w:rsidRPr="002A7DD1">
              <w:rPr>
                <w:rFonts w:ascii="Bahnschrift" w:hAnsi="Bahnschrift"/>
                <w:color w:val="FFFFFF" w:themeColor="background1"/>
                <w:sz w:val="18"/>
                <w:szCs w:val="18"/>
              </w:rPr>
              <w:t>Tab. SWOT analýza</w:t>
            </w:r>
          </w:p>
        </w:tc>
      </w:tr>
      <w:tr w:rsidR="00675D7C" w:rsidRPr="003235A7" w14:paraId="33ACFC95" w14:textId="77777777" w:rsidTr="00E450F8">
        <w:tc>
          <w:tcPr>
            <w:tcW w:w="4520" w:type="dxa"/>
            <w:tcBorders>
              <w:top w:val="single" w:sz="12" w:space="0" w:color="262626" w:themeColor="text1" w:themeTint="D9"/>
            </w:tcBorders>
            <w:shd w:val="clear" w:color="auto" w:fill="E5B8B7" w:themeFill="accent2" w:themeFillTint="66"/>
          </w:tcPr>
          <w:p w14:paraId="1CC6B87C" w14:textId="77777777" w:rsidR="00675D7C" w:rsidRPr="002A7DD1" w:rsidRDefault="00675D7C" w:rsidP="00E450F8">
            <w:pPr>
              <w:rPr>
                <w:rFonts w:ascii="Bahnschrift" w:hAnsi="Bahnschrift"/>
                <w:sz w:val="18"/>
                <w:szCs w:val="18"/>
              </w:rPr>
            </w:pPr>
            <w:r w:rsidRPr="002A7DD1">
              <w:rPr>
                <w:rFonts w:ascii="Bahnschrift" w:hAnsi="Bahnschrift"/>
                <w:sz w:val="18"/>
                <w:szCs w:val="18"/>
              </w:rPr>
              <w:t>Silné stránky</w:t>
            </w:r>
          </w:p>
        </w:tc>
        <w:tc>
          <w:tcPr>
            <w:tcW w:w="4522" w:type="dxa"/>
            <w:tcBorders>
              <w:top w:val="single" w:sz="12" w:space="0" w:color="262626" w:themeColor="text1" w:themeTint="D9"/>
            </w:tcBorders>
            <w:shd w:val="clear" w:color="auto" w:fill="E5B8B7" w:themeFill="accent2" w:themeFillTint="66"/>
          </w:tcPr>
          <w:p w14:paraId="0EA038BA" w14:textId="77777777" w:rsidR="00675D7C" w:rsidRPr="002A7DD1" w:rsidRDefault="00675D7C" w:rsidP="00E450F8">
            <w:pPr>
              <w:rPr>
                <w:rFonts w:ascii="Bahnschrift" w:hAnsi="Bahnschrift"/>
                <w:sz w:val="18"/>
                <w:szCs w:val="18"/>
              </w:rPr>
            </w:pPr>
            <w:r w:rsidRPr="002A7DD1">
              <w:rPr>
                <w:rFonts w:ascii="Bahnschrift" w:hAnsi="Bahnschrift"/>
                <w:sz w:val="18"/>
                <w:szCs w:val="18"/>
              </w:rPr>
              <w:t>Slabé stránky</w:t>
            </w:r>
          </w:p>
        </w:tc>
      </w:tr>
      <w:tr w:rsidR="0048327D" w:rsidRPr="003235A7" w14:paraId="3ED48248" w14:textId="77777777" w:rsidTr="00E450F8">
        <w:tc>
          <w:tcPr>
            <w:tcW w:w="4520" w:type="dxa"/>
            <w:tcBorders>
              <w:bottom w:val="single" w:sz="12" w:space="0" w:color="4A442A" w:themeColor="background2" w:themeShade="40"/>
            </w:tcBorders>
          </w:tcPr>
          <w:p w14:paraId="0E629EC6" w14:textId="35DBB089" w:rsidR="0048327D" w:rsidRPr="002A7DD1" w:rsidRDefault="0048327D" w:rsidP="0048327D">
            <w:pPr>
              <w:pStyle w:val="Odstavecseseznamem"/>
              <w:numPr>
                <w:ilvl w:val="0"/>
                <w:numId w:val="31"/>
              </w:numPr>
              <w:ind w:left="442"/>
              <w:rPr>
                <w:rFonts w:ascii="Bahnschrift" w:hAnsi="Bahnschrift"/>
                <w:sz w:val="18"/>
                <w:szCs w:val="18"/>
              </w:rPr>
            </w:pPr>
            <w:r w:rsidRPr="002A7DD1">
              <w:rPr>
                <w:rFonts w:ascii="Bahnschrift" w:hAnsi="Bahnschrift"/>
                <w:sz w:val="18"/>
                <w:szCs w:val="18"/>
              </w:rPr>
              <w:t xml:space="preserve">Kvalitní prostředí pro život </w:t>
            </w:r>
          </w:p>
        </w:tc>
        <w:tc>
          <w:tcPr>
            <w:tcW w:w="4522" w:type="dxa"/>
            <w:tcBorders>
              <w:bottom w:val="single" w:sz="12" w:space="0" w:color="4A442A" w:themeColor="background2" w:themeShade="40"/>
            </w:tcBorders>
          </w:tcPr>
          <w:p w14:paraId="7871BFB5" w14:textId="22CD77AD" w:rsidR="0048327D" w:rsidRPr="002A7DD1" w:rsidRDefault="0048327D" w:rsidP="0048327D">
            <w:pPr>
              <w:pStyle w:val="Odstavecseseznamem"/>
              <w:numPr>
                <w:ilvl w:val="0"/>
                <w:numId w:val="32"/>
              </w:numPr>
              <w:ind w:left="459"/>
              <w:rPr>
                <w:rFonts w:ascii="Bahnschrift" w:hAnsi="Bahnschrift"/>
                <w:sz w:val="18"/>
                <w:szCs w:val="18"/>
              </w:rPr>
            </w:pPr>
            <w:r w:rsidRPr="002A7DD1">
              <w:rPr>
                <w:rFonts w:ascii="Bahnschrift" w:hAnsi="Bahnschrift"/>
                <w:sz w:val="18"/>
                <w:szCs w:val="18"/>
              </w:rPr>
              <w:t xml:space="preserve">Vysoká míra dopravního zatížení obce ovlivňující kvalitu života </w:t>
            </w:r>
          </w:p>
        </w:tc>
      </w:tr>
      <w:tr w:rsidR="0048327D" w:rsidRPr="003235A7" w14:paraId="4170347E" w14:textId="77777777" w:rsidTr="00E450F8">
        <w:tc>
          <w:tcPr>
            <w:tcW w:w="4520" w:type="dxa"/>
            <w:tcBorders>
              <w:bottom w:val="single" w:sz="12" w:space="0" w:color="4A442A" w:themeColor="background2" w:themeShade="40"/>
            </w:tcBorders>
          </w:tcPr>
          <w:p w14:paraId="7996E3FD" w14:textId="101F4497" w:rsidR="0048327D" w:rsidRPr="002A7DD1" w:rsidRDefault="0048327D" w:rsidP="0048327D">
            <w:pPr>
              <w:pStyle w:val="Odstavecseseznamem"/>
              <w:numPr>
                <w:ilvl w:val="0"/>
                <w:numId w:val="31"/>
              </w:numPr>
              <w:ind w:left="442"/>
              <w:rPr>
                <w:rFonts w:ascii="Bahnschrift" w:hAnsi="Bahnschrift"/>
                <w:sz w:val="18"/>
                <w:szCs w:val="18"/>
              </w:rPr>
            </w:pPr>
            <w:r w:rsidRPr="002A7DD1">
              <w:rPr>
                <w:rFonts w:ascii="Bahnschrift" w:hAnsi="Bahnschrift"/>
                <w:sz w:val="18"/>
                <w:szCs w:val="18"/>
              </w:rPr>
              <w:t>Úspěšné čerpání dotací obce</w:t>
            </w:r>
          </w:p>
        </w:tc>
        <w:tc>
          <w:tcPr>
            <w:tcW w:w="4522" w:type="dxa"/>
            <w:tcBorders>
              <w:bottom w:val="single" w:sz="12" w:space="0" w:color="4A442A" w:themeColor="background2" w:themeShade="40"/>
            </w:tcBorders>
          </w:tcPr>
          <w:p w14:paraId="2CB546F7" w14:textId="05BA9B07" w:rsidR="0048327D" w:rsidRPr="002A7DD1" w:rsidRDefault="0048327D" w:rsidP="0048327D">
            <w:pPr>
              <w:pStyle w:val="Odstavecseseznamem"/>
              <w:numPr>
                <w:ilvl w:val="0"/>
                <w:numId w:val="32"/>
              </w:numPr>
              <w:ind w:left="459"/>
              <w:rPr>
                <w:rFonts w:ascii="Bahnschrift" w:hAnsi="Bahnschrift"/>
                <w:sz w:val="18"/>
                <w:szCs w:val="18"/>
              </w:rPr>
            </w:pPr>
            <w:r w:rsidRPr="002A7DD1">
              <w:rPr>
                <w:rFonts w:ascii="Bahnschrift" w:hAnsi="Bahnschrift"/>
                <w:sz w:val="18"/>
                <w:szCs w:val="18"/>
              </w:rPr>
              <w:t xml:space="preserve">Nedostatek volných parcel k výstavbě, domů i bytů na prodej </w:t>
            </w:r>
          </w:p>
        </w:tc>
      </w:tr>
      <w:tr w:rsidR="0048327D" w:rsidRPr="003235A7" w14:paraId="01EE4701" w14:textId="77777777" w:rsidTr="00E450F8">
        <w:tc>
          <w:tcPr>
            <w:tcW w:w="4520" w:type="dxa"/>
            <w:tcBorders>
              <w:bottom w:val="single" w:sz="12" w:space="0" w:color="4A442A" w:themeColor="background2" w:themeShade="40"/>
            </w:tcBorders>
          </w:tcPr>
          <w:p w14:paraId="089A998C" w14:textId="0C79029D" w:rsidR="0048327D" w:rsidRPr="002A7DD1" w:rsidRDefault="0048327D" w:rsidP="0048327D">
            <w:pPr>
              <w:pStyle w:val="Odstavecseseznamem"/>
              <w:numPr>
                <w:ilvl w:val="0"/>
                <w:numId w:val="31"/>
              </w:numPr>
              <w:ind w:left="442"/>
              <w:rPr>
                <w:rFonts w:ascii="Bahnschrift" w:hAnsi="Bahnschrift"/>
                <w:sz w:val="18"/>
                <w:szCs w:val="18"/>
              </w:rPr>
            </w:pPr>
            <w:r w:rsidRPr="002A7DD1">
              <w:rPr>
                <w:rFonts w:ascii="Bahnschrift" w:hAnsi="Bahnschrift"/>
                <w:sz w:val="18"/>
                <w:szCs w:val="18"/>
              </w:rPr>
              <w:t xml:space="preserve">Kvalitní školy </w:t>
            </w:r>
          </w:p>
        </w:tc>
        <w:tc>
          <w:tcPr>
            <w:tcW w:w="4522" w:type="dxa"/>
            <w:tcBorders>
              <w:bottom w:val="single" w:sz="12" w:space="0" w:color="4A442A" w:themeColor="background2" w:themeShade="40"/>
            </w:tcBorders>
          </w:tcPr>
          <w:p w14:paraId="2E01462F" w14:textId="63C0ABA0" w:rsidR="0048327D" w:rsidRPr="002A7DD1" w:rsidRDefault="0048327D" w:rsidP="0048327D">
            <w:pPr>
              <w:pStyle w:val="Odstavecseseznamem"/>
              <w:numPr>
                <w:ilvl w:val="0"/>
                <w:numId w:val="32"/>
              </w:numPr>
              <w:ind w:left="459"/>
              <w:rPr>
                <w:rFonts w:ascii="Bahnschrift" w:hAnsi="Bahnschrift"/>
                <w:sz w:val="18"/>
                <w:szCs w:val="18"/>
              </w:rPr>
            </w:pPr>
            <w:r w:rsidRPr="002A7DD1">
              <w:rPr>
                <w:rFonts w:ascii="Bahnschrift" w:hAnsi="Bahnschrift"/>
                <w:sz w:val="18"/>
                <w:szCs w:val="18"/>
              </w:rPr>
              <w:t>Špatný stav některých místních komunikací</w:t>
            </w:r>
          </w:p>
        </w:tc>
      </w:tr>
      <w:tr w:rsidR="0048327D" w:rsidRPr="003235A7" w14:paraId="5313F0EF" w14:textId="77777777" w:rsidTr="00E450F8">
        <w:tc>
          <w:tcPr>
            <w:tcW w:w="4520" w:type="dxa"/>
            <w:tcBorders>
              <w:bottom w:val="single" w:sz="12" w:space="0" w:color="4A442A" w:themeColor="background2" w:themeShade="40"/>
            </w:tcBorders>
          </w:tcPr>
          <w:p w14:paraId="2D26A13E" w14:textId="13B4D316" w:rsidR="0048327D" w:rsidRPr="002A7DD1" w:rsidRDefault="0048327D" w:rsidP="0048327D">
            <w:pPr>
              <w:pStyle w:val="Odstavecseseznamem"/>
              <w:numPr>
                <w:ilvl w:val="0"/>
                <w:numId w:val="31"/>
              </w:numPr>
              <w:ind w:left="442"/>
              <w:rPr>
                <w:rFonts w:ascii="Bahnschrift" w:hAnsi="Bahnschrift"/>
                <w:sz w:val="18"/>
                <w:szCs w:val="18"/>
              </w:rPr>
            </w:pPr>
            <w:r w:rsidRPr="002A7DD1">
              <w:rPr>
                <w:rFonts w:ascii="Bahnschrift" w:hAnsi="Bahnschrift"/>
                <w:sz w:val="18"/>
                <w:szCs w:val="18"/>
              </w:rPr>
              <w:t>Dobrá dopravní dostupnost obce</w:t>
            </w:r>
          </w:p>
        </w:tc>
        <w:tc>
          <w:tcPr>
            <w:tcW w:w="4522" w:type="dxa"/>
            <w:tcBorders>
              <w:bottom w:val="single" w:sz="12" w:space="0" w:color="4A442A" w:themeColor="background2" w:themeShade="40"/>
            </w:tcBorders>
          </w:tcPr>
          <w:p w14:paraId="3E04A3FD" w14:textId="3A77D943" w:rsidR="0048327D" w:rsidRPr="002A7DD1" w:rsidRDefault="0048327D" w:rsidP="0048327D">
            <w:pPr>
              <w:pStyle w:val="Odstavecseseznamem"/>
              <w:numPr>
                <w:ilvl w:val="0"/>
                <w:numId w:val="32"/>
              </w:numPr>
              <w:ind w:left="459"/>
              <w:rPr>
                <w:rFonts w:ascii="Bahnschrift" w:hAnsi="Bahnschrift"/>
                <w:sz w:val="18"/>
                <w:szCs w:val="18"/>
              </w:rPr>
            </w:pPr>
            <w:r w:rsidRPr="002A7DD1">
              <w:rPr>
                <w:rFonts w:ascii="Bahnschrift" w:hAnsi="Bahnschrift"/>
                <w:sz w:val="18"/>
                <w:szCs w:val="18"/>
              </w:rPr>
              <w:t>Chybí společenský sál</w:t>
            </w:r>
          </w:p>
        </w:tc>
      </w:tr>
      <w:tr w:rsidR="0048327D" w:rsidRPr="003235A7" w14:paraId="0DAA16CB" w14:textId="77777777" w:rsidTr="00E450F8">
        <w:tc>
          <w:tcPr>
            <w:tcW w:w="4520" w:type="dxa"/>
            <w:tcBorders>
              <w:bottom w:val="single" w:sz="12" w:space="0" w:color="4A442A" w:themeColor="background2" w:themeShade="40"/>
            </w:tcBorders>
          </w:tcPr>
          <w:p w14:paraId="3F0EDA5D" w14:textId="462D7B3E" w:rsidR="0048327D" w:rsidRPr="002A7DD1" w:rsidRDefault="0048327D" w:rsidP="0048327D">
            <w:pPr>
              <w:pStyle w:val="Odstavecseseznamem"/>
              <w:numPr>
                <w:ilvl w:val="0"/>
                <w:numId w:val="31"/>
              </w:numPr>
              <w:ind w:left="442"/>
              <w:rPr>
                <w:rFonts w:ascii="Bahnschrift" w:hAnsi="Bahnschrift"/>
                <w:sz w:val="18"/>
                <w:szCs w:val="18"/>
              </w:rPr>
            </w:pPr>
            <w:r w:rsidRPr="002A7DD1">
              <w:rPr>
                <w:rFonts w:ascii="Bahnschrift" w:hAnsi="Bahnschrift"/>
                <w:sz w:val="18"/>
                <w:szCs w:val="18"/>
              </w:rPr>
              <w:t>Dobré zázemí služeb</w:t>
            </w:r>
          </w:p>
        </w:tc>
        <w:tc>
          <w:tcPr>
            <w:tcW w:w="4522" w:type="dxa"/>
            <w:tcBorders>
              <w:bottom w:val="single" w:sz="12" w:space="0" w:color="4A442A" w:themeColor="background2" w:themeShade="40"/>
            </w:tcBorders>
          </w:tcPr>
          <w:p w14:paraId="37DBFDF3" w14:textId="1C893D74" w:rsidR="0048327D" w:rsidRPr="002A7DD1" w:rsidRDefault="0048327D" w:rsidP="0048327D">
            <w:pPr>
              <w:pStyle w:val="Odstavecseseznamem"/>
              <w:numPr>
                <w:ilvl w:val="0"/>
                <w:numId w:val="32"/>
              </w:numPr>
              <w:ind w:left="459"/>
              <w:rPr>
                <w:rFonts w:ascii="Bahnschrift" w:hAnsi="Bahnschrift"/>
                <w:sz w:val="18"/>
                <w:szCs w:val="18"/>
              </w:rPr>
            </w:pPr>
            <w:r w:rsidRPr="002A7DD1">
              <w:rPr>
                <w:rFonts w:ascii="Bahnschrift" w:hAnsi="Bahnschrift"/>
                <w:sz w:val="18"/>
                <w:szCs w:val="18"/>
              </w:rPr>
              <w:t>Chodník na dolním konci</w:t>
            </w:r>
          </w:p>
        </w:tc>
      </w:tr>
      <w:tr w:rsidR="0048327D" w:rsidRPr="003235A7" w14:paraId="4EA430C3" w14:textId="77777777" w:rsidTr="00E450F8">
        <w:tc>
          <w:tcPr>
            <w:tcW w:w="4520" w:type="dxa"/>
            <w:tcBorders>
              <w:bottom w:val="single" w:sz="12" w:space="0" w:color="4A442A" w:themeColor="background2" w:themeShade="40"/>
            </w:tcBorders>
          </w:tcPr>
          <w:p w14:paraId="5139101C" w14:textId="6414C72C" w:rsidR="0048327D" w:rsidRPr="002A7DD1" w:rsidRDefault="0048327D" w:rsidP="0048327D">
            <w:pPr>
              <w:pStyle w:val="Odstavecseseznamem"/>
              <w:numPr>
                <w:ilvl w:val="0"/>
                <w:numId w:val="31"/>
              </w:numPr>
              <w:ind w:left="442"/>
              <w:rPr>
                <w:rFonts w:ascii="Bahnschrift" w:hAnsi="Bahnschrift"/>
                <w:sz w:val="18"/>
                <w:szCs w:val="18"/>
              </w:rPr>
            </w:pPr>
            <w:r w:rsidRPr="002A7DD1">
              <w:rPr>
                <w:rFonts w:ascii="Bahnschrift" w:hAnsi="Bahnschrift"/>
                <w:sz w:val="18"/>
                <w:szCs w:val="18"/>
              </w:rPr>
              <w:t xml:space="preserve">Dobrá úroveň vybavení venkovními sportovišti a dětskými hřišti </w:t>
            </w:r>
          </w:p>
        </w:tc>
        <w:tc>
          <w:tcPr>
            <w:tcW w:w="4522" w:type="dxa"/>
            <w:tcBorders>
              <w:bottom w:val="single" w:sz="12" w:space="0" w:color="4A442A" w:themeColor="background2" w:themeShade="40"/>
            </w:tcBorders>
          </w:tcPr>
          <w:p w14:paraId="152BDC04" w14:textId="63906389" w:rsidR="0048327D" w:rsidRPr="002A7DD1" w:rsidRDefault="0048327D" w:rsidP="0048327D">
            <w:pPr>
              <w:pStyle w:val="Odstavecseseznamem"/>
              <w:numPr>
                <w:ilvl w:val="0"/>
                <w:numId w:val="32"/>
              </w:numPr>
              <w:ind w:left="459"/>
              <w:rPr>
                <w:rFonts w:ascii="Bahnschrift" w:hAnsi="Bahnschrift"/>
                <w:sz w:val="18"/>
                <w:szCs w:val="18"/>
              </w:rPr>
            </w:pPr>
            <w:r w:rsidRPr="002A7DD1">
              <w:rPr>
                <w:rFonts w:ascii="Bahnschrift" w:hAnsi="Bahnschrift"/>
                <w:sz w:val="18"/>
                <w:szCs w:val="18"/>
              </w:rPr>
              <w:t>Hraniční kapacity MŠ a ZŠ</w:t>
            </w:r>
          </w:p>
        </w:tc>
      </w:tr>
      <w:tr w:rsidR="0048327D" w:rsidRPr="003235A7" w14:paraId="542DE44B" w14:textId="77777777" w:rsidTr="00E450F8">
        <w:tc>
          <w:tcPr>
            <w:tcW w:w="4520" w:type="dxa"/>
            <w:shd w:val="clear" w:color="auto" w:fill="E5B8B7" w:themeFill="accent2" w:themeFillTint="66"/>
          </w:tcPr>
          <w:p w14:paraId="5B2E582D" w14:textId="77777777" w:rsidR="0048327D" w:rsidRPr="002A7DD1" w:rsidRDefault="0048327D" w:rsidP="0048327D">
            <w:pPr>
              <w:rPr>
                <w:rFonts w:ascii="Bahnschrift" w:hAnsi="Bahnschrift"/>
                <w:sz w:val="18"/>
                <w:szCs w:val="18"/>
              </w:rPr>
            </w:pPr>
            <w:r w:rsidRPr="002A7DD1">
              <w:rPr>
                <w:rFonts w:ascii="Bahnschrift" w:hAnsi="Bahnschrift"/>
                <w:sz w:val="18"/>
                <w:szCs w:val="18"/>
              </w:rPr>
              <w:t>Příležitosti</w:t>
            </w:r>
          </w:p>
        </w:tc>
        <w:tc>
          <w:tcPr>
            <w:tcW w:w="4522" w:type="dxa"/>
            <w:shd w:val="clear" w:color="auto" w:fill="E5B8B7" w:themeFill="accent2" w:themeFillTint="66"/>
          </w:tcPr>
          <w:p w14:paraId="1BF9AB50" w14:textId="77777777" w:rsidR="0048327D" w:rsidRPr="002A7DD1" w:rsidRDefault="0048327D" w:rsidP="0048327D">
            <w:pPr>
              <w:rPr>
                <w:rFonts w:ascii="Bahnschrift" w:hAnsi="Bahnschrift"/>
                <w:sz w:val="18"/>
                <w:szCs w:val="18"/>
              </w:rPr>
            </w:pPr>
            <w:r w:rsidRPr="002A7DD1">
              <w:rPr>
                <w:rFonts w:ascii="Bahnschrift" w:hAnsi="Bahnschrift"/>
                <w:sz w:val="18"/>
                <w:szCs w:val="18"/>
              </w:rPr>
              <w:t>Hrozby</w:t>
            </w:r>
          </w:p>
        </w:tc>
      </w:tr>
      <w:tr w:rsidR="0048327D" w:rsidRPr="003235A7" w14:paraId="5D86E19C" w14:textId="77777777" w:rsidTr="00E450F8">
        <w:tc>
          <w:tcPr>
            <w:tcW w:w="4520" w:type="dxa"/>
          </w:tcPr>
          <w:p w14:paraId="7F9BEEFA" w14:textId="5E2D4B33" w:rsidR="0048327D" w:rsidRPr="002A7DD1" w:rsidRDefault="0048327D" w:rsidP="0048327D">
            <w:pPr>
              <w:pStyle w:val="Odstavecseseznamem"/>
              <w:numPr>
                <w:ilvl w:val="0"/>
                <w:numId w:val="33"/>
              </w:numPr>
              <w:ind w:left="442"/>
              <w:rPr>
                <w:rFonts w:ascii="Bahnschrift" w:hAnsi="Bahnschrift"/>
                <w:sz w:val="18"/>
                <w:szCs w:val="18"/>
              </w:rPr>
            </w:pPr>
            <w:r w:rsidRPr="002A7DD1">
              <w:rPr>
                <w:rFonts w:ascii="Bahnschrift" w:hAnsi="Bahnschrift"/>
                <w:sz w:val="18"/>
                <w:szCs w:val="18"/>
              </w:rPr>
              <w:t xml:space="preserve">Dotace na rozvoj obce </w:t>
            </w:r>
          </w:p>
        </w:tc>
        <w:tc>
          <w:tcPr>
            <w:tcW w:w="4522" w:type="dxa"/>
          </w:tcPr>
          <w:p w14:paraId="1C2BF5F1" w14:textId="26E3C061" w:rsidR="0048327D" w:rsidRPr="002A7DD1" w:rsidRDefault="0048327D" w:rsidP="0048327D">
            <w:pPr>
              <w:pStyle w:val="Odstavecseseznamem"/>
              <w:numPr>
                <w:ilvl w:val="0"/>
                <w:numId w:val="34"/>
              </w:numPr>
              <w:ind w:left="459"/>
              <w:rPr>
                <w:rFonts w:ascii="Bahnschrift" w:hAnsi="Bahnschrift"/>
                <w:sz w:val="18"/>
                <w:szCs w:val="18"/>
              </w:rPr>
            </w:pPr>
            <w:r w:rsidRPr="002A7DD1">
              <w:rPr>
                <w:rFonts w:ascii="Bahnschrift" w:hAnsi="Bahnschrift"/>
                <w:sz w:val="18"/>
                <w:szCs w:val="18"/>
              </w:rPr>
              <w:t>Vysoká míra zatížení obce chataři a turisty oproti příjmům</w:t>
            </w:r>
          </w:p>
        </w:tc>
      </w:tr>
      <w:tr w:rsidR="0048327D" w:rsidRPr="003235A7" w14:paraId="1BAAF7EA" w14:textId="77777777" w:rsidTr="00E450F8">
        <w:tc>
          <w:tcPr>
            <w:tcW w:w="4520" w:type="dxa"/>
          </w:tcPr>
          <w:p w14:paraId="1A8A0D51" w14:textId="0AAADC2A" w:rsidR="0048327D" w:rsidRPr="002A7DD1" w:rsidRDefault="0048327D" w:rsidP="0048327D">
            <w:pPr>
              <w:pStyle w:val="Odstavecseseznamem"/>
              <w:numPr>
                <w:ilvl w:val="0"/>
                <w:numId w:val="33"/>
              </w:numPr>
              <w:ind w:left="442"/>
              <w:rPr>
                <w:rFonts w:ascii="Bahnschrift" w:hAnsi="Bahnschrift"/>
                <w:sz w:val="18"/>
                <w:szCs w:val="18"/>
              </w:rPr>
            </w:pPr>
            <w:r w:rsidRPr="002A7DD1">
              <w:rPr>
                <w:rFonts w:ascii="Bahnschrift" w:hAnsi="Bahnschrift"/>
                <w:sz w:val="18"/>
                <w:szCs w:val="18"/>
              </w:rPr>
              <w:t xml:space="preserve">Atraktivita obce a okolí pro rekreaci a sport </w:t>
            </w:r>
          </w:p>
        </w:tc>
        <w:tc>
          <w:tcPr>
            <w:tcW w:w="4522" w:type="dxa"/>
          </w:tcPr>
          <w:p w14:paraId="3D2DA8A1" w14:textId="75120860" w:rsidR="0048327D" w:rsidRPr="002A7DD1" w:rsidRDefault="0048327D" w:rsidP="0048327D">
            <w:pPr>
              <w:pStyle w:val="Odstavecseseznamem"/>
              <w:numPr>
                <w:ilvl w:val="0"/>
                <w:numId w:val="34"/>
              </w:numPr>
              <w:ind w:left="459"/>
              <w:rPr>
                <w:rFonts w:ascii="Bahnschrift" w:hAnsi="Bahnschrift"/>
                <w:sz w:val="18"/>
                <w:szCs w:val="18"/>
              </w:rPr>
            </w:pPr>
            <w:r w:rsidRPr="002A7DD1">
              <w:rPr>
                <w:rFonts w:ascii="Bahnschrift" w:hAnsi="Bahnschrift"/>
                <w:sz w:val="18"/>
                <w:szCs w:val="18"/>
              </w:rPr>
              <w:t xml:space="preserve">Změny klimatu, sucho </w:t>
            </w:r>
          </w:p>
        </w:tc>
      </w:tr>
      <w:tr w:rsidR="0048327D" w:rsidRPr="003235A7" w14:paraId="0B225B0F" w14:textId="77777777" w:rsidTr="00E450F8">
        <w:trPr>
          <w:trHeight w:val="558"/>
        </w:trPr>
        <w:tc>
          <w:tcPr>
            <w:tcW w:w="4520" w:type="dxa"/>
          </w:tcPr>
          <w:p w14:paraId="08F5942B" w14:textId="56E37F2C" w:rsidR="0048327D" w:rsidRPr="002A7DD1" w:rsidRDefault="0048327D" w:rsidP="0048327D">
            <w:pPr>
              <w:pStyle w:val="Odstavecseseznamem"/>
              <w:numPr>
                <w:ilvl w:val="0"/>
                <w:numId w:val="33"/>
              </w:numPr>
              <w:ind w:left="442"/>
              <w:rPr>
                <w:rFonts w:ascii="Bahnschrift" w:hAnsi="Bahnschrift"/>
                <w:sz w:val="18"/>
                <w:szCs w:val="18"/>
              </w:rPr>
            </w:pPr>
            <w:r w:rsidRPr="002A7DD1">
              <w:rPr>
                <w:rFonts w:ascii="Bahnschrift" w:hAnsi="Bahnschrift"/>
                <w:sz w:val="18"/>
                <w:szCs w:val="18"/>
              </w:rPr>
              <w:t xml:space="preserve">SMART řešení, internet </w:t>
            </w:r>
            <w:proofErr w:type="spellStart"/>
            <w:r w:rsidRPr="002A7DD1">
              <w:rPr>
                <w:rFonts w:ascii="Bahnschrift" w:hAnsi="Bahnschrift"/>
                <w:sz w:val="18"/>
                <w:szCs w:val="18"/>
              </w:rPr>
              <w:t>of</w:t>
            </w:r>
            <w:proofErr w:type="spellEnd"/>
            <w:r w:rsidRPr="002A7DD1">
              <w:rPr>
                <w:rFonts w:ascii="Bahnschrift" w:hAnsi="Bahnschrift"/>
                <w:sz w:val="18"/>
                <w:szCs w:val="18"/>
              </w:rPr>
              <w:t xml:space="preserve"> </w:t>
            </w:r>
            <w:proofErr w:type="spellStart"/>
            <w:r w:rsidRPr="002A7DD1">
              <w:rPr>
                <w:rFonts w:ascii="Bahnschrift" w:hAnsi="Bahnschrift"/>
                <w:sz w:val="18"/>
                <w:szCs w:val="18"/>
              </w:rPr>
              <w:t>things</w:t>
            </w:r>
            <w:proofErr w:type="spellEnd"/>
          </w:p>
        </w:tc>
        <w:tc>
          <w:tcPr>
            <w:tcW w:w="4522" w:type="dxa"/>
          </w:tcPr>
          <w:p w14:paraId="5041E606" w14:textId="1A621C02" w:rsidR="0048327D" w:rsidRPr="002A7DD1" w:rsidRDefault="0048327D" w:rsidP="0048327D">
            <w:pPr>
              <w:pStyle w:val="Odstavecseseznamem"/>
              <w:numPr>
                <w:ilvl w:val="0"/>
                <w:numId w:val="34"/>
              </w:numPr>
              <w:ind w:left="459"/>
              <w:rPr>
                <w:rFonts w:ascii="Bahnschrift" w:hAnsi="Bahnschrift"/>
                <w:sz w:val="18"/>
                <w:szCs w:val="18"/>
              </w:rPr>
            </w:pPr>
            <w:r w:rsidRPr="002A7DD1">
              <w:rPr>
                <w:rFonts w:ascii="Bahnschrift" w:hAnsi="Bahnschrift"/>
                <w:sz w:val="18"/>
                <w:szCs w:val="18"/>
              </w:rPr>
              <w:t xml:space="preserve">Vysoké náklady na energie </w:t>
            </w:r>
          </w:p>
        </w:tc>
      </w:tr>
      <w:tr w:rsidR="0048327D" w:rsidRPr="003235A7" w14:paraId="4E44519C" w14:textId="77777777" w:rsidTr="00E450F8">
        <w:tc>
          <w:tcPr>
            <w:tcW w:w="4520" w:type="dxa"/>
          </w:tcPr>
          <w:p w14:paraId="412C65FC" w14:textId="7D3558A8" w:rsidR="0048327D" w:rsidRPr="002A7DD1" w:rsidRDefault="0048327D" w:rsidP="0048327D">
            <w:pPr>
              <w:pStyle w:val="Odstavecseseznamem"/>
              <w:numPr>
                <w:ilvl w:val="0"/>
                <w:numId w:val="33"/>
              </w:numPr>
              <w:ind w:left="442"/>
              <w:rPr>
                <w:rFonts w:ascii="Bahnschrift" w:hAnsi="Bahnschrift"/>
                <w:sz w:val="18"/>
                <w:szCs w:val="18"/>
              </w:rPr>
            </w:pPr>
            <w:r w:rsidRPr="002A7DD1">
              <w:rPr>
                <w:rFonts w:ascii="Bahnschrift" w:hAnsi="Bahnschrift"/>
                <w:sz w:val="18"/>
                <w:szCs w:val="18"/>
              </w:rPr>
              <w:t>Elektronizace a digitalizace</w:t>
            </w:r>
          </w:p>
        </w:tc>
        <w:tc>
          <w:tcPr>
            <w:tcW w:w="4522" w:type="dxa"/>
          </w:tcPr>
          <w:p w14:paraId="5F51555A" w14:textId="519138EE" w:rsidR="0048327D" w:rsidRPr="002A7DD1" w:rsidRDefault="0048327D" w:rsidP="005B56BA">
            <w:pPr>
              <w:pStyle w:val="Odstavecseseznamem"/>
              <w:numPr>
                <w:ilvl w:val="0"/>
                <w:numId w:val="34"/>
              </w:numPr>
              <w:ind w:left="459"/>
              <w:rPr>
                <w:rFonts w:ascii="Bahnschrift" w:hAnsi="Bahnschrift"/>
                <w:sz w:val="18"/>
                <w:szCs w:val="18"/>
              </w:rPr>
            </w:pPr>
            <w:r w:rsidRPr="002A7DD1">
              <w:rPr>
                <w:rFonts w:ascii="Bahnschrift" w:hAnsi="Bahnschrift"/>
                <w:sz w:val="18"/>
                <w:szCs w:val="18"/>
              </w:rPr>
              <w:t xml:space="preserve">Legislativní nároky na </w:t>
            </w:r>
            <w:proofErr w:type="gramStart"/>
            <w:r w:rsidRPr="002A7DD1">
              <w:rPr>
                <w:rFonts w:ascii="Bahnschrift" w:hAnsi="Bahnschrift"/>
                <w:sz w:val="18"/>
                <w:szCs w:val="18"/>
              </w:rPr>
              <w:t>obec - odpady</w:t>
            </w:r>
            <w:proofErr w:type="gramEnd"/>
            <w:r w:rsidRPr="002A7DD1">
              <w:rPr>
                <w:rFonts w:ascii="Bahnschrift" w:hAnsi="Bahnschrift"/>
                <w:sz w:val="18"/>
                <w:szCs w:val="18"/>
              </w:rPr>
              <w:t xml:space="preserve">, voda a podobně </w:t>
            </w:r>
          </w:p>
        </w:tc>
      </w:tr>
      <w:tr w:rsidR="005B56BA" w:rsidRPr="003235A7" w14:paraId="568D5FD6" w14:textId="77777777" w:rsidTr="00E450F8">
        <w:tc>
          <w:tcPr>
            <w:tcW w:w="4520" w:type="dxa"/>
            <w:vMerge w:val="restart"/>
          </w:tcPr>
          <w:p w14:paraId="2DFBA770" w14:textId="137AE538" w:rsidR="005B56BA" w:rsidRPr="002A7DD1" w:rsidRDefault="005B56BA" w:rsidP="0048327D">
            <w:pPr>
              <w:pStyle w:val="Odstavecseseznamem"/>
              <w:numPr>
                <w:ilvl w:val="0"/>
                <w:numId w:val="33"/>
              </w:numPr>
              <w:ind w:left="442"/>
              <w:rPr>
                <w:rFonts w:ascii="Bahnschrift" w:hAnsi="Bahnschrift"/>
                <w:sz w:val="18"/>
                <w:szCs w:val="18"/>
              </w:rPr>
            </w:pPr>
            <w:r w:rsidRPr="002A7DD1">
              <w:rPr>
                <w:rFonts w:ascii="Bahnschrift" w:hAnsi="Bahnschrift"/>
                <w:sz w:val="18"/>
                <w:szCs w:val="18"/>
              </w:rPr>
              <w:t>Zájem o bydlení v obci, přestěhovávání obyvatel</w:t>
            </w:r>
          </w:p>
        </w:tc>
        <w:tc>
          <w:tcPr>
            <w:tcW w:w="4522" w:type="dxa"/>
          </w:tcPr>
          <w:p w14:paraId="2A533E65" w14:textId="43EF620C" w:rsidR="005B56BA" w:rsidRPr="002A7DD1" w:rsidRDefault="005B56BA" w:rsidP="005B56BA">
            <w:pPr>
              <w:pStyle w:val="Odstavecseseznamem"/>
              <w:numPr>
                <w:ilvl w:val="0"/>
                <w:numId w:val="34"/>
              </w:numPr>
              <w:ind w:left="459"/>
              <w:rPr>
                <w:rFonts w:ascii="Bahnschrift" w:hAnsi="Bahnschrift"/>
                <w:sz w:val="18"/>
                <w:szCs w:val="18"/>
              </w:rPr>
            </w:pPr>
            <w:r w:rsidRPr="002A7DD1">
              <w:rPr>
                <w:rFonts w:ascii="Bahnschrift" w:hAnsi="Bahnschrift"/>
                <w:sz w:val="18"/>
                <w:szCs w:val="18"/>
              </w:rPr>
              <w:t xml:space="preserve">Stárnutí populace </w:t>
            </w:r>
          </w:p>
        </w:tc>
      </w:tr>
      <w:tr w:rsidR="005B56BA" w:rsidRPr="003235A7" w14:paraId="13FDFA61" w14:textId="77777777" w:rsidTr="00E450F8">
        <w:tc>
          <w:tcPr>
            <w:tcW w:w="4520" w:type="dxa"/>
            <w:vMerge/>
          </w:tcPr>
          <w:p w14:paraId="08A288F6" w14:textId="42C8CFCC" w:rsidR="005B56BA" w:rsidRPr="002A7DD1" w:rsidRDefault="005B56BA" w:rsidP="005B56BA">
            <w:pPr>
              <w:pStyle w:val="Odstavecseseznamem"/>
              <w:ind w:left="442"/>
              <w:rPr>
                <w:rFonts w:ascii="Bahnschrift" w:hAnsi="Bahnschrift"/>
                <w:sz w:val="18"/>
                <w:szCs w:val="18"/>
              </w:rPr>
            </w:pPr>
          </w:p>
        </w:tc>
        <w:tc>
          <w:tcPr>
            <w:tcW w:w="4522" w:type="dxa"/>
          </w:tcPr>
          <w:p w14:paraId="5E6CEE47" w14:textId="3BEE66ED" w:rsidR="005B56BA" w:rsidRPr="002A7DD1" w:rsidRDefault="005B56BA" w:rsidP="005B56BA">
            <w:pPr>
              <w:pStyle w:val="Odstavecseseznamem"/>
              <w:numPr>
                <w:ilvl w:val="0"/>
                <w:numId w:val="34"/>
              </w:numPr>
              <w:ind w:left="459"/>
              <w:rPr>
                <w:rFonts w:ascii="Bahnschrift" w:hAnsi="Bahnschrift"/>
                <w:sz w:val="18"/>
                <w:szCs w:val="18"/>
              </w:rPr>
            </w:pPr>
            <w:r w:rsidRPr="002A7DD1">
              <w:rPr>
                <w:rFonts w:ascii="Bahnschrift" w:hAnsi="Bahnschrift"/>
                <w:sz w:val="18"/>
                <w:szCs w:val="18"/>
              </w:rPr>
              <w:t xml:space="preserve">Nízká nabídka pozemků k individuální výstavbě  </w:t>
            </w:r>
          </w:p>
        </w:tc>
      </w:tr>
    </w:tbl>
    <w:p w14:paraId="2899C3A6" w14:textId="0FBA6426" w:rsidR="00EB55B9" w:rsidRPr="003235A7" w:rsidRDefault="004D06E3">
      <w:pPr>
        <w:rPr>
          <w:rFonts w:ascii="Bahnschrift" w:eastAsia="Bahnschrift" w:hAnsi="Bahnschrift" w:cs="Bahnschrift"/>
        </w:rPr>
      </w:pPr>
      <w:r w:rsidRPr="003235A7">
        <w:rPr>
          <w:rFonts w:ascii="Bahnschrift" w:eastAsia="Bahnschrift" w:hAnsi="Bahnschrift" w:cs="Bahnschrift"/>
        </w:rPr>
        <w:br w:type="page"/>
      </w:r>
    </w:p>
    <w:p w14:paraId="5EDBE22C" w14:textId="77777777" w:rsidR="00F47D8E" w:rsidRPr="003235A7" w:rsidRDefault="00F47D8E" w:rsidP="00BD08D8">
      <w:pPr>
        <w:pStyle w:val="Nadpis2"/>
        <w:numPr>
          <w:ilvl w:val="0"/>
          <w:numId w:val="39"/>
        </w:numPr>
        <w:ind w:left="426" w:hanging="426"/>
        <w:rPr>
          <w:rFonts w:ascii="Bahnschrift" w:eastAsia="Bahnschrift" w:hAnsi="Bahnschrift" w:cs="Bahnschrift"/>
          <w:smallCaps/>
        </w:rPr>
      </w:pPr>
      <w:bookmarkStart w:id="48" w:name="_Toc90042786"/>
      <w:bookmarkStart w:id="49" w:name="_Toc185319847"/>
      <w:r w:rsidRPr="003235A7">
        <w:rPr>
          <w:rFonts w:ascii="Bahnschrift" w:eastAsia="Bahnschrift" w:hAnsi="Bahnschrift" w:cs="Bahnschrift"/>
          <w:smallCaps/>
        </w:rPr>
        <w:lastRenderedPageBreak/>
        <w:t>Návrhová část</w:t>
      </w:r>
      <w:bookmarkEnd w:id="48"/>
      <w:bookmarkEnd w:id="49"/>
    </w:p>
    <w:p w14:paraId="4674C1CD" w14:textId="396B8AE7" w:rsidR="00F47D8E" w:rsidRPr="003235A7" w:rsidRDefault="00F47D8E" w:rsidP="00BD08D8">
      <w:pPr>
        <w:pStyle w:val="Nadpis2"/>
        <w:numPr>
          <w:ilvl w:val="1"/>
          <w:numId w:val="39"/>
        </w:numPr>
        <w:ind w:left="709"/>
        <w:rPr>
          <w:rFonts w:ascii="Bahnschrift" w:eastAsia="Bahnschrift" w:hAnsi="Bahnschrift" w:cs="Bahnschrift"/>
        </w:rPr>
      </w:pPr>
      <w:bookmarkStart w:id="50" w:name="_Toc90042787"/>
      <w:bookmarkStart w:id="51" w:name="_Toc185319848"/>
      <w:r w:rsidRPr="003235A7">
        <w:rPr>
          <w:rFonts w:ascii="Bahnschrift" w:eastAsia="Bahnschrift" w:hAnsi="Bahnschrift" w:cs="Bahnschrift"/>
        </w:rPr>
        <w:t>Vize</w:t>
      </w:r>
      <w:bookmarkEnd w:id="50"/>
      <w:bookmarkEnd w:id="51"/>
    </w:p>
    <w:p w14:paraId="083BB60F" w14:textId="77777777" w:rsidR="00F47D8E" w:rsidRPr="003235A7" w:rsidRDefault="00F47D8E" w:rsidP="00F47D8E">
      <w:pPr>
        <w:rPr>
          <w:rFonts w:ascii="Bahnschrift" w:hAnsi="Bahnschrift" w:cs="Arial"/>
          <w:b/>
          <w:bCs/>
          <w:sz w:val="24"/>
          <w:szCs w:val="24"/>
        </w:rPr>
      </w:pPr>
      <w:r w:rsidRPr="003235A7">
        <w:rPr>
          <w:rFonts w:ascii="Bahnschrift" w:hAnsi="Bahnschrift" w:cs="Arial"/>
          <w:b/>
          <w:bCs/>
          <w:noProof/>
          <w:sz w:val="24"/>
          <w:szCs w:val="24"/>
        </w:rPr>
        <mc:AlternateContent>
          <mc:Choice Requires="wps">
            <w:drawing>
              <wp:anchor distT="0" distB="0" distL="114300" distR="114300" simplePos="0" relativeHeight="251665408" behindDoc="0" locked="0" layoutInCell="1" allowOverlap="1" wp14:anchorId="6D71BDCE" wp14:editId="3C913729">
                <wp:simplePos x="0" y="0"/>
                <wp:positionH relativeFrom="column">
                  <wp:posOffset>161925</wp:posOffset>
                </wp:positionH>
                <wp:positionV relativeFrom="paragraph">
                  <wp:posOffset>138430</wp:posOffset>
                </wp:positionV>
                <wp:extent cx="5486400" cy="1009650"/>
                <wp:effectExtent l="19050" t="19050" r="19050" b="19050"/>
                <wp:wrapNone/>
                <wp:docPr id="7" name="Zaoblený obdélník 7"/>
                <wp:cNvGraphicFramePr/>
                <a:graphic xmlns:a="http://schemas.openxmlformats.org/drawingml/2006/main">
                  <a:graphicData uri="http://schemas.microsoft.com/office/word/2010/wordprocessingShape">
                    <wps:wsp>
                      <wps:cNvSpPr/>
                      <wps:spPr>
                        <a:xfrm>
                          <a:off x="0" y="0"/>
                          <a:ext cx="5486400" cy="1009650"/>
                        </a:xfrm>
                        <a:prstGeom prst="roundRect">
                          <a:avLst/>
                        </a:prstGeom>
                        <a:solidFill>
                          <a:srgbClr val="BF5B09"/>
                        </a:solidFill>
                        <a:ln w="2857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98978A" w14:textId="5DC4C23A" w:rsidR="00E450F8" w:rsidRPr="00F64ECB" w:rsidRDefault="00E450F8" w:rsidP="00F47D8E">
                            <w:pPr>
                              <w:jc w:val="center"/>
                              <w:rPr>
                                <w:rFonts w:ascii="Bahnschrift" w:hAnsi="Bahnschrift" w:cs="Arial"/>
                                <w:bCs/>
                                <w:sz w:val="24"/>
                                <w:szCs w:val="24"/>
                              </w:rPr>
                            </w:pPr>
                            <w:r>
                              <w:rPr>
                                <w:rFonts w:ascii="Bahnschrift" w:hAnsi="Bahnschrift" w:cs="Arial"/>
                                <w:b/>
                                <w:bCs/>
                                <w:sz w:val="32"/>
                                <w:szCs w:val="32"/>
                              </w:rPr>
                              <w:t>Kunčice jsou</w:t>
                            </w:r>
                            <w:r w:rsidRPr="00F64ECB">
                              <w:rPr>
                                <w:rFonts w:ascii="Bahnschrift" w:hAnsi="Bahnschrift" w:cs="Arial"/>
                                <w:b/>
                                <w:bCs/>
                                <w:sz w:val="32"/>
                                <w:szCs w:val="32"/>
                              </w:rPr>
                              <w:t xml:space="preserve"> klidné a bezpečné místo pro život ve zdravém prostředí s </w:t>
                            </w:r>
                            <w:r>
                              <w:rPr>
                                <w:rFonts w:ascii="Bahnschrift" w:hAnsi="Bahnschrift" w:cs="Arial"/>
                                <w:b/>
                                <w:bCs/>
                                <w:sz w:val="32"/>
                                <w:szCs w:val="32"/>
                              </w:rPr>
                              <w:t>dobrou</w:t>
                            </w:r>
                            <w:r w:rsidRPr="00F64ECB">
                              <w:rPr>
                                <w:rFonts w:ascii="Bahnschrift" w:hAnsi="Bahnschrift" w:cs="Arial"/>
                                <w:b/>
                                <w:bCs/>
                                <w:sz w:val="32"/>
                                <w:szCs w:val="32"/>
                              </w:rPr>
                              <w:t xml:space="preserve"> nabídkou služeb </w:t>
                            </w:r>
                            <w:r>
                              <w:rPr>
                                <w:rFonts w:ascii="Bahnschrift" w:hAnsi="Bahnschrift" w:cs="Arial"/>
                                <w:b/>
                                <w:bCs/>
                                <w:sz w:val="32"/>
                                <w:szCs w:val="32"/>
                              </w:rPr>
                              <w:br/>
                            </w:r>
                            <w:r w:rsidRPr="00F64ECB">
                              <w:rPr>
                                <w:rFonts w:ascii="Bahnschrift" w:hAnsi="Bahnschrift" w:cs="Arial"/>
                                <w:b/>
                                <w:bCs/>
                                <w:sz w:val="32"/>
                                <w:szCs w:val="32"/>
                              </w:rPr>
                              <w:t>a pestrým společenským životem</w:t>
                            </w:r>
                            <w:r w:rsidRPr="00F64ECB">
                              <w:rPr>
                                <w:rFonts w:ascii="Bahnschrift" w:hAnsi="Bahnschrift" w:cs="Arial"/>
                                <w:b/>
                                <w:bCs/>
                                <w:sz w:val="24"/>
                                <w:szCs w:val="24"/>
                              </w:rPr>
                              <w:t>.</w:t>
                            </w:r>
                          </w:p>
                          <w:p w14:paraId="11FA8A16" w14:textId="77777777" w:rsidR="00E450F8" w:rsidRDefault="00E450F8" w:rsidP="00F47D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71BDCE" id="Zaoblený obdélník 7" o:spid="_x0000_s1026" style="position:absolute;margin-left:12.75pt;margin-top:10.9pt;width:6in;height:79.5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" fillcolor="#bf5b09" strokecolor="#272727 [2749]" strokeweight="2.25pt">
                <v:textbox>
                  <w:txbxContent>
                    <w:p w14:paraId="6D98978A" w14:textId="5DC4C23A" w:rsidR="00E450F8" w:rsidRPr="00F64ECB" w:rsidRDefault="00E450F8" w:rsidP="00F47D8E">
                      <w:pPr>
                        <w:jc w:val="center"/>
                        <w:rPr>
                          <w:rFonts w:ascii="Bahnschrift" w:hAnsi="Bahnschrift" w:cs="Arial"/>
                          <w:bCs/>
                          <w:sz w:val="24"/>
                          <w:szCs w:val="24"/>
                        </w:rPr>
                      </w:pPr>
                      <w:r>
                        <w:rPr>
                          <w:rFonts w:ascii="Bahnschrift" w:hAnsi="Bahnschrift" w:cs="Arial"/>
                          <w:b/>
                          <w:bCs/>
                          <w:sz w:val="32"/>
                          <w:szCs w:val="32"/>
                        </w:rPr>
                        <w:t>Kunčice jsou</w:t>
                      </w:r>
                      <w:r w:rsidRPr="00F64ECB">
                        <w:rPr>
                          <w:rFonts w:ascii="Bahnschrift" w:hAnsi="Bahnschrift" w:cs="Arial"/>
                          <w:b/>
                          <w:bCs/>
                          <w:sz w:val="32"/>
                          <w:szCs w:val="32"/>
                        </w:rPr>
                        <w:t xml:space="preserve"> klidné a bezpečné místo pro život ve zdravém prostředí s </w:t>
                      </w:r>
                      <w:r>
                        <w:rPr>
                          <w:rFonts w:ascii="Bahnschrift" w:hAnsi="Bahnschrift" w:cs="Arial"/>
                          <w:b/>
                          <w:bCs/>
                          <w:sz w:val="32"/>
                          <w:szCs w:val="32"/>
                        </w:rPr>
                        <w:t>dobrou</w:t>
                      </w:r>
                      <w:r w:rsidRPr="00F64ECB">
                        <w:rPr>
                          <w:rFonts w:ascii="Bahnschrift" w:hAnsi="Bahnschrift" w:cs="Arial"/>
                          <w:b/>
                          <w:bCs/>
                          <w:sz w:val="32"/>
                          <w:szCs w:val="32"/>
                        </w:rPr>
                        <w:t xml:space="preserve"> nabídkou služeb </w:t>
                      </w:r>
                      <w:r>
                        <w:rPr>
                          <w:rFonts w:ascii="Bahnschrift" w:hAnsi="Bahnschrift" w:cs="Arial"/>
                          <w:b/>
                          <w:bCs/>
                          <w:sz w:val="32"/>
                          <w:szCs w:val="32"/>
                        </w:rPr>
                        <w:br/>
                      </w:r>
                      <w:r w:rsidRPr="00F64ECB">
                        <w:rPr>
                          <w:rFonts w:ascii="Bahnschrift" w:hAnsi="Bahnschrift" w:cs="Arial"/>
                          <w:b/>
                          <w:bCs/>
                          <w:sz w:val="32"/>
                          <w:szCs w:val="32"/>
                        </w:rPr>
                        <w:t>a pestrým společenským životem</w:t>
                      </w:r>
                      <w:r w:rsidRPr="00F64ECB">
                        <w:rPr>
                          <w:rFonts w:ascii="Bahnschrift" w:hAnsi="Bahnschrift" w:cs="Arial"/>
                          <w:b/>
                          <w:bCs/>
                          <w:sz w:val="24"/>
                          <w:szCs w:val="24"/>
                        </w:rPr>
                        <w:t>.</w:t>
                      </w:r>
                    </w:p>
                    <w:p w14:paraId="11FA8A16" w14:textId="77777777" w:rsidR="00E450F8" w:rsidRDefault="00E450F8" w:rsidP="00F47D8E">
                      <w:pPr>
                        <w:jc w:val="center"/>
                      </w:pPr>
                    </w:p>
                  </w:txbxContent>
                </v:textbox>
              </v:roundrect>
            </w:pict>
          </mc:Fallback>
        </mc:AlternateContent>
      </w:r>
    </w:p>
    <w:p w14:paraId="75C41618" w14:textId="77777777" w:rsidR="00F47D8E" w:rsidRPr="003235A7" w:rsidRDefault="00F47D8E" w:rsidP="00F47D8E">
      <w:pPr>
        <w:rPr>
          <w:rFonts w:ascii="Bahnschrift" w:hAnsi="Bahnschrift" w:cs="Arial"/>
          <w:bCs/>
          <w:sz w:val="24"/>
          <w:szCs w:val="24"/>
        </w:rPr>
      </w:pPr>
    </w:p>
    <w:p w14:paraId="7E907CD8" w14:textId="77777777" w:rsidR="00F47D8E" w:rsidRPr="003235A7" w:rsidRDefault="00F47D8E" w:rsidP="00F47D8E">
      <w:pPr>
        <w:rPr>
          <w:rFonts w:ascii="Bahnschrift" w:hAnsi="Bahnschrift" w:cs="Arial"/>
          <w:bCs/>
          <w:sz w:val="24"/>
          <w:szCs w:val="24"/>
        </w:rPr>
      </w:pPr>
    </w:p>
    <w:p w14:paraId="08125A7E" w14:textId="77777777" w:rsidR="00F47D8E" w:rsidRPr="003235A7" w:rsidRDefault="00F47D8E" w:rsidP="00F47D8E">
      <w:pPr>
        <w:rPr>
          <w:rFonts w:ascii="Bahnschrift" w:hAnsi="Bahnschrift" w:cs="Arial"/>
          <w:bCs/>
          <w:sz w:val="24"/>
          <w:szCs w:val="24"/>
        </w:rPr>
      </w:pPr>
    </w:p>
    <w:p w14:paraId="4326362A" w14:textId="77777777" w:rsidR="00F47D8E" w:rsidRPr="003235A7" w:rsidRDefault="00F47D8E" w:rsidP="00F47D8E">
      <w:pPr>
        <w:rPr>
          <w:rFonts w:ascii="Bahnschrift" w:hAnsi="Bahnschrift" w:cs="Arial"/>
          <w:bCs/>
          <w:sz w:val="24"/>
          <w:szCs w:val="24"/>
        </w:rPr>
      </w:pPr>
    </w:p>
    <w:p w14:paraId="2BF8D169" w14:textId="7DBD6589" w:rsidR="00F47D8E" w:rsidRPr="003235A7" w:rsidRDefault="00F47D8E" w:rsidP="00F47D8E">
      <w:pPr>
        <w:rPr>
          <w:rFonts w:ascii="Bahnschrift" w:hAnsi="Bahnschrift" w:cs="Arial"/>
          <w:bCs/>
          <w:sz w:val="24"/>
          <w:szCs w:val="24"/>
        </w:rPr>
      </w:pPr>
      <w:r w:rsidRPr="003235A7">
        <w:rPr>
          <w:rFonts w:ascii="Bahnschrift" w:hAnsi="Bahnschrift" w:cs="Arial"/>
          <w:bCs/>
          <w:sz w:val="24"/>
          <w:szCs w:val="24"/>
        </w:rPr>
        <w:t xml:space="preserve">Výše zmíněná vize obce </w:t>
      </w:r>
      <w:r w:rsidR="00634AEF" w:rsidRPr="003235A7">
        <w:rPr>
          <w:rFonts w:ascii="Bahnschrift" w:hAnsi="Bahnschrift" w:cs="Arial"/>
          <w:bCs/>
          <w:sz w:val="24"/>
          <w:szCs w:val="24"/>
        </w:rPr>
        <w:t xml:space="preserve">byla definována </w:t>
      </w:r>
      <w:r w:rsidRPr="003235A7">
        <w:rPr>
          <w:rFonts w:ascii="Bahnschrift" w:hAnsi="Bahnschrift" w:cs="Arial"/>
          <w:bCs/>
          <w:sz w:val="24"/>
          <w:szCs w:val="24"/>
        </w:rPr>
        <w:t>pro rok 2030. Je v ní stručně popsán kýžený cílový stav v roce 2030. Stručně je charakterizováno, jak by se v obci mělo žít a na které oblasti života a služeb bude kladen důraz. Více vizi můžeme popsat takto:</w:t>
      </w:r>
    </w:p>
    <w:p w14:paraId="03866F0F" w14:textId="3EF03E7C" w:rsidR="00F47D8E" w:rsidRPr="003235A7" w:rsidRDefault="00F47D8E" w:rsidP="00F47D8E">
      <w:pPr>
        <w:pStyle w:val="Odstavecseseznamem"/>
        <w:numPr>
          <w:ilvl w:val="0"/>
          <w:numId w:val="31"/>
        </w:numPr>
        <w:rPr>
          <w:rFonts w:ascii="Bahnschrift" w:hAnsi="Bahnschrift" w:cs="Arial"/>
          <w:bCs/>
          <w:sz w:val="24"/>
          <w:szCs w:val="24"/>
        </w:rPr>
      </w:pPr>
      <w:r w:rsidRPr="003235A7">
        <w:rPr>
          <w:rFonts w:ascii="Bahnschrift" w:hAnsi="Bahnschrift" w:cs="Arial"/>
          <w:b/>
          <w:sz w:val="24"/>
          <w:szCs w:val="24"/>
        </w:rPr>
        <w:t xml:space="preserve">zdravé </w:t>
      </w:r>
      <w:r w:rsidR="00A455A5" w:rsidRPr="003235A7">
        <w:rPr>
          <w:rFonts w:ascii="Bahnschrift" w:hAnsi="Bahnschrift" w:cs="Arial"/>
          <w:b/>
          <w:sz w:val="24"/>
          <w:szCs w:val="24"/>
        </w:rPr>
        <w:t>prostředí – zahrnující</w:t>
      </w:r>
      <w:r w:rsidRPr="003235A7">
        <w:rPr>
          <w:rFonts w:ascii="Bahnschrift" w:hAnsi="Bahnschrift" w:cs="Arial"/>
          <w:bCs/>
          <w:sz w:val="24"/>
          <w:szCs w:val="24"/>
        </w:rPr>
        <w:t xml:space="preserve"> ochranu přírody, krásu přírodního dědictví, prostředí v obci příjemné k životu a kvalitní veřejný prostor,</w:t>
      </w:r>
    </w:p>
    <w:p w14:paraId="575F319E" w14:textId="77777777" w:rsidR="00F47D8E" w:rsidRPr="003235A7" w:rsidRDefault="00F47D8E" w:rsidP="00F47D8E">
      <w:pPr>
        <w:pStyle w:val="Odstavecseseznamem"/>
        <w:numPr>
          <w:ilvl w:val="0"/>
          <w:numId w:val="31"/>
        </w:numPr>
        <w:rPr>
          <w:rFonts w:ascii="Bahnschrift" w:hAnsi="Bahnschrift" w:cs="Arial"/>
          <w:bCs/>
          <w:sz w:val="24"/>
          <w:szCs w:val="24"/>
        </w:rPr>
      </w:pPr>
      <w:r w:rsidRPr="003235A7">
        <w:rPr>
          <w:rFonts w:ascii="Bahnschrift" w:hAnsi="Bahnschrift" w:cs="Arial"/>
          <w:b/>
          <w:sz w:val="24"/>
          <w:szCs w:val="24"/>
        </w:rPr>
        <w:t xml:space="preserve">klid a bezpečí – </w:t>
      </w:r>
      <w:r w:rsidRPr="003235A7">
        <w:rPr>
          <w:rFonts w:ascii="Bahnschrift" w:hAnsi="Bahnschrift" w:cs="Arial"/>
          <w:bCs/>
          <w:sz w:val="24"/>
          <w:szCs w:val="24"/>
        </w:rPr>
        <w:t>jsou minimalizovány negativní dopady dopravy a turismu na život v obci,</w:t>
      </w:r>
    </w:p>
    <w:p w14:paraId="79FF69D0" w14:textId="694CF859" w:rsidR="00F47D8E" w:rsidRPr="003235A7" w:rsidRDefault="00634AEF" w:rsidP="00F47D8E">
      <w:pPr>
        <w:pStyle w:val="Odstavecseseznamem"/>
        <w:numPr>
          <w:ilvl w:val="0"/>
          <w:numId w:val="31"/>
        </w:numPr>
        <w:rPr>
          <w:rFonts w:ascii="Bahnschrift" w:hAnsi="Bahnschrift" w:cs="Arial"/>
          <w:bCs/>
          <w:sz w:val="24"/>
          <w:szCs w:val="24"/>
        </w:rPr>
      </w:pPr>
      <w:r w:rsidRPr="003235A7">
        <w:rPr>
          <w:rFonts w:ascii="Bahnschrift" w:hAnsi="Bahnschrift" w:cs="Arial"/>
          <w:b/>
          <w:sz w:val="24"/>
          <w:szCs w:val="24"/>
        </w:rPr>
        <w:t>dobrá</w:t>
      </w:r>
      <w:r w:rsidR="00F47D8E" w:rsidRPr="003235A7">
        <w:rPr>
          <w:rFonts w:ascii="Bahnschrift" w:hAnsi="Bahnschrift" w:cs="Arial"/>
          <w:b/>
          <w:sz w:val="24"/>
          <w:szCs w:val="24"/>
        </w:rPr>
        <w:t xml:space="preserve"> nabídka služeb – </w:t>
      </w:r>
      <w:r w:rsidR="00F47D8E" w:rsidRPr="003235A7">
        <w:rPr>
          <w:rFonts w:ascii="Bahnschrift" w:hAnsi="Bahnschrift" w:cs="Arial"/>
          <w:bCs/>
          <w:sz w:val="24"/>
          <w:szCs w:val="24"/>
        </w:rPr>
        <w:t>je udržen standard nabízených služeb občanům včetně lékařské péče,</w:t>
      </w:r>
    </w:p>
    <w:p w14:paraId="568B5496" w14:textId="5FCB4886" w:rsidR="00F47D8E" w:rsidRPr="003235A7" w:rsidRDefault="00F47D8E" w:rsidP="00F47D8E">
      <w:pPr>
        <w:pStyle w:val="Odstavecseseznamem"/>
        <w:numPr>
          <w:ilvl w:val="0"/>
          <w:numId w:val="31"/>
        </w:numPr>
        <w:rPr>
          <w:rFonts w:ascii="Bahnschrift" w:hAnsi="Bahnschrift" w:cs="Arial"/>
          <w:bCs/>
          <w:sz w:val="24"/>
          <w:szCs w:val="24"/>
        </w:rPr>
      </w:pPr>
      <w:r w:rsidRPr="003235A7">
        <w:rPr>
          <w:rFonts w:ascii="Bahnschrift" w:hAnsi="Bahnschrift" w:cs="Arial"/>
          <w:b/>
          <w:sz w:val="24"/>
          <w:szCs w:val="24"/>
        </w:rPr>
        <w:t xml:space="preserve">pestrý společenský život – </w:t>
      </w:r>
      <w:r w:rsidRPr="003235A7">
        <w:rPr>
          <w:rFonts w:ascii="Bahnschrift" w:hAnsi="Bahnschrift" w:cs="Arial"/>
          <w:bCs/>
          <w:sz w:val="24"/>
          <w:szCs w:val="24"/>
        </w:rPr>
        <w:t>existuje široká nabídka kulturních a společenských aktivit</w:t>
      </w:r>
      <w:r w:rsidR="002C6DD5" w:rsidRPr="003235A7">
        <w:rPr>
          <w:rFonts w:ascii="Bahnschrift" w:hAnsi="Bahnschrift" w:cs="Arial"/>
          <w:bCs/>
          <w:sz w:val="24"/>
          <w:szCs w:val="24"/>
        </w:rPr>
        <w:t xml:space="preserve"> a</w:t>
      </w:r>
      <w:r w:rsidR="00A455A5">
        <w:rPr>
          <w:rFonts w:ascii="Bahnschrift" w:hAnsi="Bahnschrift" w:cs="Arial"/>
          <w:bCs/>
          <w:sz w:val="24"/>
          <w:szCs w:val="24"/>
        </w:rPr>
        <w:t> </w:t>
      </w:r>
      <w:r w:rsidR="002C6DD5" w:rsidRPr="003235A7">
        <w:rPr>
          <w:rFonts w:ascii="Bahnschrift" w:hAnsi="Bahnschrift" w:cs="Arial"/>
          <w:bCs/>
          <w:sz w:val="24"/>
          <w:szCs w:val="24"/>
        </w:rPr>
        <w:t>ty</w:t>
      </w:r>
      <w:r w:rsidRPr="003235A7">
        <w:rPr>
          <w:rFonts w:ascii="Bahnschrift" w:hAnsi="Bahnschrift" w:cs="Arial"/>
          <w:bCs/>
          <w:sz w:val="24"/>
          <w:szCs w:val="24"/>
        </w:rPr>
        <w:t xml:space="preserve"> jsou podporovány</w:t>
      </w:r>
      <w:r w:rsidRPr="003235A7">
        <w:rPr>
          <w:rFonts w:ascii="Bahnschrift" w:hAnsi="Bahnschrift" w:cs="Arial"/>
          <w:b/>
          <w:sz w:val="24"/>
          <w:szCs w:val="24"/>
        </w:rPr>
        <w:t>.</w:t>
      </w:r>
    </w:p>
    <w:p w14:paraId="3A38DA6E" w14:textId="31D9FE88" w:rsidR="00F47D8E" w:rsidRPr="003235A7" w:rsidRDefault="00F47D8E" w:rsidP="00BD08D8">
      <w:pPr>
        <w:pStyle w:val="Nadpis2"/>
        <w:numPr>
          <w:ilvl w:val="1"/>
          <w:numId w:val="39"/>
        </w:numPr>
        <w:ind w:left="709"/>
        <w:rPr>
          <w:rFonts w:ascii="Bahnschrift" w:eastAsia="Bahnschrift" w:hAnsi="Bahnschrift" w:cs="Bahnschrift"/>
        </w:rPr>
      </w:pPr>
      <w:bookmarkStart w:id="52" w:name="_Toc90042788"/>
      <w:bookmarkStart w:id="53" w:name="_Toc185319849"/>
      <w:r w:rsidRPr="003235A7">
        <w:rPr>
          <w:rFonts w:ascii="Bahnschrift" w:eastAsia="Bahnschrift" w:hAnsi="Bahnschrift" w:cs="Bahnschrift"/>
        </w:rPr>
        <w:t>Strategie</w:t>
      </w:r>
      <w:bookmarkEnd w:id="52"/>
      <w:bookmarkEnd w:id="53"/>
    </w:p>
    <w:p w14:paraId="322082EE" w14:textId="40E3CB7D" w:rsidR="00F47D8E" w:rsidRPr="003235A7" w:rsidRDefault="002C6DD5" w:rsidP="00F47D8E">
      <w:pPr>
        <w:jc w:val="both"/>
        <w:rPr>
          <w:rFonts w:ascii="Bahnschrift" w:hAnsi="Bahnschrift" w:cs="Arial"/>
          <w:bCs/>
          <w:sz w:val="24"/>
          <w:szCs w:val="24"/>
        </w:rPr>
      </w:pPr>
      <w:r w:rsidRPr="003235A7">
        <w:rPr>
          <w:rFonts w:ascii="Bahnschrift" w:hAnsi="Bahnschrift" w:cs="Arial"/>
          <w:bCs/>
          <w:noProof/>
          <w:sz w:val="24"/>
          <w:szCs w:val="24"/>
        </w:rPr>
        <w:drawing>
          <wp:inline distT="0" distB="0" distL="0" distR="0" wp14:anchorId="72AAD455" wp14:editId="7D33A23C">
            <wp:extent cx="5772150" cy="2628900"/>
            <wp:effectExtent l="0" t="0" r="0" b="0"/>
            <wp:docPr id="204726004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72150" cy="2628900"/>
                    </a:xfrm>
                    <a:prstGeom prst="rect">
                      <a:avLst/>
                    </a:prstGeom>
                    <a:noFill/>
                    <a:ln>
                      <a:noFill/>
                    </a:ln>
                  </pic:spPr>
                </pic:pic>
              </a:graphicData>
            </a:graphic>
          </wp:inline>
        </w:drawing>
      </w:r>
    </w:p>
    <w:p w14:paraId="244BBD8D" w14:textId="6BD7A6A7" w:rsidR="00F47D8E" w:rsidRPr="003235A7" w:rsidRDefault="00F47D8E" w:rsidP="00F47D8E">
      <w:pPr>
        <w:jc w:val="both"/>
        <w:rPr>
          <w:rFonts w:ascii="Bahnschrift" w:hAnsi="Bahnschrift" w:cs="Arial"/>
          <w:bCs/>
          <w:sz w:val="24"/>
          <w:szCs w:val="24"/>
        </w:rPr>
      </w:pPr>
      <w:r w:rsidRPr="003235A7">
        <w:rPr>
          <w:rFonts w:ascii="Bahnschrift" w:hAnsi="Bahnschrift" w:cs="Arial"/>
          <w:bCs/>
          <w:sz w:val="24"/>
          <w:szCs w:val="24"/>
        </w:rPr>
        <w:t>Stav obce v roce 202</w:t>
      </w:r>
      <w:r w:rsidR="002C6DD5" w:rsidRPr="003235A7">
        <w:rPr>
          <w:rFonts w:ascii="Bahnschrift" w:hAnsi="Bahnschrift" w:cs="Arial"/>
          <w:bCs/>
          <w:sz w:val="24"/>
          <w:szCs w:val="24"/>
        </w:rPr>
        <w:t>3</w:t>
      </w:r>
      <w:r w:rsidRPr="003235A7">
        <w:rPr>
          <w:rFonts w:ascii="Bahnschrift" w:hAnsi="Bahnschrift" w:cs="Arial"/>
          <w:bCs/>
          <w:sz w:val="24"/>
          <w:szCs w:val="24"/>
        </w:rPr>
        <w:t xml:space="preserve"> je popsán v analytické části a shrnut ve SWOT analýze. To je současný stav obce ukazující její pozitiva (silné stránky) a negativa (slabé stránky). Dále jsou zde zachyceny pozitivní trendy (příležitosti), které obec budou ovlivňovat v příštích letech, a které mohou přispět v její zdárný rozvoj. Negativní vlivy na obec jsou pak hrozby. Výše uvedená vize je obraz budoucnosti obce, jak by ideálně měla fungovat a obsloužit své obyvatele. Strategie ukazuje, jak by obec měla dojít do cílového stavu. </w:t>
      </w:r>
      <w:r w:rsidRPr="003235A7">
        <w:rPr>
          <w:rFonts w:ascii="Bahnschrift" w:hAnsi="Bahnschrift" w:cs="Arial"/>
          <w:bCs/>
          <w:noProof/>
          <w:sz w:val="24"/>
          <w:szCs w:val="24"/>
        </w:rPr>
        <mc:AlternateContent>
          <mc:Choice Requires="wps">
            <w:drawing>
              <wp:anchor distT="0" distB="0" distL="114300" distR="114300" simplePos="0" relativeHeight="251663360" behindDoc="0" locked="0" layoutInCell="1" allowOverlap="1" wp14:anchorId="73AF480D" wp14:editId="266C0FB0">
                <wp:simplePos x="0" y="0"/>
                <wp:positionH relativeFrom="column">
                  <wp:posOffset>0</wp:posOffset>
                </wp:positionH>
                <wp:positionV relativeFrom="paragraph">
                  <wp:posOffset>-635</wp:posOffset>
                </wp:positionV>
                <wp:extent cx="10515600" cy="4351338"/>
                <wp:effectExtent l="0" t="0" r="0" b="0"/>
                <wp:wrapNone/>
                <wp:docPr id="772406817" name="Zástupný obsah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0515600" cy="4351338"/>
                        </a:xfrm>
                        <a:prstGeom prst="rect">
                          <a:avLst/>
                        </a:prstGeom>
                      </wps:spPr>
                      <wps:bodyPr vert="horz" lIns="91440" tIns="45720" rIns="91440" bIns="45720" rtlCol="0">
                        <a:normAutofit/>
                      </wps:bodyPr>
                    </wps:wsp>
                  </a:graphicData>
                </a:graphic>
              </wp:anchor>
            </w:drawing>
          </mc:Choice>
          <mc:Fallback>
            <w:pict>
              <v:rect w14:anchorId="6505B65B" id="Zástupný obsah 2" o:spid="_x0000_s1026" style="position:absolute;margin-left:0;margin-top:-.05pt;width:828pt;height:342.6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" filled="f" stroked="f">
                <o:lock v:ext="edit" grouping="t"/>
              </v:rect>
            </w:pict>
          </mc:Fallback>
        </mc:AlternateContent>
      </w:r>
    </w:p>
    <w:p w14:paraId="08B3A2F1" w14:textId="77777777" w:rsidR="00F47D8E" w:rsidRPr="003235A7" w:rsidRDefault="00F47D8E" w:rsidP="002C6DD5">
      <w:pPr>
        <w:ind w:right="571"/>
        <w:rPr>
          <w:rFonts w:ascii="Bahnschrift" w:hAnsi="Bahnschrift" w:cs="Arial"/>
          <w:b/>
          <w:sz w:val="24"/>
          <w:szCs w:val="24"/>
        </w:rPr>
      </w:pPr>
      <w:r w:rsidRPr="003235A7">
        <w:rPr>
          <w:rFonts w:ascii="Bahnschrift" w:hAnsi="Bahnschrift" w:cs="Arial"/>
          <w:b/>
          <w:noProof/>
          <w:sz w:val="24"/>
          <w:szCs w:val="24"/>
        </w:rPr>
        <w:lastRenderedPageBreak/>
        <w:drawing>
          <wp:inline distT="0" distB="0" distL="0" distR="0" wp14:anchorId="1AA29B3F" wp14:editId="25C682E5">
            <wp:extent cx="6140450" cy="2578100"/>
            <wp:effectExtent l="0" t="0" r="69850" b="0"/>
            <wp:docPr id="797978335" name="Diagram 797978335">
              <a:extLst xmlns:a="http://schemas.openxmlformats.org/drawingml/2006/main">
                <a:ext uri="{FF2B5EF4-FFF2-40B4-BE49-F238E27FC236}">
                  <a16:creationId xmlns:a16="http://schemas.microsoft.com/office/drawing/2014/main" id="{D1CACD0A-92D8-4DC6-AD95-95245E6C4A6B}"/>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6E7EAD6C" w14:textId="6532A420" w:rsidR="00F47D8E" w:rsidRPr="003235A7" w:rsidRDefault="00F47D8E" w:rsidP="00F47D8E">
      <w:pPr>
        <w:jc w:val="both"/>
        <w:rPr>
          <w:rFonts w:ascii="Bahnschrift" w:hAnsi="Bahnschrift" w:cs="Arial"/>
          <w:bCs/>
          <w:sz w:val="24"/>
          <w:szCs w:val="24"/>
        </w:rPr>
      </w:pPr>
      <w:r w:rsidRPr="003235A7">
        <w:rPr>
          <w:rFonts w:ascii="Bahnschrift" w:hAnsi="Bahnschrift" w:cs="Arial"/>
          <w:bCs/>
          <w:sz w:val="24"/>
          <w:szCs w:val="24"/>
        </w:rPr>
        <w:t>Vize bude naplněna ve 3 oblastech. První se zaměřuje na kvalitní životní prostředí a</w:t>
      </w:r>
      <w:r w:rsidR="00A455A5">
        <w:rPr>
          <w:rFonts w:ascii="Bahnschrift" w:hAnsi="Bahnschrift" w:cs="Arial"/>
          <w:bCs/>
          <w:sz w:val="24"/>
          <w:szCs w:val="24"/>
        </w:rPr>
        <w:t> </w:t>
      </w:r>
      <w:r w:rsidRPr="003235A7">
        <w:rPr>
          <w:rFonts w:ascii="Bahnschrift" w:hAnsi="Bahnschrift" w:cs="Arial"/>
          <w:bCs/>
          <w:sz w:val="24"/>
          <w:szCs w:val="24"/>
        </w:rPr>
        <w:t>ochranu kvality života obyvatel. Ochrana je zaměřena na snižování negativních dopadů na život obyvatel z dopravy a nadměrného cestovního ruchu</w:t>
      </w:r>
      <w:r w:rsidR="002C6DD5" w:rsidRPr="003235A7">
        <w:rPr>
          <w:rFonts w:ascii="Bahnschrift" w:hAnsi="Bahnschrift" w:cs="Arial"/>
          <w:bCs/>
          <w:sz w:val="24"/>
          <w:szCs w:val="24"/>
        </w:rPr>
        <w:t xml:space="preserve"> a chatařství</w:t>
      </w:r>
      <w:r w:rsidRPr="003235A7">
        <w:rPr>
          <w:rFonts w:ascii="Bahnschrift" w:hAnsi="Bahnschrift" w:cs="Arial"/>
          <w:bCs/>
          <w:sz w:val="24"/>
          <w:szCs w:val="24"/>
        </w:rPr>
        <w:t>. Druhá část má udržet a rozvinout nabídku služeb a vybavenosti obce. Jedná se jak o</w:t>
      </w:r>
      <w:r w:rsidR="00A455A5">
        <w:rPr>
          <w:rFonts w:ascii="Bahnschrift" w:hAnsi="Bahnschrift" w:cs="Arial"/>
          <w:bCs/>
          <w:sz w:val="24"/>
          <w:szCs w:val="24"/>
        </w:rPr>
        <w:t> </w:t>
      </w:r>
      <w:r w:rsidRPr="003235A7">
        <w:rPr>
          <w:rFonts w:ascii="Bahnschrift" w:hAnsi="Bahnschrift" w:cs="Arial"/>
          <w:bCs/>
          <w:sz w:val="24"/>
          <w:szCs w:val="24"/>
        </w:rPr>
        <w:t>služby lékařské, obecní, tak i školství či</w:t>
      </w:r>
      <w:r w:rsidR="00DC3105">
        <w:rPr>
          <w:rFonts w:ascii="Bahnschrift" w:hAnsi="Bahnschrift" w:cs="Arial"/>
          <w:bCs/>
          <w:sz w:val="24"/>
          <w:szCs w:val="24"/>
        </w:rPr>
        <w:t> </w:t>
      </w:r>
      <w:r w:rsidRPr="003235A7">
        <w:rPr>
          <w:rFonts w:ascii="Bahnschrift" w:hAnsi="Bahnschrift" w:cs="Arial"/>
          <w:bCs/>
          <w:sz w:val="24"/>
          <w:szCs w:val="24"/>
        </w:rPr>
        <w:t>doplnění infrastruktury jako kanalizace a</w:t>
      </w:r>
      <w:r w:rsidR="00A455A5">
        <w:rPr>
          <w:rFonts w:ascii="Bahnschrift" w:hAnsi="Bahnschrift" w:cs="Arial"/>
          <w:bCs/>
          <w:sz w:val="24"/>
          <w:szCs w:val="24"/>
        </w:rPr>
        <w:t> </w:t>
      </w:r>
      <w:r w:rsidRPr="003235A7">
        <w:rPr>
          <w:rFonts w:ascii="Bahnschrift" w:hAnsi="Bahnschrift" w:cs="Arial"/>
          <w:bCs/>
          <w:sz w:val="24"/>
          <w:szCs w:val="24"/>
        </w:rPr>
        <w:t>osvětlení.</w:t>
      </w:r>
    </w:p>
    <w:p w14:paraId="0CCFF914" w14:textId="77777777" w:rsidR="00F47D8E" w:rsidRPr="003235A7" w:rsidRDefault="00F47D8E" w:rsidP="00F47D8E">
      <w:pPr>
        <w:jc w:val="both"/>
        <w:rPr>
          <w:rFonts w:ascii="Bahnschrift" w:hAnsi="Bahnschrift" w:cs="Arial"/>
          <w:b/>
          <w:sz w:val="24"/>
          <w:szCs w:val="24"/>
        </w:rPr>
      </w:pPr>
      <w:r w:rsidRPr="003235A7">
        <w:rPr>
          <w:rFonts w:ascii="Bahnschrift" w:hAnsi="Bahnschrift" w:cs="Arial"/>
          <w:b/>
          <w:noProof/>
          <w:sz w:val="24"/>
          <w:szCs w:val="24"/>
        </w:rPr>
        <w:drawing>
          <wp:inline distT="0" distB="0" distL="0" distR="0" wp14:anchorId="583955B4" wp14:editId="0D3DA56C">
            <wp:extent cx="5913912" cy="2657475"/>
            <wp:effectExtent l="0" t="0" r="0" b="9525"/>
            <wp:docPr id="1498896702" name="Diagram 14988967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2898D0F8" w14:textId="76585770" w:rsidR="00F47D8E" w:rsidRPr="003235A7" w:rsidRDefault="00F47D8E" w:rsidP="001C38FD">
      <w:pPr>
        <w:jc w:val="both"/>
        <w:rPr>
          <w:rFonts w:ascii="Bahnschrift" w:hAnsi="Bahnschrift" w:cs="Arial"/>
          <w:bCs/>
          <w:sz w:val="24"/>
          <w:szCs w:val="24"/>
        </w:rPr>
      </w:pPr>
      <w:r w:rsidRPr="003235A7">
        <w:rPr>
          <w:rFonts w:ascii="Bahnschrift" w:hAnsi="Bahnschrift" w:cs="Arial"/>
          <w:bCs/>
          <w:sz w:val="24"/>
          <w:szCs w:val="24"/>
        </w:rPr>
        <w:t>Třetí část C je zaměřena na kvalitní sportovní, volnočasové i kulturní vyžití v obci, podporu aktivních spolků a komunit. V neposlední řadě je zde oblast C.3 zaměřená na dostupnost bydlení v obci – tedy zvýšení nabídky bydlení.</w:t>
      </w:r>
      <w:r w:rsidRPr="003235A7">
        <w:rPr>
          <w:rFonts w:ascii="Bahnschrift" w:hAnsi="Bahnschrift" w:cs="Arial"/>
          <w:bCs/>
          <w:sz w:val="24"/>
          <w:szCs w:val="24"/>
        </w:rPr>
        <w:br w:type="page"/>
      </w:r>
    </w:p>
    <w:p w14:paraId="09958001" w14:textId="77777777" w:rsidR="00F47D8E" w:rsidRPr="003235A7" w:rsidRDefault="00F47D8E" w:rsidP="00BD08D8">
      <w:pPr>
        <w:pStyle w:val="Nadpis2"/>
        <w:numPr>
          <w:ilvl w:val="0"/>
          <w:numId w:val="39"/>
        </w:numPr>
        <w:ind w:left="426" w:hanging="426"/>
        <w:rPr>
          <w:rFonts w:ascii="Bahnschrift" w:eastAsia="Bahnschrift" w:hAnsi="Bahnschrift" w:cs="Bahnschrift"/>
          <w:smallCaps/>
        </w:rPr>
      </w:pPr>
      <w:bookmarkStart w:id="54" w:name="_Toc90042789"/>
      <w:bookmarkStart w:id="55" w:name="_Toc185319850"/>
      <w:r w:rsidRPr="003235A7">
        <w:rPr>
          <w:rFonts w:ascii="Bahnschrift" w:eastAsia="Bahnschrift" w:hAnsi="Bahnschrift" w:cs="Bahnschrift"/>
          <w:smallCaps/>
        </w:rPr>
        <w:lastRenderedPageBreak/>
        <w:t>Akční plán a implementace</w:t>
      </w:r>
      <w:bookmarkEnd w:id="54"/>
      <w:bookmarkEnd w:id="55"/>
    </w:p>
    <w:p w14:paraId="475C6BE6" w14:textId="77777777" w:rsidR="00F47D8E" w:rsidRPr="003235A7" w:rsidRDefault="00F47D8E" w:rsidP="00F47D8E">
      <w:pPr>
        <w:pStyle w:val="Styl1"/>
        <w:rPr>
          <w:rFonts w:ascii="Bahnschrift" w:hAnsi="Bahnschrift" w:cs="Arial"/>
          <w:sz w:val="4"/>
          <w:szCs w:val="4"/>
        </w:rPr>
      </w:pPr>
    </w:p>
    <w:p w14:paraId="3FA41F9C" w14:textId="71E2D879" w:rsidR="00F47D8E" w:rsidRPr="003235A7" w:rsidRDefault="00F47D8E" w:rsidP="00F47D8E">
      <w:pPr>
        <w:spacing w:after="0"/>
        <w:jc w:val="both"/>
        <w:rPr>
          <w:rFonts w:ascii="Bahnschrift" w:hAnsi="Bahnschrift" w:cs="Arial"/>
          <w:bCs/>
          <w:sz w:val="24"/>
          <w:szCs w:val="24"/>
        </w:rPr>
      </w:pPr>
      <w:r w:rsidRPr="003235A7">
        <w:rPr>
          <w:rFonts w:ascii="Bahnschrift" w:hAnsi="Bahnschrift" w:cs="Arial"/>
          <w:bCs/>
          <w:sz w:val="24"/>
          <w:szCs w:val="24"/>
        </w:rPr>
        <w:t>Pro naplnění strategie je klíčová implementace – uvedení do praxe. Tedy konkrétní chodník, který se postaví, potřebná rekonstrukce či nová společenské akce. Seznam těchto projektů je v</w:t>
      </w:r>
      <w:r w:rsidR="00A455A5">
        <w:rPr>
          <w:rFonts w:ascii="Bahnschrift" w:hAnsi="Bahnschrift" w:cs="Arial"/>
          <w:bCs/>
          <w:sz w:val="24"/>
          <w:szCs w:val="24"/>
        </w:rPr>
        <w:t> </w:t>
      </w:r>
      <w:r w:rsidRPr="003235A7">
        <w:rPr>
          <w:rFonts w:ascii="Bahnschrift" w:hAnsi="Bahnschrift" w:cs="Arial"/>
          <w:bCs/>
          <w:sz w:val="24"/>
          <w:szCs w:val="24"/>
        </w:rPr>
        <w:t xml:space="preserve">Akčním plánu v příloze 1 tohoto dokumentu. </w:t>
      </w:r>
    </w:p>
    <w:p w14:paraId="165D8156" w14:textId="77777777" w:rsidR="00F47D8E" w:rsidRPr="003235A7" w:rsidRDefault="00F47D8E" w:rsidP="00F47D8E">
      <w:pPr>
        <w:spacing w:after="0"/>
        <w:jc w:val="both"/>
        <w:rPr>
          <w:rFonts w:ascii="Bahnschrift" w:hAnsi="Bahnschrift" w:cs="Arial"/>
          <w:bCs/>
          <w:sz w:val="24"/>
          <w:szCs w:val="24"/>
        </w:rPr>
      </w:pPr>
    </w:p>
    <w:p w14:paraId="1C3775AB" w14:textId="4563C0EB" w:rsidR="00F47D8E" w:rsidRPr="003235A7" w:rsidRDefault="00F47D8E" w:rsidP="00BD08D8">
      <w:pPr>
        <w:pStyle w:val="Nadpis2"/>
        <w:numPr>
          <w:ilvl w:val="1"/>
          <w:numId w:val="38"/>
        </w:numPr>
        <w:ind w:left="709"/>
        <w:rPr>
          <w:rFonts w:ascii="Bahnschrift" w:eastAsia="Bahnschrift" w:hAnsi="Bahnschrift" w:cs="Bahnschrift"/>
        </w:rPr>
      </w:pPr>
      <w:bookmarkStart w:id="56" w:name="_Toc90042790"/>
      <w:bookmarkStart w:id="57" w:name="_Toc185319851"/>
      <w:r w:rsidRPr="003235A7">
        <w:rPr>
          <w:rFonts w:ascii="Bahnschrift" w:eastAsia="Bahnschrift" w:hAnsi="Bahnschrift" w:cs="Bahnschrift"/>
        </w:rPr>
        <w:t>Akční plán</w:t>
      </w:r>
      <w:bookmarkEnd w:id="56"/>
      <w:bookmarkEnd w:id="57"/>
    </w:p>
    <w:p w14:paraId="48556689" w14:textId="77777777" w:rsidR="001D5569" w:rsidRDefault="001C38FD" w:rsidP="00F47D8E">
      <w:pPr>
        <w:spacing w:after="0"/>
        <w:jc w:val="both"/>
        <w:rPr>
          <w:rFonts w:ascii="Bahnschrift" w:hAnsi="Bahnschrift" w:cs="Arial"/>
          <w:bCs/>
          <w:sz w:val="24"/>
          <w:szCs w:val="24"/>
        </w:rPr>
      </w:pPr>
      <w:r w:rsidRPr="003235A7">
        <w:rPr>
          <w:rFonts w:ascii="Bahnschrift" w:hAnsi="Bahnschrift" w:cs="Arial"/>
          <w:bCs/>
          <w:sz w:val="24"/>
          <w:szCs w:val="24"/>
        </w:rPr>
        <w:t>Kunčice pod Ondřejníkem</w:t>
      </w:r>
      <w:r w:rsidR="00F47D8E" w:rsidRPr="003235A7">
        <w:rPr>
          <w:rFonts w:ascii="Bahnschrift" w:hAnsi="Bahnschrift" w:cs="Arial"/>
          <w:bCs/>
          <w:sz w:val="24"/>
          <w:szCs w:val="24"/>
        </w:rPr>
        <w:t xml:space="preserve"> do Akčního plánu zař</w:t>
      </w:r>
      <w:r w:rsidR="001D5569">
        <w:rPr>
          <w:rFonts w:ascii="Bahnschrift" w:hAnsi="Bahnschrift" w:cs="Arial"/>
          <w:bCs/>
          <w:sz w:val="24"/>
          <w:szCs w:val="24"/>
        </w:rPr>
        <w:t xml:space="preserve">azují desítky </w:t>
      </w:r>
      <w:r w:rsidR="00F47D8E" w:rsidRPr="003235A7">
        <w:rPr>
          <w:rFonts w:ascii="Bahnschrift" w:hAnsi="Bahnschrift" w:cs="Arial"/>
          <w:bCs/>
          <w:sz w:val="24"/>
          <w:szCs w:val="24"/>
        </w:rPr>
        <w:t>projektů</w:t>
      </w:r>
      <w:r w:rsidR="00650068" w:rsidRPr="003235A7">
        <w:rPr>
          <w:rFonts w:ascii="Bahnschrift" w:hAnsi="Bahnschrift" w:cs="Arial"/>
          <w:bCs/>
          <w:sz w:val="24"/>
          <w:szCs w:val="24"/>
        </w:rPr>
        <w:t xml:space="preserve">. Projekty byly </w:t>
      </w:r>
      <w:proofErr w:type="spellStart"/>
      <w:r w:rsidR="00650068" w:rsidRPr="003235A7">
        <w:rPr>
          <w:rFonts w:ascii="Bahnschrift" w:hAnsi="Bahnschrift" w:cs="Arial"/>
          <w:bCs/>
          <w:sz w:val="24"/>
          <w:szCs w:val="24"/>
        </w:rPr>
        <w:t>prioritizovány</w:t>
      </w:r>
      <w:proofErr w:type="spellEnd"/>
      <w:r w:rsidR="00650068" w:rsidRPr="003235A7">
        <w:rPr>
          <w:rFonts w:ascii="Bahnschrift" w:hAnsi="Bahnschrift" w:cs="Arial"/>
          <w:bCs/>
          <w:sz w:val="24"/>
          <w:szCs w:val="24"/>
        </w:rPr>
        <w:t xml:space="preserve"> </w:t>
      </w:r>
      <w:r w:rsidR="001D5569">
        <w:rPr>
          <w:rFonts w:ascii="Bahnschrift" w:hAnsi="Bahnschrift" w:cs="Arial"/>
          <w:bCs/>
          <w:sz w:val="24"/>
          <w:szCs w:val="24"/>
        </w:rPr>
        <w:t xml:space="preserve">na A+, A </w:t>
      </w:r>
      <w:proofErr w:type="spellStart"/>
      <w:r w:rsidR="001D5569">
        <w:rPr>
          <w:rFonts w:ascii="Bahnschrift" w:hAnsi="Bahnschrift" w:cs="Arial"/>
          <w:bCs/>
          <w:sz w:val="24"/>
          <w:szCs w:val="24"/>
        </w:rPr>
        <w:t>a</w:t>
      </w:r>
      <w:proofErr w:type="spellEnd"/>
      <w:r w:rsidR="001D5569">
        <w:rPr>
          <w:rFonts w:ascii="Bahnschrift" w:hAnsi="Bahnschrift" w:cs="Arial"/>
          <w:bCs/>
          <w:sz w:val="24"/>
          <w:szCs w:val="24"/>
        </w:rPr>
        <w:t xml:space="preserve"> B až </w:t>
      </w:r>
      <w:r w:rsidR="00650068" w:rsidRPr="003235A7">
        <w:rPr>
          <w:rFonts w:ascii="Bahnschrift" w:hAnsi="Bahnschrift" w:cs="Arial"/>
          <w:bCs/>
          <w:sz w:val="24"/>
          <w:szCs w:val="24"/>
        </w:rPr>
        <w:t xml:space="preserve">D. </w:t>
      </w:r>
    </w:p>
    <w:p w14:paraId="05A8711F" w14:textId="6DB945C6" w:rsidR="001D5569" w:rsidRDefault="00CD0C91" w:rsidP="001D5569">
      <w:pPr>
        <w:pStyle w:val="Odstavecseseznamem"/>
        <w:numPr>
          <w:ilvl w:val="0"/>
          <w:numId w:val="41"/>
        </w:numPr>
        <w:spacing w:after="0"/>
        <w:jc w:val="both"/>
        <w:rPr>
          <w:rFonts w:ascii="Bahnschrift" w:hAnsi="Bahnschrift" w:cs="Arial"/>
          <w:bCs/>
          <w:sz w:val="24"/>
          <w:szCs w:val="24"/>
        </w:rPr>
      </w:pPr>
      <w:r w:rsidRPr="00CD0C91">
        <w:rPr>
          <w:rFonts w:ascii="Bahnschrift" w:hAnsi="Bahnschrift" w:cs="Arial"/>
          <w:bCs/>
          <w:sz w:val="24"/>
          <w:szCs w:val="24"/>
        </w:rPr>
        <w:t>Jedná se o prioritní plánované investice a projekty, které se připravují k realizaci, v ideálním případě v daném roce. Podle potřeby, vývoje priorit a získaných dotací se realizace může odložit</w:t>
      </w:r>
      <w:r w:rsidR="001D5569" w:rsidRPr="001D5569">
        <w:rPr>
          <w:rFonts w:ascii="Bahnschrift" w:hAnsi="Bahnschrift" w:cs="Arial"/>
          <w:bCs/>
          <w:sz w:val="24"/>
          <w:szCs w:val="24"/>
        </w:rPr>
        <w:t xml:space="preserve">, </w:t>
      </w:r>
    </w:p>
    <w:p w14:paraId="1EC69A40" w14:textId="143A2D06" w:rsidR="001D5569" w:rsidRDefault="00CD0C91" w:rsidP="001D5569">
      <w:pPr>
        <w:pStyle w:val="Odstavecseseznamem"/>
        <w:numPr>
          <w:ilvl w:val="0"/>
          <w:numId w:val="41"/>
        </w:numPr>
        <w:spacing w:after="0"/>
        <w:jc w:val="both"/>
        <w:rPr>
          <w:rFonts w:ascii="Bahnschrift" w:hAnsi="Bahnschrift" w:cs="Arial"/>
          <w:bCs/>
          <w:sz w:val="24"/>
          <w:szCs w:val="24"/>
        </w:rPr>
      </w:pPr>
      <w:r w:rsidRPr="00CD0C91">
        <w:rPr>
          <w:rFonts w:ascii="Bahnschrift" w:hAnsi="Bahnschrift" w:cs="Arial"/>
          <w:bCs/>
          <w:sz w:val="24"/>
          <w:szCs w:val="24"/>
        </w:rPr>
        <w:t>Jedná se o projekty, které se plánují připravovat a realizovat v daném (nebo příštím) roce. Jedná se o náhradní projekty, které podle potřeby budou doplňovat skupinu A+</w:t>
      </w:r>
      <w:r w:rsidR="00650068" w:rsidRPr="001D5569">
        <w:rPr>
          <w:rFonts w:ascii="Bahnschrift" w:hAnsi="Bahnschrift" w:cs="Arial"/>
          <w:bCs/>
          <w:sz w:val="24"/>
          <w:szCs w:val="24"/>
        </w:rPr>
        <w:t xml:space="preserve">, </w:t>
      </w:r>
    </w:p>
    <w:p w14:paraId="245E70FB" w14:textId="77777777" w:rsidR="001D5569" w:rsidRDefault="00650068" w:rsidP="001D5569">
      <w:pPr>
        <w:pStyle w:val="Odstavecseseznamem"/>
        <w:numPr>
          <w:ilvl w:val="0"/>
          <w:numId w:val="41"/>
        </w:numPr>
        <w:spacing w:after="0"/>
        <w:jc w:val="both"/>
        <w:rPr>
          <w:rFonts w:ascii="Bahnschrift" w:hAnsi="Bahnschrift" w:cs="Arial"/>
          <w:bCs/>
          <w:sz w:val="24"/>
          <w:szCs w:val="24"/>
        </w:rPr>
      </w:pPr>
      <w:r w:rsidRPr="001D5569">
        <w:rPr>
          <w:rFonts w:ascii="Bahnschrift" w:hAnsi="Bahnschrift" w:cs="Arial"/>
          <w:bCs/>
          <w:sz w:val="24"/>
          <w:szCs w:val="24"/>
        </w:rPr>
        <w:t>projekty v kategorii B jsou ty definované k</w:t>
      </w:r>
      <w:r w:rsidR="004B10AD" w:rsidRPr="001D5569">
        <w:rPr>
          <w:rFonts w:ascii="Bahnschrift" w:hAnsi="Bahnschrift" w:cs="Arial"/>
          <w:bCs/>
          <w:sz w:val="24"/>
          <w:szCs w:val="24"/>
        </w:rPr>
        <w:t> </w:t>
      </w:r>
      <w:r w:rsidRPr="001D5569">
        <w:rPr>
          <w:rFonts w:ascii="Bahnschrift" w:hAnsi="Bahnschrift" w:cs="Arial"/>
          <w:bCs/>
          <w:sz w:val="24"/>
          <w:szCs w:val="24"/>
        </w:rPr>
        <w:t>přípravě</w:t>
      </w:r>
      <w:r w:rsidR="004B10AD" w:rsidRPr="001D5569">
        <w:rPr>
          <w:rFonts w:ascii="Bahnschrift" w:hAnsi="Bahnschrift" w:cs="Arial"/>
          <w:bCs/>
          <w:sz w:val="24"/>
          <w:szCs w:val="24"/>
        </w:rPr>
        <w:t xml:space="preserve"> a následné realizaci</w:t>
      </w:r>
      <w:r w:rsidRPr="001D5569">
        <w:rPr>
          <w:rFonts w:ascii="Bahnschrift" w:hAnsi="Bahnschrift" w:cs="Arial"/>
          <w:bCs/>
          <w:sz w:val="24"/>
          <w:szCs w:val="24"/>
        </w:rPr>
        <w:t xml:space="preserve">. </w:t>
      </w:r>
    </w:p>
    <w:p w14:paraId="579D0E90" w14:textId="77777777" w:rsidR="001D5569" w:rsidRDefault="001D5569" w:rsidP="001D5569">
      <w:pPr>
        <w:pStyle w:val="Odstavecseseznamem"/>
        <w:numPr>
          <w:ilvl w:val="0"/>
          <w:numId w:val="41"/>
        </w:numPr>
        <w:spacing w:after="0"/>
        <w:jc w:val="both"/>
        <w:rPr>
          <w:rFonts w:ascii="Bahnschrift" w:hAnsi="Bahnschrift" w:cs="Arial"/>
          <w:bCs/>
          <w:sz w:val="24"/>
          <w:szCs w:val="24"/>
        </w:rPr>
      </w:pPr>
      <w:r>
        <w:rPr>
          <w:rFonts w:ascii="Bahnschrift" w:hAnsi="Bahnschrift" w:cs="Arial"/>
          <w:bCs/>
          <w:sz w:val="24"/>
          <w:szCs w:val="24"/>
        </w:rPr>
        <w:t>k</w:t>
      </w:r>
      <w:r w:rsidR="00650068" w:rsidRPr="001D5569">
        <w:rPr>
          <w:rFonts w:ascii="Bahnschrift" w:hAnsi="Bahnschrift" w:cs="Arial"/>
          <w:bCs/>
          <w:sz w:val="24"/>
          <w:szCs w:val="24"/>
        </w:rPr>
        <w:t xml:space="preserve">ategorie C je považována jako potřebné </w:t>
      </w:r>
      <w:r>
        <w:rPr>
          <w:rFonts w:ascii="Bahnschrift" w:hAnsi="Bahnschrift" w:cs="Arial"/>
          <w:bCs/>
          <w:sz w:val="24"/>
          <w:szCs w:val="24"/>
        </w:rPr>
        <w:t xml:space="preserve">a připravované </w:t>
      </w:r>
      <w:r w:rsidR="00650068" w:rsidRPr="001D5569">
        <w:rPr>
          <w:rFonts w:ascii="Bahnschrift" w:hAnsi="Bahnschrift" w:cs="Arial"/>
          <w:bCs/>
          <w:sz w:val="24"/>
          <w:szCs w:val="24"/>
        </w:rPr>
        <w:t xml:space="preserve">projekty, na které v této fázi obec nemá prostředky </w:t>
      </w:r>
    </w:p>
    <w:p w14:paraId="15F2FDAF" w14:textId="62BA33F7" w:rsidR="001D5569" w:rsidRDefault="00650068" w:rsidP="001D5569">
      <w:pPr>
        <w:pStyle w:val="Odstavecseseznamem"/>
        <w:numPr>
          <w:ilvl w:val="0"/>
          <w:numId w:val="41"/>
        </w:numPr>
        <w:spacing w:after="0"/>
        <w:jc w:val="both"/>
        <w:rPr>
          <w:rFonts w:ascii="Bahnschrift" w:hAnsi="Bahnschrift" w:cs="Arial"/>
          <w:bCs/>
          <w:sz w:val="24"/>
          <w:szCs w:val="24"/>
        </w:rPr>
      </w:pPr>
      <w:r w:rsidRPr="001D5569">
        <w:rPr>
          <w:rFonts w:ascii="Bahnschrift" w:hAnsi="Bahnschrift" w:cs="Arial"/>
          <w:bCs/>
          <w:sz w:val="24"/>
          <w:szCs w:val="24"/>
        </w:rPr>
        <w:t xml:space="preserve">kategorie D </w:t>
      </w:r>
      <w:r w:rsidR="001D5569">
        <w:rPr>
          <w:rFonts w:ascii="Bahnschrift" w:hAnsi="Bahnschrift" w:cs="Arial"/>
          <w:bCs/>
          <w:sz w:val="24"/>
          <w:szCs w:val="24"/>
        </w:rPr>
        <w:t xml:space="preserve">jsou </w:t>
      </w:r>
      <w:r w:rsidR="001D5569" w:rsidRPr="001D5569">
        <w:rPr>
          <w:rFonts w:ascii="Bahnschrift" w:hAnsi="Bahnschrift" w:cs="Arial"/>
          <w:bCs/>
          <w:sz w:val="24"/>
          <w:szCs w:val="24"/>
        </w:rPr>
        <w:t xml:space="preserve">záložní </w:t>
      </w:r>
      <w:r w:rsidRPr="001D5569">
        <w:rPr>
          <w:rFonts w:ascii="Bahnschrift" w:hAnsi="Bahnschrift" w:cs="Arial"/>
          <w:bCs/>
          <w:sz w:val="24"/>
          <w:szCs w:val="24"/>
        </w:rPr>
        <w:t>podněty, se kterými se pracuje</w:t>
      </w:r>
      <w:r w:rsidR="001D5569" w:rsidRPr="001D5569">
        <w:rPr>
          <w:rFonts w:ascii="Bahnschrift" w:hAnsi="Bahnschrift" w:cs="Arial"/>
          <w:bCs/>
          <w:sz w:val="24"/>
          <w:szCs w:val="24"/>
        </w:rPr>
        <w:t>, ale není k nim zatím dostatek podkladů a materiálů</w:t>
      </w:r>
      <w:r w:rsidRPr="001D5569">
        <w:rPr>
          <w:rFonts w:ascii="Bahnschrift" w:hAnsi="Bahnschrift" w:cs="Arial"/>
          <w:bCs/>
          <w:sz w:val="24"/>
          <w:szCs w:val="24"/>
        </w:rPr>
        <w:t xml:space="preserve">. </w:t>
      </w:r>
    </w:p>
    <w:p w14:paraId="3914609C" w14:textId="1939CC86" w:rsidR="00506E3C" w:rsidRPr="001D5569" w:rsidRDefault="00506E3C" w:rsidP="001D5569">
      <w:pPr>
        <w:pStyle w:val="Odstavecseseznamem"/>
        <w:numPr>
          <w:ilvl w:val="0"/>
          <w:numId w:val="41"/>
        </w:numPr>
        <w:spacing w:after="0"/>
        <w:jc w:val="both"/>
        <w:rPr>
          <w:rFonts w:ascii="Bahnschrift" w:hAnsi="Bahnschrift" w:cs="Arial"/>
          <w:bCs/>
          <w:sz w:val="24"/>
          <w:szCs w:val="24"/>
        </w:rPr>
      </w:pPr>
      <w:r>
        <w:rPr>
          <w:rFonts w:ascii="Bahnschrift" w:hAnsi="Bahnschrift" w:cs="Arial"/>
          <w:bCs/>
          <w:sz w:val="24"/>
          <w:szCs w:val="24"/>
        </w:rPr>
        <w:t>Kategorie C + D lze považovat za dlouhodobý Akční plán</w:t>
      </w:r>
    </w:p>
    <w:p w14:paraId="6BEFA652" w14:textId="77777777" w:rsidR="001D5569" w:rsidRDefault="001D5569" w:rsidP="00F47D8E">
      <w:pPr>
        <w:spacing w:after="0"/>
        <w:jc w:val="both"/>
        <w:rPr>
          <w:rFonts w:ascii="Bahnschrift" w:hAnsi="Bahnschrift" w:cs="Arial"/>
          <w:bCs/>
          <w:sz w:val="24"/>
          <w:szCs w:val="24"/>
        </w:rPr>
      </w:pPr>
    </w:p>
    <w:p w14:paraId="64B97310" w14:textId="39043310" w:rsidR="001D5569" w:rsidRDefault="00650068" w:rsidP="00F47D8E">
      <w:pPr>
        <w:spacing w:after="0"/>
        <w:jc w:val="both"/>
        <w:rPr>
          <w:rFonts w:ascii="Bahnschrift" w:hAnsi="Bahnschrift" w:cs="Arial"/>
          <w:bCs/>
          <w:sz w:val="24"/>
          <w:szCs w:val="24"/>
        </w:rPr>
      </w:pPr>
      <w:r w:rsidRPr="003235A7">
        <w:rPr>
          <w:rFonts w:ascii="Bahnschrift" w:hAnsi="Bahnschrift" w:cs="Arial"/>
          <w:bCs/>
          <w:sz w:val="24"/>
          <w:szCs w:val="24"/>
        </w:rPr>
        <w:t xml:space="preserve">U dvou nejvyšších priorit </w:t>
      </w:r>
      <w:r w:rsidR="001D5569">
        <w:rPr>
          <w:rFonts w:ascii="Bahnschrift" w:hAnsi="Bahnschrift" w:cs="Arial"/>
          <w:bCs/>
          <w:sz w:val="24"/>
          <w:szCs w:val="24"/>
        </w:rPr>
        <w:t xml:space="preserve">A+ a </w:t>
      </w:r>
      <w:proofErr w:type="spellStart"/>
      <w:r w:rsidRPr="003235A7">
        <w:rPr>
          <w:rFonts w:ascii="Bahnschrift" w:hAnsi="Bahnschrift" w:cs="Arial"/>
          <w:bCs/>
          <w:sz w:val="24"/>
          <w:szCs w:val="24"/>
        </w:rPr>
        <w:t>A</w:t>
      </w:r>
      <w:proofErr w:type="spellEnd"/>
      <w:r w:rsidRPr="003235A7">
        <w:rPr>
          <w:rFonts w:ascii="Bahnschrift" w:hAnsi="Bahnschrift" w:cs="Arial"/>
          <w:bCs/>
          <w:sz w:val="24"/>
          <w:szCs w:val="24"/>
        </w:rPr>
        <w:t xml:space="preserve"> </w:t>
      </w:r>
      <w:r w:rsidR="001D5569">
        <w:rPr>
          <w:rFonts w:ascii="Bahnschrift" w:hAnsi="Bahnschrift" w:cs="Arial"/>
          <w:bCs/>
          <w:sz w:val="24"/>
          <w:szCs w:val="24"/>
        </w:rPr>
        <w:t>se počítá s dotacemi v řádu desítek miliónů korun</w:t>
      </w:r>
      <w:r w:rsidR="00F47D8E" w:rsidRPr="003235A7">
        <w:rPr>
          <w:rFonts w:ascii="Bahnschrift" w:hAnsi="Bahnschrift" w:cs="Arial"/>
          <w:bCs/>
          <w:sz w:val="24"/>
          <w:szCs w:val="24"/>
        </w:rPr>
        <w:t>. S</w:t>
      </w:r>
      <w:r w:rsidR="001D5569">
        <w:rPr>
          <w:rFonts w:ascii="Bahnschrift" w:hAnsi="Bahnschrift" w:cs="Arial"/>
          <w:bCs/>
          <w:sz w:val="24"/>
          <w:szCs w:val="24"/>
        </w:rPr>
        <w:t> ohledem na úspěchy při získávání dotací v roce 2024</w:t>
      </w:r>
      <w:r w:rsidR="00F47D8E" w:rsidRPr="003235A7">
        <w:rPr>
          <w:rFonts w:ascii="Bahnschrift" w:hAnsi="Bahnschrift" w:cs="Arial"/>
          <w:bCs/>
          <w:sz w:val="24"/>
          <w:szCs w:val="24"/>
        </w:rPr>
        <w:t xml:space="preserve"> j</w:t>
      </w:r>
      <w:r w:rsidR="001D5569">
        <w:rPr>
          <w:rFonts w:ascii="Bahnschrift" w:hAnsi="Bahnschrift" w:cs="Arial"/>
          <w:bCs/>
          <w:sz w:val="24"/>
          <w:szCs w:val="24"/>
        </w:rPr>
        <w:t>sou A</w:t>
      </w:r>
      <w:r w:rsidR="00F47D8E" w:rsidRPr="003235A7">
        <w:rPr>
          <w:rFonts w:ascii="Bahnschrift" w:hAnsi="Bahnschrift" w:cs="Arial"/>
          <w:bCs/>
          <w:sz w:val="24"/>
          <w:szCs w:val="24"/>
        </w:rPr>
        <w:t>kční plán</w:t>
      </w:r>
      <w:r w:rsidR="001D5569">
        <w:rPr>
          <w:rFonts w:ascii="Bahnschrift" w:hAnsi="Bahnschrift" w:cs="Arial"/>
          <w:bCs/>
          <w:sz w:val="24"/>
          <w:szCs w:val="24"/>
        </w:rPr>
        <w:t>y</w:t>
      </w:r>
      <w:r w:rsidR="00F47D8E" w:rsidRPr="003235A7">
        <w:rPr>
          <w:rFonts w:ascii="Bahnschrift" w:hAnsi="Bahnschrift" w:cs="Arial"/>
          <w:bCs/>
          <w:sz w:val="24"/>
          <w:szCs w:val="24"/>
        </w:rPr>
        <w:t xml:space="preserve"> reáln</w:t>
      </w:r>
      <w:r w:rsidR="001D5569">
        <w:rPr>
          <w:rFonts w:ascii="Bahnschrift" w:hAnsi="Bahnschrift" w:cs="Arial"/>
          <w:bCs/>
          <w:sz w:val="24"/>
          <w:szCs w:val="24"/>
        </w:rPr>
        <w:t>é a podle potřeby se aktualizují i několikrát za rok</w:t>
      </w:r>
      <w:r w:rsidR="00F47D8E" w:rsidRPr="003235A7">
        <w:rPr>
          <w:rFonts w:ascii="Bahnschrift" w:hAnsi="Bahnschrift" w:cs="Arial"/>
          <w:bCs/>
          <w:sz w:val="24"/>
          <w:szCs w:val="24"/>
        </w:rPr>
        <w:t xml:space="preserve">. </w:t>
      </w:r>
    </w:p>
    <w:p w14:paraId="39097A87" w14:textId="77777777" w:rsidR="00650068" w:rsidRPr="003235A7" w:rsidRDefault="00650068" w:rsidP="00F47D8E">
      <w:pPr>
        <w:jc w:val="both"/>
        <w:rPr>
          <w:rFonts w:ascii="Bahnschrift" w:hAnsi="Bahnschrift" w:cs="Arial"/>
          <w:bCs/>
          <w:sz w:val="24"/>
          <w:szCs w:val="24"/>
        </w:rPr>
      </w:pPr>
    </w:p>
    <w:p w14:paraId="3ACA0393" w14:textId="77777777" w:rsidR="00F47D8E" w:rsidRPr="003235A7" w:rsidRDefault="00F47D8E" w:rsidP="00BD08D8">
      <w:pPr>
        <w:pStyle w:val="Nadpis2"/>
        <w:numPr>
          <w:ilvl w:val="1"/>
          <w:numId w:val="38"/>
        </w:numPr>
        <w:ind w:left="709"/>
        <w:rPr>
          <w:rFonts w:ascii="Bahnschrift" w:eastAsia="Bahnschrift" w:hAnsi="Bahnschrift" w:cs="Bahnschrift"/>
        </w:rPr>
      </w:pPr>
      <w:bookmarkStart w:id="58" w:name="_Toc90042791"/>
      <w:bookmarkStart w:id="59" w:name="_Toc185319852"/>
      <w:r w:rsidRPr="003235A7">
        <w:rPr>
          <w:rFonts w:ascii="Bahnschrift" w:eastAsia="Bahnschrift" w:hAnsi="Bahnschrift" w:cs="Bahnschrift"/>
        </w:rPr>
        <w:t>Implementace</w:t>
      </w:r>
      <w:bookmarkEnd w:id="58"/>
      <w:bookmarkEnd w:id="59"/>
    </w:p>
    <w:p w14:paraId="72F801C1" w14:textId="77777777" w:rsidR="00F47D8E" w:rsidRPr="003235A7" w:rsidRDefault="00F47D8E" w:rsidP="00F47D8E">
      <w:pPr>
        <w:rPr>
          <w:rFonts w:ascii="Bahnschrift" w:hAnsi="Bahnschrift"/>
          <w:sz w:val="10"/>
          <w:szCs w:val="10"/>
        </w:rPr>
      </w:pPr>
    </w:p>
    <w:p w14:paraId="0467B356" w14:textId="77777777" w:rsidR="00A455A5" w:rsidRDefault="00F47D8E" w:rsidP="00F47D8E">
      <w:pPr>
        <w:jc w:val="both"/>
        <w:rPr>
          <w:rFonts w:ascii="Bahnschrift" w:hAnsi="Bahnschrift" w:cs="Arial"/>
          <w:bCs/>
          <w:sz w:val="24"/>
          <w:szCs w:val="24"/>
        </w:rPr>
      </w:pPr>
      <w:r w:rsidRPr="003235A7">
        <w:rPr>
          <w:rFonts w:ascii="Bahnschrift" w:hAnsi="Bahnschrift" w:cs="Arial"/>
          <w:bCs/>
          <w:sz w:val="24"/>
          <w:szCs w:val="24"/>
        </w:rPr>
        <w:t>Vedení obce a zastupitelstvo má k dispozici přehled projektů, které jsou pro naplnění strategie potřeba realizovat</w:t>
      </w:r>
      <w:r w:rsidR="00A455A5">
        <w:rPr>
          <w:rFonts w:ascii="Bahnschrift" w:hAnsi="Bahnschrift" w:cs="Arial"/>
          <w:bCs/>
          <w:sz w:val="24"/>
          <w:szCs w:val="24"/>
        </w:rPr>
        <w:t> </w:t>
      </w:r>
      <w:r w:rsidRPr="003235A7">
        <w:rPr>
          <w:rFonts w:ascii="Bahnschrift" w:hAnsi="Bahnschrift" w:cs="Arial"/>
          <w:bCs/>
          <w:sz w:val="24"/>
          <w:szCs w:val="24"/>
        </w:rPr>
        <w:t>–</w:t>
      </w:r>
      <w:r w:rsidR="00A455A5">
        <w:rPr>
          <w:rFonts w:ascii="Bahnschrift" w:hAnsi="Bahnschrift" w:cs="Arial"/>
          <w:bCs/>
          <w:sz w:val="24"/>
          <w:szCs w:val="24"/>
        </w:rPr>
        <w:t> </w:t>
      </w:r>
      <w:r w:rsidRPr="003235A7">
        <w:rPr>
          <w:rFonts w:ascii="Bahnschrift" w:hAnsi="Bahnschrift" w:cs="Arial"/>
          <w:bCs/>
          <w:sz w:val="24"/>
          <w:szCs w:val="24"/>
        </w:rPr>
        <w:t xml:space="preserve">Akční plán. </w:t>
      </w:r>
    </w:p>
    <w:p w14:paraId="2F6843C6" w14:textId="5A599C0E" w:rsidR="00F47D8E" w:rsidRPr="003235A7" w:rsidRDefault="00F47D8E" w:rsidP="00F47D8E">
      <w:pPr>
        <w:jc w:val="both"/>
        <w:rPr>
          <w:rFonts w:ascii="Bahnschrift" w:hAnsi="Bahnschrift" w:cs="Arial"/>
          <w:bCs/>
          <w:sz w:val="24"/>
          <w:szCs w:val="24"/>
        </w:rPr>
      </w:pPr>
      <w:r w:rsidRPr="003235A7">
        <w:rPr>
          <w:rFonts w:ascii="Bahnschrift" w:hAnsi="Bahnschrift" w:cs="Arial"/>
          <w:bCs/>
          <w:sz w:val="24"/>
          <w:szCs w:val="24"/>
        </w:rPr>
        <w:t>Ten uvádí také aktuální stav připravenosti</w:t>
      </w:r>
      <w:r w:rsidR="00A455A5">
        <w:rPr>
          <w:rFonts w:ascii="Bahnschrift" w:hAnsi="Bahnschrift" w:cs="Arial"/>
          <w:bCs/>
          <w:sz w:val="24"/>
          <w:szCs w:val="24"/>
        </w:rPr>
        <w:t xml:space="preserve"> </w:t>
      </w:r>
      <w:r w:rsidRPr="003235A7">
        <w:rPr>
          <w:rFonts w:ascii="Bahnschrift" w:hAnsi="Bahnschrift" w:cs="Arial"/>
          <w:bCs/>
          <w:sz w:val="24"/>
          <w:szCs w:val="24"/>
        </w:rPr>
        <w:t>a</w:t>
      </w:r>
      <w:r w:rsidR="00A455A5">
        <w:rPr>
          <w:rFonts w:ascii="Bahnschrift" w:hAnsi="Bahnschrift" w:cs="Arial"/>
          <w:bCs/>
          <w:sz w:val="24"/>
          <w:szCs w:val="24"/>
        </w:rPr>
        <w:t> </w:t>
      </w:r>
      <w:r w:rsidRPr="003235A7">
        <w:rPr>
          <w:rFonts w:ascii="Bahnschrift" w:hAnsi="Bahnschrift" w:cs="Arial"/>
          <w:bCs/>
          <w:sz w:val="24"/>
          <w:szCs w:val="24"/>
        </w:rPr>
        <w:t xml:space="preserve">možné dotační tituly. Při přípravě rozpočtu na každý rok bude akční plán aktualizován. Dojde k upřesnění aktuálního stavu </w:t>
      </w:r>
      <w:r w:rsidR="00925D38" w:rsidRPr="003235A7">
        <w:rPr>
          <w:rFonts w:ascii="Bahnschrift" w:hAnsi="Bahnschrift" w:cs="Arial"/>
          <w:bCs/>
          <w:sz w:val="24"/>
          <w:szCs w:val="24"/>
        </w:rPr>
        <w:t>projektů a nákladů</w:t>
      </w:r>
      <w:r w:rsidRPr="003235A7">
        <w:rPr>
          <w:rFonts w:ascii="Bahnschrift" w:hAnsi="Bahnschrift" w:cs="Arial"/>
          <w:bCs/>
          <w:sz w:val="24"/>
          <w:szCs w:val="24"/>
        </w:rPr>
        <w:t xml:space="preserve">. Zároveň připravené projekty budou zařazeny do návrhu rozpočtu, který bude projednávat zastupitelstvo obce. Po dokončení projektů a uvedení do provozu bude </w:t>
      </w:r>
      <w:r w:rsidR="00925D38" w:rsidRPr="003235A7">
        <w:rPr>
          <w:rFonts w:ascii="Bahnschrift" w:hAnsi="Bahnschrift" w:cs="Arial"/>
          <w:bCs/>
          <w:sz w:val="24"/>
          <w:szCs w:val="24"/>
        </w:rPr>
        <w:t>projekt z akčního plánu vyřazen</w:t>
      </w:r>
      <w:r w:rsidRPr="003235A7">
        <w:rPr>
          <w:rFonts w:ascii="Bahnschrift" w:hAnsi="Bahnschrift" w:cs="Arial"/>
          <w:bCs/>
          <w:sz w:val="24"/>
          <w:szCs w:val="24"/>
        </w:rPr>
        <w:t xml:space="preserve">. Akční plán tak poslouží pro přehled projektů v realizaci i těch, které jsou připravovány. Zároveň bude vhodným pokladem pro tvorbu rozpočtu obce a plánování získávání dotací. </w:t>
      </w:r>
    </w:p>
    <w:p w14:paraId="4DFCC3BE" w14:textId="77777777" w:rsidR="00F47D8E" w:rsidRPr="003235A7" w:rsidRDefault="00F47D8E" w:rsidP="00F47D8E">
      <w:pPr>
        <w:jc w:val="both"/>
        <w:rPr>
          <w:rFonts w:ascii="Bahnschrift" w:hAnsi="Bahnschrift" w:cs="Arial"/>
          <w:bCs/>
          <w:sz w:val="10"/>
          <w:szCs w:val="10"/>
        </w:rPr>
      </w:pPr>
    </w:p>
    <w:p w14:paraId="74EE2E6E" w14:textId="77777777" w:rsidR="00F47D8E" w:rsidRPr="003235A7" w:rsidRDefault="00F47D8E" w:rsidP="00BD08D8">
      <w:pPr>
        <w:pStyle w:val="Nadpis2"/>
        <w:numPr>
          <w:ilvl w:val="1"/>
          <w:numId w:val="38"/>
        </w:numPr>
        <w:ind w:left="709"/>
        <w:rPr>
          <w:rFonts w:ascii="Bahnschrift" w:eastAsia="Bahnschrift" w:hAnsi="Bahnschrift" w:cs="Bahnschrift"/>
        </w:rPr>
      </w:pPr>
      <w:bookmarkStart w:id="60" w:name="_Toc90042792"/>
      <w:bookmarkStart w:id="61" w:name="_Toc185319853"/>
      <w:r w:rsidRPr="003235A7">
        <w:rPr>
          <w:rFonts w:ascii="Bahnschrift" w:eastAsia="Bahnschrift" w:hAnsi="Bahnschrift" w:cs="Bahnschrift"/>
        </w:rPr>
        <w:t>Schválení dokumentu</w:t>
      </w:r>
      <w:bookmarkEnd w:id="60"/>
      <w:bookmarkEnd w:id="61"/>
    </w:p>
    <w:p w14:paraId="4E590265" w14:textId="39914ABC" w:rsidR="004F2BB7" w:rsidRPr="003235A7" w:rsidRDefault="00F47D8E" w:rsidP="0048327D">
      <w:pPr>
        <w:jc w:val="both"/>
        <w:rPr>
          <w:rFonts w:ascii="Bahnschrift" w:hAnsi="Bahnschrift" w:cs="Arial"/>
          <w:bCs/>
          <w:sz w:val="24"/>
          <w:szCs w:val="24"/>
        </w:rPr>
      </w:pPr>
      <w:r w:rsidRPr="003235A7">
        <w:rPr>
          <w:rFonts w:ascii="Bahnschrift" w:hAnsi="Bahnschrift" w:cs="Arial"/>
          <w:bCs/>
          <w:sz w:val="24"/>
          <w:szCs w:val="24"/>
        </w:rPr>
        <w:t xml:space="preserve">Strategický plán rozvoj obce byl projednán a schválen na jednání zastupitelstva </w:t>
      </w:r>
      <w:r w:rsidR="00506E3C">
        <w:rPr>
          <w:rFonts w:ascii="Bahnschrift" w:hAnsi="Bahnschrift" w:cs="Arial"/>
          <w:bCs/>
          <w:sz w:val="24"/>
          <w:szCs w:val="24"/>
        </w:rPr>
        <w:t>9</w:t>
      </w:r>
      <w:r w:rsidRPr="003235A7">
        <w:rPr>
          <w:rFonts w:ascii="Bahnschrift" w:hAnsi="Bahnschrift" w:cs="Arial"/>
          <w:bCs/>
          <w:sz w:val="24"/>
          <w:szCs w:val="24"/>
        </w:rPr>
        <w:t>.</w:t>
      </w:r>
      <w:r w:rsidR="00784D28">
        <w:rPr>
          <w:rFonts w:ascii="Bahnschrift" w:hAnsi="Bahnschrift" w:cs="Arial"/>
          <w:bCs/>
          <w:sz w:val="24"/>
          <w:szCs w:val="24"/>
        </w:rPr>
        <w:t> </w:t>
      </w:r>
      <w:r w:rsidR="001D5569">
        <w:rPr>
          <w:rFonts w:ascii="Bahnschrift" w:hAnsi="Bahnschrift" w:cs="Arial"/>
          <w:bCs/>
          <w:sz w:val="24"/>
          <w:szCs w:val="24"/>
        </w:rPr>
        <w:t>1</w:t>
      </w:r>
      <w:r w:rsidR="009673F6">
        <w:rPr>
          <w:rFonts w:ascii="Bahnschrift" w:hAnsi="Bahnschrift" w:cs="Arial"/>
          <w:bCs/>
          <w:sz w:val="24"/>
          <w:szCs w:val="24"/>
        </w:rPr>
        <w:t>2</w:t>
      </w:r>
      <w:r w:rsidRPr="003235A7">
        <w:rPr>
          <w:rFonts w:ascii="Bahnschrift" w:hAnsi="Bahnschrift" w:cs="Arial"/>
          <w:bCs/>
          <w:sz w:val="24"/>
          <w:szCs w:val="24"/>
        </w:rPr>
        <w:t>.</w:t>
      </w:r>
      <w:r w:rsidR="00784D28">
        <w:rPr>
          <w:rFonts w:ascii="Bahnschrift" w:hAnsi="Bahnschrift" w:cs="Arial"/>
          <w:bCs/>
          <w:sz w:val="24"/>
          <w:szCs w:val="24"/>
        </w:rPr>
        <w:t> </w:t>
      </w:r>
      <w:r w:rsidRPr="003235A7">
        <w:rPr>
          <w:rFonts w:ascii="Bahnschrift" w:hAnsi="Bahnschrift" w:cs="Arial"/>
          <w:bCs/>
          <w:sz w:val="24"/>
          <w:szCs w:val="24"/>
        </w:rPr>
        <w:t>202</w:t>
      </w:r>
      <w:r w:rsidR="00506E3C">
        <w:rPr>
          <w:rFonts w:ascii="Bahnschrift" w:hAnsi="Bahnschrift" w:cs="Arial"/>
          <w:bCs/>
          <w:sz w:val="24"/>
          <w:szCs w:val="24"/>
        </w:rPr>
        <w:t>5</w:t>
      </w:r>
      <w:r w:rsidR="00784D28">
        <w:rPr>
          <w:rFonts w:ascii="Bahnschrift" w:hAnsi="Bahnschrift" w:cs="Arial"/>
          <w:bCs/>
          <w:sz w:val="24"/>
          <w:szCs w:val="24"/>
        </w:rPr>
        <w:t xml:space="preserve"> usnesením č. </w:t>
      </w:r>
      <w:r w:rsidR="00784D28" w:rsidRPr="00784D28">
        <w:rPr>
          <w:rFonts w:ascii="Bahnschrift" w:hAnsi="Bahnschrift" w:cs="Arial"/>
          <w:bCs/>
          <w:sz w:val="24"/>
          <w:szCs w:val="24"/>
        </w:rPr>
        <w:t>ZO</w:t>
      </w:r>
      <w:r w:rsidR="001D5569">
        <w:rPr>
          <w:rFonts w:ascii="Bahnschrift" w:hAnsi="Bahnschrift" w:cs="Arial"/>
          <w:bCs/>
          <w:sz w:val="24"/>
          <w:szCs w:val="24"/>
        </w:rPr>
        <w:t>1</w:t>
      </w:r>
      <w:r w:rsidR="00506E3C">
        <w:rPr>
          <w:rFonts w:ascii="Bahnschrift" w:hAnsi="Bahnschrift" w:cs="Arial"/>
          <w:bCs/>
          <w:sz w:val="24"/>
          <w:szCs w:val="24"/>
        </w:rPr>
        <w:t>8</w:t>
      </w:r>
      <w:r w:rsidR="00784D28" w:rsidRPr="00784D28">
        <w:rPr>
          <w:rFonts w:ascii="Bahnschrift" w:hAnsi="Bahnschrift" w:cs="Arial"/>
          <w:bCs/>
          <w:sz w:val="24"/>
          <w:szCs w:val="24"/>
        </w:rPr>
        <w:t>/202</w:t>
      </w:r>
      <w:r w:rsidR="00506E3C">
        <w:rPr>
          <w:rFonts w:ascii="Bahnschrift" w:hAnsi="Bahnschrift" w:cs="Arial"/>
          <w:bCs/>
          <w:sz w:val="24"/>
          <w:szCs w:val="24"/>
        </w:rPr>
        <w:t>5</w:t>
      </w:r>
      <w:r w:rsidR="00784D28" w:rsidRPr="00784D28">
        <w:rPr>
          <w:rFonts w:ascii="Bahnschrift" w:hAnsi="Bahnschrift" w:cs="Arial"/>
          <w:bCs/>
          <w:sz w:val="24"/>
          <w:szCs w:val="24"/>
        </w:rPr>
        <w:t>/</w:t>
      </w:r>
      <w:r w:rsidR="00506E3C">
        <w:rPr>
          <w:rFonts w:ascii="Bahnschrift" w:hAnsi="Bahnschrift" w:cs="Arial"/>
          <w:bCs/>
          <w:sz w:val="24"/>
          <w:szCs w:val="24"/>
        </w:rPr>
        <w:t>…</w:t>
      </w:r>
    </w:p>
    <w:p w14:paraId="3BAE6E9A" w14:textId="77777777" w:rsidR="00650068" w:rsidRPr="003235A7" w:rsidRDefault="00650068" w:rsidP="00F47D8E">
      <w:pPr>
        <w:rPr>
          <w:rFonts w:ascii="Bahnschrift" w:eastAsiaTheme="majorEastAsia" w:hAnsi="Bahnschrift" w:cs="Arial"/>
          <w:b/>
          <w:caps/>
          <w:noProof/>
          <w:color w:val="943634" w:themeColor="accent2" w:themeShade="BF"/>
          <w:sz w:val="32"/>
          <w:szCs w:val="32"/>
        </w:rPr>
      </w:pPr>
    </w:p>
    <w:p w14:paraId="47BDADFD" w14:textId="6632A3CB" w:rsidR="00F47D8E" w:rsidRPr="003235A7" w:rsidRDefault="00F47D8E" w:rsidP="00BD08D8">
      <w:pPr>
        <w:pStyle w:val="Nadpis2"/>
        <w:numPr>
          <w:ilvl w:val="0"/>
          <w:numId w:val="39"/>
        </w:numPr>
        <w:ind w:left="426" w:hanging="426"/>
        <w:rPr>
          <w:rFonts w:ascii="Bahnschrift" w:eastAsia="Bahnschrift" w:hAnsi="Bahnschrift" w:cs="Bahnschrift"/>
          <w:smallCaps/>
        </w:rPr>
      </w:pPr>
      <w:bookmarkStart w:id="62" w:name="_Toc90042793"/>
      <w:bookmarkStart w:id="63" w:name="_Toc185319854"/>
      <w:r w:rsidRPr="003235A7">
        <w:rPr>
          <w:rFonts w:ascii="Bahnschrift" w:eastAsia="Bahnschrift" w:hAnsi="Bahnschrift" w:cs="Bahnschrift"/>
          <w:smallCaps/>
        </w:rPr>
        <w:lastRenderedPageBreak/>
        <w:t>P</w:t>
      </w:r>
      <w:r w:rsidR="001D5569">
        <w:rPr>
          <w:rFonts w:ascii="Bahnschrift" w:eastAsia="Bahnschrift" w:hAnsi="Bahnschrift" w:cs="Bahnschrift"/>
          <w:smallCaps/>
        </w:rPr>
        <w:t>ovinné p</w:t>
      </w:r>
      <w:r w:rsidRPr="003235A7">
        <w:rPr>
          <w:rFonts w:ascii="Bahnschrift" w:eastAsia="Bahnschrift" w:hAnsi="Bahnschrift" w:cs="Bahnschrift"/>
          <w:smallCaps/>
        </w:rPr>
        <w:t>řílohy</w:t>
      </w:r>
      <w:bookmarkEnd w:id="62"/>
      <w:bookmarkEnd w:id="63"/>
    </w:p>
    <w:p w14:paraId="0D15FB19" w14:textId="119A046D" w:rsidR="007112A0" w:rsidRPr="00784D28" w:rsidRDefault="00F47D8E" w:rsidP="00061AA4">
      <w:pPr>
        <w:pStyle w:val="Odstavecseseznamem"/>
        <w:numPr>
          <w:ilvl w:val="0"/>
          <w:numId w:val="37"/>
        </w:numPr>
        <w:spacing w:line="480" w:lineRule="auto"/>
        <w:ind w:left="426" w:hanging="426"/>
        <w:rPr>
          <w:rFonts w:ascii="Bahnschrift" w:hAnsi="Bahnschrift"/>
        </w:rPr>
      </w:pPr>
      <w:r w:rsidRPr="00784D28">
        <w:rPr>
          <w:rFonts w:ascii="Bahnschrift" w:hAnsi="Bahnschrift" w:cs="Arial"/>
          <w:bCs/>
          <w:sz w:val="24"/>
          <w:szCs w:val="24"/>
        </w:rPr>
        <w:t xml:space="preserve">Akční plán </w:t>
      </w:r>
    </w:p>
    <w:sectPr w:rsidR="007112A0" w:rsidRPr="00784D28" w:rsidSect="00435FF2">
      <w:footerReference w:type="default" r:id="rId62"/>
      <w:pgSz w:w="12240" w:h="15840"/>
      <w:pgMar w:top="709" w:right="1021" w:bottom="284" w:left="1021" w:header="720" w:footer="403" w:gutter="0"/>
      <w:pgNumType w:start="1"/>
      <w:cols w:space="708"/>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8" w:author="Beata Bulawová" w:date="2025-10-28T22:59:00Z" w:initials="BB">
    <w:p w14:paraId="5BCAF7B5" w14:textId="3B903F48" w:rsidR="00975D2D" w:rsidRDefault="00975D2D">
      <w:pPr>
        <w:pStyle w:val="Textkomente"/>
      </w:pPr>
      <w:r>
        <w:rPr>
          <w:rStyle w:val="Odkaznakoment"/>
        </w:rPr>
        <w:annotationRef/>
      </w:r>
      <w:r>
        <w:t>Nemohla by prosím Kristýnka aktualizovat?</w:t>
      </w:r>
    </w:p>
  </w:comment>
  <w:comment w:id="15" w:author="Beata Bulawová" w:date="2025-10-28T23:00:00Z" w:initials="BB">
    <w:p w14:paraId="0A2EAFBD" w14:textId="28DA0038" w:rsidR="00043A53" w:rsidRDefault="00043A53">
      <w:pPr>
        <w:pStyle w:val="Textkomente"/>
      </w:pPr>
      <w:r>
        <w:rPr>
          <w:rStyle w:val="Odkaznakoment"/>
        </w:rPr>
        <w:annotationRef/>
      </w:r>
      <w:r>
        <w:t>Toto by taky mohla Kristýnka upřesnit.</w:t>
      </w:r>
    </w:p>
  </w:comment>
  <w:comment w:id="16" w:author="Beata Bulawová" w:date="2025-10-28T23:00:00Z" w:initials="BB">
    <w:p w14:paraId="3B5E5707" w14:textId="193D47C0" w:rsidR="002A588C" w:rsidRDefault="002A588C">
      <w:pPr>
        <w:pStyle w:val="Textkomente"/>
      </w:pPr>
      <w:r>
        <w:rPr>
          <w:rStyle w:val="Odkaznakoment"/>
        </w:rPr>
        <w:annotationRef/>
      </w:r>
      <w:r>
        <w:t>Opět má údaje Kristýnka a mohla by doplnit.</w:t>
      </w:r>
    </w:p>
  </w:comment>
  <w:comment w:id="19" w:author="Beata Bulawová" w:date="2025-10-28T23:01:00Z" w:initials="BB">
    <w:p w14:paraId="689EFCFD" w14:textId="400E7BA8" w:rsidR="002A588C" w:rsidRDefault="002A588C">
      <w:pPr>
        <w:pStyle w:val="Textkomente"/>
      </w:pPr>
      <w:r>
        <w:rPr>
          <w:rStyle w:val="Odkaznakoment"/>
        </w:rPr>
        <w:annotationRef/>
      </w:r>
      <w:r>
        <w:t>Tohle všechno by mohla Kristýnka doplnit, data má.</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BCAF7B5" w15:done="0"/>
  <w15:commentEx w15:paraId="0A2EAFBD" w15:done="0"/>
  <w15:commentEx w15:paraId="3B5E5707" w15:done="0"/>
  <w15:commentEx w15:paraId="689EFCF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383889F" w16cex:dateUtc="2025-10-28T21:59:00Z"/>
  <w16cex:commentExtensible w16cex:durableId="02B5146E" w16cex:dateUtc="2025-10-28T22:00:00Z"/>
  <w16cex:commentExtensible w16cex:durableId="4B140012" w16cex:dateUtc="2025-10-28T22:00:00Z"/>
  <w16cex:commentExtensible w16cex:durableId="59433559" w16cex:dateUtc="2025-10-28T22:0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BCAF7B5" w16cid:durableId="6383889F"/>
  <w16cid:commentId w16cid:paraId="0A2EAFBD" w16cid:durableId="02B5146E"/>
  <w16cid:commentId w16cid:paraId="3B5E5707" w16cid:durableId="4B140012"/>
  <w16cid:commentId w16cid:paraId="689EFCFD" w16cid:durableId="5943355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D3DB29" w14:textId="77777777" w:rsidR="00B64C65" w:rsidRDefault="00B64C65">
      <w:pPr>
        <w:spacing w:after="0" w:line="240" w:lineRule="auto"/>
      </w:pPr>
      <w:r>
        <w:separator/>
      </w:r>
    </w:p>
  </w:endnote>
  <w:endnote w:type="continuationSeparator" w:id="0">
    <w:p w14:paraId="2ED8C6E5" w14:textId="77777777" w:rsidR="00B64C65" w:rsidRDefault="00B64C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hnschrift">
    <w:panose1 w:val="020B0502040204020203"/>
    <w:charset w:val="EE"/>
    <w:family w:val="swiss"/>
    <w:pitch w:val="variable"/>
    <w:sig w:usb0="A00002C7" w:usb1="00000002" w:usb2="00000000" w:usb3="00000000" w:csb0="0000019F" w:csb1="00000000"/>
  </w:font>
  <w:font w:name="Noto Sans Symbols">
    <w:altName w:val="Calibri"/>
    <w:charset w:val="00"/>
    <w:family w:val="auto"/>
    <w:pitch w:val="default"/>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3979B7" w14:textId="77777777" w:rsidR="00435FF2" w:rsidRDefault="00435FF2" w:rsidP="00463581">
    <w:pPr>
      <w:pBdr>
        <w:top w:val="nil"/>
        <w:left w:val="nil"/>
        <w:bottom w:val="nil"/>
        <w:right w:val="nil"/>
        <w:between w:val="nil"/>
      </w:pBdr>
      <w:tabs>
        <w:tab w:val="center" w:pos="4536"/>
        <w:tab w:val="right" w:pos="9072"/>
      </w:tabs>
      <w:spacing w:after="0" w:line="240" w:lineRule="auto"/>
      <w:jc w:val="center"/>
      <w:rPr>
        <w:rFonts w:ascii="Bahnschrift" w:eastAsia="Bahnschrift" w:hAnsi="Bahnschrift" w:cs="Bahnschrift"/>
        <w:color w:val="808080" w:themeColor="background1" w:themeShade="80"/>
        <w:sz w:val="18"/>
        <w:szCs w:val="18"/>
      </w:rPr>
    </w:pPr>
  </w:p>
  <w:p w14:paraId="445551F3" w14:textId="1A50CFE1" w:rsidR="00E450F8" w:rsidRPr="00435FF2" w:rsidRDefault="00412BEB" w:rsidP="00463581">
    <w:pPr>
      <w:pBdr>
        <w:top w:val="nil"/>
        <w:left w:val="nil"/>
        <w:bottom w:val="nil"/>
        <w:right w:val="nil"/>
        <w:between w:val="nil"/>
      </w:pBdr>
      <w:tabs>
        <w:tab w:val="center" w:pos="4536"/>
        <w:tab w:val="right" w:pos="9072"/>
      </w:tabs>
      <w:spacing w:after="0" w:line="240" w:lineRule="auto"/>
      <w:jc w:val="center"/>
      <w:rPr>
        <w:rFonts w:ascii="Bahnschrift" w:eastAsia="Bahnschrift" w:hAnsi="Bahnschrift" w:cs="Bahnschrift"/>
        <w:color w:val="808080" w:themeColor="background1" w:themeShade="80"/>
        <w:sz w:val="16"/>
        <w:szCs w:val="16"/>
      </w:rPr>
    </w:pPr>
    <w:r w:rsidRPr="00435FF2">
      <w:rPr>
        <w:rFonts w:ascii="Bahnschrift" w:eastAsia="Bahnschrift" w:hAnsi="Bahnschrift" w:cs="Bahnschrift"/>
        <w:color w:val="808080" w:themeColor="background1" w:themeShade="80"/>
        <w:sz w:val="16"/>
        <w:szCs w:val="16"/>
      </w:rPr>
      <w:t xml:space="preserve">Strategický plán   -   </w:t>
    </w:r>
    <w:r w:rsidR="00E450F8" w:rsidRPr="00435FF2">
      <w:rPr>
        <w:rFonts w:ascii="Bahnschrift" w:eastAsia="Bahnschrift" w:hAnsi="Bahnschrift" w:cs="Bahnschrift"/>
        <w:color w:val="808080" w:themeColor="background1" w:themeShade="80"/>
        <w:sz w:val="16"/>
        <w:szCs w:val="16"/>
      </w:rPr>
      <w:fldChar w:fldCharType="begin"/>
    </w:r>
    <w:r w:rsidR="00E450F8" w:rsidRPr="00435FF2">
      <w:rPr>
        <w:rFonts w:ascii="Bahnschrift" w:eastAsia="Bahnschrift" w:hAnsi="Bahnschrift" w:cs="Bahnschrift"/>
        <w:color w:val="808080" w:themeColor="background1" w:themeShade="80"/>
        <w:sz w:val="16"/>
        <w:szCs w:val="16"/>
      </w:rPr>
      <w:instrText>PAGE</w:instrText>
    </w:r>
    <w:r w:rsidR="00E450F8" w:rsidRPr="00435FF2">
      <w:rPr>
        <w:rFonts w:ascii="Bahnschrift" w:eastAsia="Bahnschrift" w:hAnsi="Bahnschrift" w:cs="Bahnschrift"/>
        <w:color w:val="808080" w:themeColor="background1" w:themeShade="80"/>
        <w:sz w:val="16"/>
        <w:szCs w:val="16"/>
      </w:rPr>
      <w:fldChar w:fldCharType="separate"/>
    </w:r>
    <w:r w:rsidR="00274E68" w:rsidRPr="00435FF2">
      <w:rPr>
        <w:rFonts w:ascii="Bahnschrift" w:eastAsia="Bahnschrift" w:hAnsi="Bahnschrift" w:cs="Bahnschrift"/>
        <w:noProof/>
        <w:color w:val="808080" w:themeColor="background1" w:themeShade="80"/>
        <w:sz w:val="16"/>
        <w:szCs w:val="16"/>
      </w:rPr>
      <w:t>20</w:t>
    </w:r>
    <w:r w:rsidR="00E450F8" w:rsidRPr="00435FF2">
      <w:rPr>
        <w:rFonts w:ascii="Bahnschrift" w:eastAsia="Bahnschrift" w:hAnsi="Bahnschrift" w:cs="Bahnschrift"/>
        <w:color w:val="808080" w:themeColor="background1" w:themeShade="80"/>
        <w:sz w:val="16"/>
        <w:szCs w:val="16"/>
      </w:rPr>
      <w:fldChar w:fldCharType="end"/>
    </w:r>
    <w:r w:rsidR="00463581" w:rsidRPr="00435FF2">
      <w:rPr>
        <w:rFonts w:ascii="Bahnschrift" w:eastAsia="Bahnschrift" w:hAnsi="Bahnschrift" w:cs="Bahnschrift"/>
        <w:color w:val="808080" w:themeColor="background1" w:themeShade="80"/>
        <w:sz w:val="16"/>
        <w:szCs w:val="16"/>
      </w:rPr>
      <w:t xml:space="preserve"> / 4</w:t>
    </w:r>
    <w:r w:rsidR="00552943">
      <w:rPr>
        <w:rFonts w:ascii="Bahnschrift" w:eastAsia="Bahnschrift" w:hAnsi="Bahnschrift" w:cs="Bahnschrift"/>
        <w:color w:val="808080" w:themeColor="background1" w:themeShade="80"/>
        <w:sz w:val="16"/>
        <w:szCs w:val="16"/>
      </w:rPr>
      <w:t>5</w:t>
    </w:r>
  </w:p>
  <w:p w14:paraId="1835A282" w14:textId="77777777" w:rsidR="00E450F8" w:rsidRDefault="00E450F8">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1ACF80" w14:textId="77777777" w:rsidR="00B64C65" w:rsidRDefault="00B64C65">
      <w:pPr>
        <w:spacing w:after="0" w:line="240" w:lineRule="auto"/>
      </w:pPr>
      <w:r>
        <w:separator/>
      </w:r>
    </w:p>
  </w:footnote>
  <w:footnote w:type="continuationSeparator" w:id="0">
    <w:p w14:paraId="143473AA" w14:textId="77777777" w:rsidR="00B64C65" w:rsidRDefault="00B64C65">
      <w:pPr>
        <w:spacing w:after="0" w:line="240" w:lineRule="auto"/>
      </w:pPr>
      <w:r>
        <w:continuationSeparator/>
      </w:r>
    </w:p>
  </w:footnote>
  <w:footnote w:id="1">
    <w:p w14:paraId="0FA1FF07" w14:textId="48DEAD69" w:rsidR="00E450F8" w:rsidRPr="00C71E54" w:rsidRDefault="00E450F8" w:rsidP="008A674D">
      <w:pPr>
        <w:pBdr>
          <w:top w:val="nil"/>
          <w:left w:val="nil"/>
          <w:bottom w:val="nil"/>
          <w:right w:val="nil"/>
          <w:between w:val="nil"/>
        </w:pBdr>
        <w:spacing w:after="0" w:line="240" w:lineRule="auto"/>
        <w:rPr>
          <w:rFonts w:ascii="Bahnschrift" w:eastAsia="Bahnschrift" w:hAnsi="Bahnschrift" w:cs="Bahnschrift"/>
          <w:color w:val="000000"/>
          <w:sz w:val="18"/>
          <w:szCs w:val="18"/>
        </w:rPr>
      </w:pPr>
      <w:r w:rsidRPr="00C71E54">
        <w:rPr>
          <w:rFonts w:ascii="Bahnschrift" w:hAnsi="Bahnschrift"/>
          <w:sz w:val="18"/>
          <w:szCs w:val="18"/>
          <w:vertAlign w:val="superscript"/>
        </w:rPr>
        <w:footnoteRef/>
      </w:r>
      <w:r w:rsidRPr="00C71E54">
        <w:rPr>
          <w:rFonts w:ascii="Bahnschrift" w:eastAsia="Bahnschrift" w:hAnsi="Bahnschrift" w:cs="Bahnschrift"/>
          <w:color w:val="000000"/>
          <w:sz w:val="18"/>
          <w:szCs w:val="18"/>
        </w:rPr>
        <w:t xml:space="preserve"> Zdroj: </w:t>
      </w:r>
      <w:hyperlink r:id="rId1">
        <w:r w:rsidRPr="00C71E54">
          <w:rPr>
            <w:rFonts w:ascii="Bahnschrift" w:eastAsia="Bahnschrift" w:hAnsi="Bahnschrift" w:cs="Bahnschrift"/>
            <w:color w:val="0563C1"/>
            <w:sz w:val="18"/>
            <w:szCs w:val="18"/>
            <w:u w:val="single"/>
          </w:rPr>
          <w:t>https://vdb.czso.cz</w:t>
        </w:r>
      </w:hyperlink>
      <w:r w:rsidRPr="00C71E54">
        <w:rPr>
          <w:rFonts w:ascii="Bahnschrift" w:eastAsia="Bahnschrift" w:hAnsi="Bahnschrift" w:cs="Bahnschrift"/>
          <w:color w:val="000000"/>
          <w:sz w:val="18"/>
          <w:szCs w:val="18"/>
        </w:rPr>
        <w:t>, stav k</w:t>
      </w:r>
      <w:r>
        <w:rPr>
          <w:rFonts w:ascii="Bahnschrift" w:eastAsia="Bahnschrift" w:hAnsi="Bahnschrift" w:cs="Bahnschrift"/>
          <w:color w:val="000000"/>
          <w:sz w:val="18"/>
          <w:szCs w:val="18"/>
        </w:rPr>
        <w:t> </w:t>
      </w:r>
      <w:r w:rsidRPr="00C71E54">
        <w:rPr>
          <w:rFonts w:ascii="Bahnschrift" w:eastAsia="Bahnschrift" w:hAnsi="Bahnschrift" w:cs="Bahnschrift"/>
          <w:color w:val="000000"/>
          <w:sz w:val="18"/>
          <w:szCs w:val="18"/>
        </w:rPr>
        <w:t>31.</w:t>
      </w:r>
      <w:r>
        <w:rPr>
          <w:rFonts w:ascii="Bahnschrift" w:eastAsia="Bahnschrift" w:hAnsi="Bahnschrift" w:cs="Bahnschrift"/>
          <w:color w:val="000000"/>
          <w:sz w:val="18"/>
          <w:szCs w:val="18"/>
        </w:rPr>
        <w:t xml:space="preserve"> </w:t>
      </w:r>
      <w:r w:rsidRPr="00C71E54">
        <w:rPr>
          <w:rFonts w:ascii="Bahnschrift" w:eastAsia="Bahnschrift" w:hAnsi="Bahnschrift" w:cs="Bahnschrift"/>
          <w:color w:val="000000"/>
          <w:sz w:val="18"/>
          <w:szCs w:val="18"/>
        </w:rPr>
        <w:t>12.</w:t>
      </w:r>
      <w:r>
        <w:rPr>
          <w:rFonts w:ascii="Bahnschrift" w:eastAsia="Bahnschrift" w:hAnsi="Bahnschrift" w:cs="Bahnschrift"/>
          <w:color w:val="000000"/>
          <w:sz w:val="18"/>
          <w:szCs w:val="18"/>
        </w:rPr>
        <w:t xml:space="preserve"> </w:t>
      </w:r>
      <w:r w:rsidRPr="00C71E54">
        <w:rPr>
          <w:rFonts w:ascii="Bahnschrift" w:eastAsia="Bahnschrift" w:hAnsi="Bahnschrift" w:cs="Bahnschrift"/>
          <w:color w:val="000000"/>
          <w:sz w:val="18"/>
          <w:szCs w:val="18"/>
        </w:rPr>
        <w:t>2021</w:t>
      </w:r>
    </w:p>
  </w:footnote>
  <w:footnote w:id="2">
    <w:p w14:paraId="54C15621" w14:textId="5B32F32E" w:rsidR="00E450F8" w:rsidRDefault="00E450F8">
      <w:pPr>
        <w:pStyle w:val="Textpoznpodarou"/>
      </w:pPr>
      <w:r w:rsidRPr="00C71E54">
        <w:rPr>
          <w:rStyle w:val="Znakapoznpodarou"/>
          <w:rFonts w:ascii="Bahnschrift" w:hAnsi="Bahnschrift"/>
          <w:sz w:val="18"/>
          <w:szCs w:val="18"/>
        </w:rPr>
        <w:footnoteRef/>
      </w:r>
      <w:r w:rsidRPr="00C71E54">
        <w:rPr>
          <w:rFonts w:ascii="Bahnschrift" w:hAnsi="Bahnschrift"/>
          <w:sz w:val="18"/>
          <w:szCs w:val="18"/>
        </w:rPr>
        <w:t xml:space="preserve"> Zdroj: </w:t>
      </w:r>
      <w:hyperlink r:id="rId2">
        <w:r w:rsidRPr="00C71E54">
          <w:rPr>
            <w:rFonts w:ascii="Bahnschrift" w:eastAsia="Bahnschrift" w:hAnsi="Bahnschrift" w:cs="Bahnschrift"/>
            <w:color w:val="0563C1"/>
            <w:sz w:val="18"/>
            <w:szCs w:val="18"/>
            <w:u w:val="single"/>
          </w:rPr>
          <w:t>https://vdb.czso.cz</w:t>
        </w:r>
      </w:hyperlink>
      <w:r w:rsidRPr="00C71E54">
        <w:rPr>
          <w:rFonts w:ascii="Bahnschrift" w:eastAsia="Bahnschrift" w:hAnsi="Bahnschrift" w:cs="Bahnschrift"/>
          <w:color w:val="000000"/>
          <w:sz w:val="18"/>
          <w:szCs w:val="18"/>
        </w:rPr>
        <w:t>, stav k 31.</w:t>
      </w:r>
      <w:r>
        <w:rPr>
          <w:rFonts w:ascii="Bahnschrift" w:eastAsia="Bahnschrift" w:hAnsi="Bahnschrift" w:cs="Bahnschrift"/>
          <w:color w:val="000000"/>
          <w:sz w:val="18"/>
          <w:szCs w:val="18"/>
        </w:rPr>
        <w:t xml:space="preserve"> </w:t>
      </w:r>
      <w:r w:rsidRPr="00C71E54">
        <w:rPr>
          <w:rFonts w:ascii="Bahnschrift" w:eastAsia="Bahnschrift" w:hAnsi="Bahnschrift" w:cs="Bahnschrift"/>
          <w:color w:val="000000"/>
          <w:sz w:val="18"/>
          <w:szCs w:val="18"/>
        </w:rPr>
        <w:t>12.</w:t>
      </w:r>
      <w:r>
        <w:rPr>
          <w:rFonts w:ascii="Bahnschrift" w:eastAsia="Bahnschrift" w:hAnsi="Bahnschrift" w:cs="Bahnschrift"/>
          <w:color w:val="000000"/>
          <w:sz w:val="18"/>
          <w:szCs w:val="18"/>
        </w:rPr>
        <w:t xml:space="preserve"> </w:t>
      </w:r>
      <w:r w:rsidRPr="00C71E54">
        <w:rPr>
          <w:rFonts w:ascii="Bahnschrift" w:eastAsia="Bahnschrift" w:hAnsi="Bahnschrift" w:cs="Bahnschrift"/>
          <w:color w:val="000000"/>
          <w:sz w:val="18"/>
          <w:szCs w:val="18"/>
        </w:rPr>
        <w:t>202</w:t>
      </w:r>
      <w:r w:rsidR="00D2054F">
        <w:rPr>
          <w:rFonts w:ascii="Bahnschrift" w:eastAsia="Bahnschrift" w:hAnsi="Bahnschrift" w:cs="Bahnschrift"/>
          <w:color w:val="000000"/>
          <w:sz w:val="18"/>
          <w:szCs w:val="18"/>
        </w:rPr>
        <w:t>4</w:t>
      </w:r>
    </w:p>
  </w:footnote>
  <w:footnote w:id="3">
    <w:p w14:paraId="3CAF10B4" w14:textId="77777777" w:rsidR="00E450F8" w:rsidRPr="0014258C" w:rsidRDefault="00E450F8" w:rsidP="008014BC">
      <w:pPr>
        <w:pStyle w:val="Textpoznpodarou"/>
        <w:rPr>
          <w:rFonts w:ascii="Bahnschrift" w:hAnsi="Bahnschrift"/>
          <w:sz w:val="18"/>
          <w:szCs w:val="18"/>
        </w:rPr>
      </w:pPr>
      <w:r w:rsidRPr="0014258C">
        <w:rPr>
          <w:rStyle w:val="Znakapoznpodarou"/>
          <w:rFonts w:ascii="Bahnschrift" w:hAnsi="Bahnschrift"/>
          <w:sz w:val="18"/>
          <w:szCs w:val="18"/>
        </w:rPr>
        <w:footnoteRef/>
      </w:r>
      <w:r w:rsidRPr="0014258C">
        <w:rPr>
          <w:rFonts w:ascii="Bahnschrift" w:hAnsi="Bahnschrift"/>
          <w:sz w:val="18"/>
          <w:szCs w:val="18"/>
        </w:rPr>
        <w:t xml:space="preserve"> https://monitor.statnipokladna.cz/ucetni-jednotka/00296856/</w:t>
      </w:r>
    </w:p>
  </w:footnote>
  <w:footnote w:id="4">
    <w:p w14:paraId="298A4055" w14:textId="77777777" w:rsidR="008668DF" w:rsidRPr="0014258C" w:rsidRDefault="008668DF" w:rsidP="008668DF">
      <w:pPr>
        <w:pStyle w:val="Textpoznpodarou"/>
        <w:rPr>
          <w:rFonts w:ascii="Bahnschrift" w:hAnsi="Bahnschrift"/>
          <w:sz w:val="18"/>
          <w:szCs w:val="18"/>
        </w:rPr>
      </w:pPr>
      <w:r w:rsidRPr="0014258C">
        <w:rPr>
          <w:rStyle w:val="Znakapoznpodarou"/>
          <w:rFonts w:ascii="Bahnschrift" w:hAnsi="Bahnschrift"/>
          <w:sz w:val="18"/>
          <w:szCs w:val="18"/>
        </w:rPr>
        <w:footnoteRef/>
      </w:r>
      <w:r w:rsidRPr="0014258C">
        <w:rPr>
          <w:rFonts w:ascii="Bahnschrift" w:hAnsi="Bahnschrift"/>
          <w:sz w:val="18"/>
          <w:szCs w:val="18"/>
        </w:rPr>
        <w:t xml:space="preserve"> https://monitor.statnipokladna.cz/ucetni-jednotka/00296856/</w:t>
      </w:r>
    </w:p>
  </w:footnote>
  <w:footnote w:id="5">
    <w:p w14:paraId="361B3D0B" w14:textId="299AB0A9" w:rsidR="00E450F8" w:rsidRDefault="00E450F8">
      <w:pPr>
        <w:pStyle w:val="Textpoznpodarou"/>
      </w:pPr>
      <w:r>
        <w:rPr>
          <w:rStyle w:val="Znakapoznpodarou"/>
        </w:rPr>
        <w:footnoteRef/>
      </w:r>
      <w:r>
        <w:t xml:space="preserve"> </w:t>
      </w:r>
      <w:hyperlink r:id="rId3" w:history="1">
        <w:r w:rsidRPr="0093627C">
          <w:rPr>
            <w:rStyle w:val="Hypertextovodkaz"/>
          </w:rPr>
          <w:t>https://www.gobec.cz/kuncice-pod-ondrejnikem/</w:t>
        </w:r>
      </w:hyperlink>
      <w:r>
        <w:t xml:space="preserve"> </w:t>
      </w:r>
    </w:p>
  </w:footnote>
  <w:footnote w:id="6">
    <w:p w14:paraId="4E057BEA" w14:textId="20678C12" w:rsidR="00E450F8" w:rsidRDefault="00E450F8" w:rsidP="00A609F7">
      <w:pPr>
        <w:pBdr>
          <w:top w:val="nil"/>
          <w:left w:val="nil"/>
          <w:bottom w:val="nil"/>
          <w:right w:val="nil"/>
          <w:between w:val="nil"/>
        </w:pBdr>
        <w:spacing w:after="0" w:line="240" w:lineRule="auto"/>
        <w:rPr>
          <w:rFonts w:ascii="Bahnschrift" w:eastAsia="Bahnschrift" w:hAnsi="Bahnschrift" w:cs="Bahnschrift"/>
          <w:color w:val="000000"/>
          <w:sz w:val="20"/>
          <w:szCs w:val="20"/>
        </w:rPr>
      </w:pPr>
      <w:r w:rsidRPr="00641212">
        <w:rPr>
          <w:rFonts w:ascii="Bahnschrift" w:hAnsi="Bahnschrift"/>
          <w:sz w:val="16"/>
          <w:szCs w:val="16"/>
          <w:vertAlign w:val="superscript"/>
        </w:rPr>
        <w:footnoteRef/>
      </w:r>
      <w:r w:rsidRPr="00641212">
        <w:rPr>
          <w:rFonts w:ascii="Bahnschrift" w:eastAsia="Bahnschrift" w:hAnsi="Bahnschrift" w:cs="Bahnschrift"/>
          <w:color w:val="000000"/>
          <w:sz w:val="16"/>
          <w:szCs w:val="16"/>
        </w:rPr>
        <w:t xml:space="preserve"> Zdroj: </w:t>
      </w:r>
      <w:hyperlink r:id="rId4" w:history="1">
        <w:r w:rsidRPr="00DA70BB">
          <w:rPr>
            <w:rStyle w:val="Hypertextovodkaz"/>
            <w:rFonts w:ascii="Bahnschrift" w:eastAsia="Bahnschrift" w:hAnsi="Bahnschrift" w:cs="Bahnschrift"/>
            <w:sz w:val="16"/>
            <w:szCs w:val="16"/>
          </w:rPr>
          <w:t>https://vdb.czso.cz/</w:t>
        </w:r>
      </w:hyperlink>
      <w:r>
        <w:rPr>
          <w:rFonts w:ascii="Bahnschrift" w:eastAsia="Bahnschrift" w:hAnsi="Bahnschrift" w:cs="Bahnschrift"/>
          <w:color w:val="000000"/>
          <w:sz w:val="16"/>
          <w:szCs w:val="16"/>
        </w:rPr>
        <w:t xml:space="preserve"> </w:t>
      </w:r>
    </w:p>
  </w:footnote>
  <w:footnote w:id="7">
    <w:p w14:paraId="7C760FBD" w14:textId="5D977BD5" w:rsidR="00E450F8" w:rsidRDefault="00E450F8">
      <w:pPr>
        <w:pStyle w:val="Textpoznpodarou"/>
      </w:pPr>
      <w:r>
        <w:rPr>
          <w:rStyle w:val="Znakapoznpodarou"/>
        </w:rPr>
        <w:footnoteRef/>
      </w:r>
      <w:r>
        <w:t xml:space="preserve"> </w:t>
      </w:r>
      <w:r w:rsidRPr="00F0120F">
        <w:rPr>
          <w:rFonts w:ascii="Bahnschrift" w:eastAsia="Times New Roman" w:hAnsi="Bahnschrift" w:cs="Arial"/>
          <w:color w:val="262626" w:themeColor="text1" w:themeTint="D9"/>
        </w:rPr>
        <w:t>odvozeno z výsledků SLDB2021</w:t>
      </w:r>
    </w:p>
  </w:footnote>
  <w:footnote w:id="8">
    <w:p w14:paraId="3BC09BB1" w14:textId="370A71DE" w:rsidR="00E450F8" w:rsidRDefault="00E450F8">
      <w:pPr>
        <w:pStyle w:val="Textpoznpodarou"/>
      </w:pPr>
      <w:r>
        <w:rPr>
          <w:rStyle w:val="Znakapoznpodarou"/>
        </w:rPr>
        <w:footnoteRef/>
      </w:r>
      <w:r>
        <w:t xml:space="preserve"> </w:t>
      </w:r>
      <w:r w:rsidRPr="00F0120F">
        <w:rPr>
          <w:rFonts w:ascii="Bahnschrift" w:eastAsia="Times New Roman" w:hAnsi="Bahnschrift" w:cs="Arial"/>
          <w:color w:val="262626" w:themeColor="text1" w:themeTint="D9"/>
        </w:rPr>
        <w:t>odvozeno z výsledků SLDB2011</w:t>
      </w:r>
    </w:p>
  </w:footnote>
  <w:footnote w:id="9">
    <w:p w14:paraId="7501A519" w14:textId="77777777" w:rsidR="00E450F8" w:rsidRPr="00B73E7B" w:rsidRDefault="00E450F8" w:rsidP="00BB2217">
      <w:pPr>
        <w:pStyle w:val="Textpoznpodarou"/>
        <w:rPr>
          <w:rFonts w:ascii="Bahnschrift" w:hAnsi="Bahnschrift"/>
          <w:sz w:val="18"/>
          <w:szCs w:val="18"/>
        </w:rPr>
      </w:pPr>
      <w:r w:rsidRPr="00B73E7B">
        <w:rPr>
          <w:rStyle w:val="Znakapoznpodarou"/>
          <w:rFonts w:ascii="Bahnschrift" w:hAnsi="Bahnschrift"/>
          <w:sz w:val="18"/>
          <w:szCs w:val="18"/>
        </w:rPr>
        <w:footnoteRef/>
      </w:r>
      <w:r w:rsidRPr="00B73E7B">
        <w:rPr>
          <w:rFonts w:ascii="Bahnschrift" w:hAnsi="Bahnschrift"/>
          <w:sz w:val="18"/>
          <w:szCs w:val="18"/>
        </w:rPr>
        <w:t xml:space="preserve"> </w:t>
      </w:r>
      <w:hyperlink r:id="rId5" w:history="1">
        <w:r w:rsidRPr="00DE5050">
          <w:rPr>
            <w:rStyle w:val="Hypertextovodkaz"/>
            <w:rFonts w:ascii="Bahnschrift" w:hAnsi="Bahnschrift"/>
            <w:sz w:val="18"/>
            <w:szCs w:val="18"/>
          </w:rPr>
          <w:t>https://vdb.czso.cz/vdbvo2/faces/cs/index.jsf?page=statistiky</w:t>
        </w:r>
      </w:hyperlink>
      <w:r>
        <w:rPr>
          <w:rFonts w:ascii="Bahnschrift" w:hAnsi="Bahnschrift"/>
          <w:sz w:val="18"/>
          <w:szCs w:val="18"/>
        </w:rPr>
        <w:t xml:space="preserve"> </w:t>
      </w:r>
    </w:p>
  </w:footnote>
  <w:footnote w:id="10">
    <w:p w14:paraId="7BC73171" w14:textId="77777777" w:rsidR="00E450F8" w:rsidRDefault="00E450F8" w:rsidP="007776FF">
      <w:pPr>
        <w:pStyle w:val="Textpoznpodarou"/>
      </w:pPr>
      <w:r>
        <w:rPr>
          <w:rStyle w:val="Znakapoznpodarou"/>
        </w:rPr>
        <w:footnoteRef/>
      </w:r>
      <w:r>
        <w:t xml:space="preserve"> </w:t>
      </w:r>
      <w:r w:rsidRPr="00A207D7">
        <w:t>https://vdb.czso.cz/vdbvo2/faces/cs/index.jsf?page=statistiky&amp;katalog=33519</w:t>
      </w:r>
    </w:p>
  </w:footnote>
  <w:footnote w:id="11">
    <w:p w14:paraId="186F2A1B" w14:textId="77777777" w:rsidR="00E450F8" w:rsidRPr="001F19DE" w:rsidRDefault="00E450F8" w:rsidP="000206E5">
      <w:pPr>
        <w:pStyle w:val="Textpoznpodarou"/>
        <w:rPr>
          <w:rFonts w:ascii="Bahnschrift" w:hAnsi="Bahnschrift"/>
          <w:sz w:val="18"/>
          <w:szCs w:val="18"/>
        </w:rPr>
      </w:pPr>
      <w:r w:rsidRPr="001F19DE">
        <w:rPr>
          <w:rStyle w:val="Znakapoznpodarou"/>
          <w:rFonts w:ascii="Bahnschrift" w:hAnsi="Bahnschrift"/>
          <w:sz w:val="18"/>
          <w:szCs w:val="18"/>
        </w:rPr>
        <w:footnoteRef/>
      </w:r>
      <w:r w:rsidRPr="001F19DE">
        <w:rPr>
          <w:rFonts w:ascii="Bahnschrift" w:hAnsi="Bahnschrift"/>
          <w:sz w:val="18"/>
          <w:szCs w:val="18"/>
        </w:rPr>
        <w:t xml:space="preserve"> https://vdb.czso.cz/vdbvo2/faces/cs/index.jsf?page=statistiky&amp;katalog=30853</w:t>
      </w:r>
    </w:p>
  </w:footnote>
  <w:footnote w:id="12">
    <w:p w14:paraId="7BAF1F8D" w14:textId="77777777" w:rsidR="00E450F8" w:rsidRDefault="00E450F8" w:rsidP="000206E5">
      <w:pPr>
        <w:pStyle w:val="Textpoznpodarou"/>
      </w:pPr>
      <w:r>
        <w:rPr>
          <w:rStyle w:val="Znakapoznpodarou"/>
        </w:rPr>
        <w:footnoteRef/>
      </w:r>
      <w:r>
        <w:t xml:space="preserve"> </w:t>
      </w:r>
      <w:r w:rsidRPr="0009089A">
        <w:t>https://vdb.czso.cz/vdbvo2/faces/cs/index.jsf?page=vystup-objekt&amp;pvo=OTOB115&amp;z=T&amp;f=TABULKA&amp;katalog=30782&amp;u=v97__VUZEMI__43__598356#w=</w:t>
      </w:r>
    </w:p>
  </w:footnote>
  <w:footnote w:id="13">
    <w:p w14:paraId="085A6AF3" w14:textId="77777777" w:rsidR="00E450F8" w:rsidRDefault="00E450F8" w:rsidP="000206E5">
      <w:pPr>
        <w:pStyle w:val="Textpoznpodarou"/>
      </w:pPr>
      <w:r>
        <w:rPr>
          <w:rStyle w:val="Znakapoznpodarou"/>
        </w:rPr>
        <w:footnoteRef/>
      </w:r>
      <w:r>
        <w:t xml:space="preserve"> </w:t>
      </w:r>
      <w:r w:rsidRPr="006E77CD">
        <w:t>https://vdb.czso.cz/vdbvo2/faces/cs/index.jsf?page=vystup-objekt&amp;pvo=OTOB114&amp;z=T&amp;f=TABULKA&amp;katalog=30713&amp;u=v101__VUZEMI__43__598356#w=</w:t>
      </w:r>
    </w:p>
  </w:footnote>
  <w:footnote w:id="14">
    <w:p w14:paraId="421EAC46" w14:textId="77777777" w:rsidR="00E450F8" w:rsidRDefault="00E450F8" w:rsidP="00BD7313">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Obr. Pokrytí Internetem, zdroj: </w:t>
      </w:r>
      <w:hyperlink r:id="rId6">
        <w:r>
          <w:rPr>
            <w:color w:val="0563C1"/>
            <w:sz w:val="20"/>
            <w:szCs w:val="20"/>
            <w:u w:val="single"/>
          </w:rPr>
          <w:t>https://zrychlujemecesko.cz/mapa-pokryti/</w:t>
        </w:r>
      </w:hyperlink>
      <w:r>
        <w:rPr>
          <w:color w:val="000000"/>
          <w:sz w:val="20"/>
          <w:szCs w:val="20"/>
        </w:rPr>
        <w:t xml:space="preserve"> </w:t>
      </w:r>
    </w:p>
  </w:footnote>
  <w:footnote w:id="15">
    <w:p w14:paraId="07ABB304" w14:textId="48BAFBC4" w:rsidR="00E450F8" w:rsidRPr="007112A0" w:rsidRDefault="00E450F8">
      <w:pPr>
        <w:pStyle w:val="Textpoznpodarou"/>
        <w:rPr>
          <w:rFonts w:ascii="Bahnschrift" w:hAnsi="Bahnschrift"/>
          <w:sz w:val="18"/>
          <w:szCs w:val="18"/>
        </w:rPr>
      </w:pPr>
      <w:r w:rsidRPr="007112A0">
        <w:rPr>
          <w:rStyle w:val="Znakapoznpodarou"/>
          <w:rFonts w:ascii="Bahnschrift" w:hAnsi="Bahnschrift"/>
          <w:sz w:val="18"/>
          <w:szCs w:val="18"/>
        </w:rPr>
        <w:footnoteRef/>
      </w:r>
      <w:r w:rsidRPr="007112A0">
        <w:rPr>
          <w:rFonts w:ascii="Bahnschrift" w:hAnsi="Bahnschrift"/>
          <w:sz w:val="18"/>
          <w:szCs w:val="18"/>
        </w:rPr>
        <w:t xml:space="preserve"> https://monitor.statnipokladna.cz/ucetni-jednotka/00296856/prehled?rad=t&amp;obdobi=2112</w:t>
      </w:r>
    </w:p>
  </w:footnote>
  <w:footnote w:id="16">
    <w:p w14:paraId="273BB3B7" w14:textId="2D3DC961" w:rsidR="00E450F8" w:rsidRDefault="00E450F8">
      <w:pPr>
        <w:pStyle w:val="Textpoznpodarou"/>
      </w:pPr>
      <w:r w:rsidRPr="007112A0">
        <w:rPr>
          <w:rStyle w:val="Znakapoznpodarou"/>
          <w:rFonts w:ascii="Bahnschrift" w:hAnsi="Bahnschrift"/>
          <w:sz w:val="18"/>
          <w:szCs w:val="18"/>
        </w:rPr>
        <w:footnoteRef/>
      </w:r>
      <w:r w:rsidRPr="007112A0">
        <w:rPr>
          <w:rFonts w:ascii="Bahnschrift" w:hAnsi="Bahnschrift"/>
          <w:sz w:val="18"/>
          <w:szCs w:val="18"/>
        </w:rPr>
        <w:t xml:space="preserve"> https://www.gobec.cz/kuncice-pod-ondrejnikem/</w:t>
      </w:r>
    </w:p>
  </w:footnote>
  <w:footnote w:id="17">
    <w:p w14:paraId="14E9FD2A" w14:textId="77777777" w:rsidR="00E450F8" w:rsidRPr="005472CC" w:rsidRDefault="00E450F8" w:rsidP="00394D27">
      <w:pPr>
        <w:pStyle w:val="Textpoznpodarou"/>
        <w:rPr>
          <w:rFonts w:ascii="Bahnschrift" w:hAnsi="Bahnschrift"/>
          <w:sz w:val="18"/>
          <w:szCs w:val="18"/>
        </w:rPr>
      </w:pPr>
      <w:r w:rsidRPr="005472CC">
        <w:rPr>
          <w:rStyle w:val="Znakapoznpodarou"/>
          <w:rFonts w:ascii="Bahnschrift" w:hAnsi="Bahnschrift"/>
          <w:sz w:val="18"/>
          <w:szCs w:val="18"/>
        </w:rPr>
        <w:footnoteRef/>
      </w:r>
      <w:r w:rsidRPr="005472CC">
        <w:rPr>
          <w:rFonts w:ascii="Bahnschrift" w:hAnsi="Bahnschrift"/>
          <w:sz w:val="18"/>
          <w:szCs w:val="18"/>
        </w:rPr>
        <w:t xml:space="preserve"> </w:t>
      </w:r>
      <w:hyperlink r:id="rId7" w:history="1">
        <w:r w:rsidRPr="005472CC">
          <w:rPr>
            <w:rStyle w:val="Hypertextovodkaz"/>
            <w:rFonts w:ascii="Bahnschrift" w:hAnsi="Bahnschrift"/>
            <w:b/>
            <w:bCs/>
            <w:sz w:val="18"/>
            <w:szCs w:val="18"/>
          </w:rPr>
          <w:t>https://geoportal.msk.cz/Html5Viewer/?viewer=intenzitadopravy</w:t>
        </w:r>
      </w:hyperlink>
    </w:p>
  </w:footnote>
  <w:footnote w:id="18">
    <w:p w14:paraId="675E7682" w14:textId="193D73BC" w:rsidR="00E450F8" w:rsidRPr="006244BF" w:rsidRDefault="00E450F8">
      <w:pPr>
        <w:pStyle w:val="Textpoznpodarou"/>
        <w:rPr>
          <w:rFonts w:ascii="Bahnschrift" w:hAnsi="Bahnschrift"/>
          <w:sz w:val="18"/>
          <w:szCs w:val="18"/>
        </w:rPr>
      </w:pPr>
      <w:r w:rsidRPr="006244BF">
        <w:rPr>
          <w:rStyle w:val="Znakapoznpodarou"/>
          <w:rFonts w:ascii="Bahnschrift" w:hAnsi="Bahnschrift"/>
          <w:sz w:val="18"/>
          <w:szCs w:val="18"/>
        </w:rPr>
        <w:footnoteRef/>
      </w:r>
      <w:r w:rsidRPr="006244BF">
        <w:rPr>
          <w:rFonts w:ascii="Bahnschrift" w:hAnsi="Bahnschrift"/>
          <w:sz w:val="18"/>
          <w:szCs w:val="18"/>
        </w:rPr>
        <w:t xml:space="preserve"> </w:t>
      </w:r>
      <w:hyperlink r:id="rId8" w:history="1">
        <w:r w:rsidRPr="006244BF">
          <w:rPr>
            <w:rStyle w:val="Hypertextovodkaz"/>
            <w:rFonts w:ascii="Bahnschrift" w:hAnsi="Bahnschrift"/>
            <w:sz w:val="18"/>
            <w:szCs w:val="18"/>
          </w:rPr>
          <w:t>https://nehody.cdv.cz/statistics.php</w:t>
        </w:r>
      </w:hyperlink>
      <w:r w:rsidRPr="006244BF">
        <w:rPr>
          <w:rFonts w:ascii="Bahnschrift" w:hAnsi="Bahnschrift"/>
          <w:sz w:val="18"/>
          <w:szCs w:val="18"/>
        </w:rPr>
        <w:t xml:space="preserve"> </w:t>
      </w:r>
    </w:p>
  </w:footnote>
  <w:footnote w:id="19">
    <w:p w14:paraId="2FD64A6D" w14:textId="77777777" w:rsidR="00E450F8" w:rsidRPr="006244BF" w:rsidRDefault="00E450F8" w:rsidP="00BA23C6">
      <w:pPr>
        <w:pBdr>
          <w:top w:val="nil"/>
          <w:left w:val="nil"/>
          <w:bottom w:val="nil"/>
          <w:right w:val="nil"/>
          <w:between w:val="nil"/>
        </w:pBdr>
        <w:spacing w:after="0" w:line="240" w:lineRule="auto"/>
        <w:rPr>
          <w:rFonts w:ascii="Bahnschrift" w:eastAsia="Bahnschrift" w:hAnsi="Bahnschrift" w:cs="Bahnschrift"/>
          <w:color w:val="000000"/>
          <w:sz w:val="18"/>
          <w:szCs w:val="18"/>
        </w:rPr>
      </w:pPr>
      <w:r w:rsidRPr="006244BF">
        <w:rPr>
          <w:rFonts w:ascii="Bahnschrift" w:hAnsi="Bahnschrift"/>
          <w:sz w:val="18"/>
          <w:szCs w:val="18"/>
          <w:vertAlign w:val="superscript"/>
        </w:rPr>
        <w:footnoteRef/>
      </w:r>
      <w:r w:rsidRPr="006244BF">
        <w:rPr>
          <w:rFonts w:ascii="Bahnschrift" w:eastAsia="Bahnschrift" w:hAnsi="Bahnschrift" w:cs="Bahnschrift"/>
          <w:color w:val="000000"/>
          <w:sz w:val="18"/>
          <w:szCs w:val="18"/>
        </w:rPr>
        <w:t xml:space="preserve"> </w:t>
      </w:r>
      <w:hyperlink r:id="rId9">
        <w:r w:rsidRPr="006244BF">
          <w:rPr>
            <w:rFonts w:ascii="Bahnschrift" w:eastAsia="Bahnschrift" w:hAnsi="Bahnschrift" w:cs="Bahnschrift"/>
            <w:color w:val="0563C1"/>
            <w:sz w:val="18"/>
            <w:szCs w:val="18"/>
            <w:u w:val="single"/>
          </w:rPr>
          <w:t>https://nehody.cdv.cz/</w:t>
        </w:r>
      </w:hyperlink>
      <w:r w:rsidRPr="006244BF">
        <w:rPr>
          <w:rFonts w:ascii="Bahnschrift" w:eastAsia="Bahnschrift" w:hAnsi="Bahnschrift" w:cs="Bahnschrift"/>
          <w:color w:val="000000"/>
          <w:sz w:val="18"/>
          <w:szCs w:val="18"/>
        </w:rPr>
        <w:t xml:space="preserve"> </w:t>
      </w:r>
    </w:p>
  </w:footnote>
  <w:footnote w:id="20">
    <w:p w14:paraId="4AF1F291" w14:textId="77777777" w:rsidR="00E450F8" w:rsidRDefault="00E450F8" w:rsidP="00BA23C6">
      <w:pPr>
        <w:pBdr>
          <w:top w:val="nil"/>
          <w:left w:val="nil"/>
          <w:bottom w:val="nil"/>
          <w:right w:val="nil"/>
          <w:between w:val="nil"/>
        </w:pBdr>
        <w:spacing w:after="0" w:line="240" w:lineRule="auto"/>
        <w:rPr>
          <w:rFonts w:ascii="Bahnschrift" w:eastAsia="Bahnschrift" w:hAnsi="Bahnschrift" w:cs="Bahnschrift"/>
          <w:color w:val="000000"/>
          <w:sz w:val="20"/>
          <w:szCs w:val="20"/>
        </w:rPr>
      </w:pPr>
      <w:r w:rsidRPr="006244BF">
        <w:rPr>
          <w:rFonts w:ascii="Bahnschrift" w:hAnsi="Bahnschrift"/>
          <w:sz w:val="18"/>
          <w:szCs w:val="18"/>
          <w:vertAlign w:val="superscript"/>
        </w:rPr>
        <w:footnoteRef/>
      </w:r>
      <w:r w:rsidRPr="006244BF">
        <w:rPr>
          <w:rFonts w:ascii="Bahnschrift" w:eastAsia="Bahnschrift" w:hAnsi="Bahnschrift" w:cs="Bahnschrift"/>
          <w:color w:val="000000"/>
          <w:sz w:val="18"/>
          <w:szCs w:val="18"/>
        </w:rPr>
        <w:t xml:space="preserve"> </w:t>
      </w:r>
      <w:hyperlink r:id="rId10">
        <w:r w:rsidRPr="006244BF">
          <w:rPr>
            <w:rFonts w:ascii="Bahnschrift" w:eastAsia="Bahnschrift" w:hAnsi="Bahnschrift" w:cs="Bahnschrift"/>
            <w:color w:val="0563C1"/>
            <w:sz w:val="18"/>
            <w:szCs w:val="18"/>
            <w:u w:val="single"/>
          </w:rPr>
          <w:t>https://www.cdv.cz/</w:t>
        </w:r>
      </w:hyperlink>
      <w:r>
        <w:rPr>
          <w:rFonts w:ascii="Bahnschrift" w:eastAsia="Bahnschrift" w:hAnsi="Bahnschrift" w:cs="Bahnschrift"/>
          <w:color w:val="000000"/>
          <w:sz w:val="20"/>
          <w:szCs w:val="20"/>
        </w:rPr>
        <w:t xml:space="preserve"> </w:t>
      </w:r>
    </w:p>
  </w:footnote>
  <w:footnote w:id="21">
    <w:p w14:paraId="150F28CE" w14:textId="13F5C68C" w:rsidR="00E450F8" w:rsidRDefault="00E450F8">
      <w:pPr>
        <w:pBdr>
          <w:top w:val="nil"/>
          <w:left w:val="nil"/>
          <w:bottom w:val="nil"/>
          <w:right w:val="nil"/>
          <w:between w:val="nil"/>
        </w:pBdr>
        <w:spacing w:after="0" w:line="240" w:lineRule="auto"/>
        <w:rPr>
          <w:rFonts w:ascii="Bahnschrift" w:eastAsia="Bahnschrift" w:hAnsi="Bahnschrift" w:cs="Bahnschrift"/>
          <w:color w:val="000000"/>
          <w:sz w:val="20"/>
          <w:szCs w:val="20"/>
        </w:rPr>
      </w:pPr>
      <w:r>
        <w:rPr>
          <w:vertAlign w:val="superscript"/>
        </w:rPr>
        <w:footnoteRef/>
      </w:r>
      <w:r>
        <w:rPr>
          <w:rFonts w:ascii="Bahnschrift" w:eastAsia="Bahnschrift" w:hAnsi="Bahnschrift" w:cs="Bahnschrift"/>
          <w:color w:val="000000"/>
          <w:sz w:val="20"/>
          <w:szCs w:val="20"/>
        </w:rPr>
        <w:t xml:space="preserve"> </w:t>
      </w:r>
      <w:r w:rsidRPr="0090018C">
        <w:rPr>
          <w:rFonts w:ascii="Bahnschrift" w:eastAsia="Bahnschrift" w:hAnsi="Bahnschrift" w:cs="Bahnschrift"/>
          <w:color w:val="000000"/>
          <w:sz w:val="20"/>
          <w:szCs w:val="20"/>
        </w:rPr>
        <w:t>https://nehody.cdv.cz/statistics.php</w:t>
      </w:r>
    </w:p>
    <w:p w14:paraId="019D1E96" w14:textId="77777777" w:rsidR="00E450F8" w:rsidRDefault="00E450F8">
      <w:pPr>
        <w:pBdr>
          <w:top w:val="nil"/>
          <w:left w:val="nil"/>
          <w:bottom w:val="nil"/>
          <w:right w:val="nil"/>
          <w:between w:val="nil"/>
        </w:pBdr>
        <w:spacing w:after="0" w:line="240" w:lineRule="auto"/>
        <w:rPr>
          <w:rFonts w:ascii="Bahnschrift" w:eastAsia="Bahnschrift" w:hAnsi="Bahnschrift" w:cs="Bahnschrift"/>
          <w:color w:val="000000"/>
          <w:sz w:val="20"/>
          <w:szCs w:val="20"/>
        </w:rPr>
      </w:pPr>
    </w:p>
  </w:footnote>
  <w:footnote w:id="22">
    <w:p w14:paraId="6D5B50F7" w14:textId="327CF407" w:rsidR="00E450F8" w:rsidRPr="00DE59BB" w:rsidRDefault="00E450F8">
      <w:pPr>
        <w:pStyle w:val="Textpoznpodarou"/>
        <w:rPr>
          <w:rFonts w:ascii="Bahnschrift" w:hAnsi="Bahnschrift"/>
          <w:sz w:val="18"/>
          <w:szCs w:val="18"/>
        </w:rPr>
      </w:pPr>
      <w:r w:rsidRPr="00DE59BB">
        <w:rPr>
          <w:rStyle w:val="Znakapoznpodarou"/>
          <w:rFonts w:ascii="Bahnschrift" w:hAnsi="Bahnschrift"/>
          <w:sz w:val="18"/>
          <w:szCs w:val="18"/>
        </w:rPr>
        <w:footnoteRef/>
      </w:r>
      <w:r w:rsidRPr="00DE59BB">
        <w:rPr>
          <w:rFonts w:ascii="Bahnschrift" w:hAnsi="Bahnschrift"/>
          <w:sz w:val="18"/>
          <w:szCs w:val="18"/>
        </w:rPr>
        <w:t xml:space="preserve"> </w:t>
      </w:r>
      <w:hyperlink r:id="rId11" w:history="1">
        <w:r w:rsidRPr="001F3B3F">
          <w:rPr>
            <w:rStyle w:val="Hypertextovodkaz"/>
            <w:rFonts w:ascii="Bahnschrift" w:hAnsi="Bahnschrift"/>
            <w:sz w:val="18"/>
            <w:szCs w:val="18"/>
          </w:rPr>
          <w:t>http://www.portal.idos.cz/</w:t>
        </w:r>
      </w:hyperlink>
      <w:r>
        <w:rPr>
          <w:rFonts w:ascii="Bahnschrift" w:hAnsi="Bahnschrift"/>
          <w:sz w:val="18"/>
          <w:szCs w:val="18"/>
        </w:rPr>
        <w:t xml:space="preserve"> </w:t>
      </w:r>
    </w:p>
  </w:footnote>
  <w:footnote w:id="23">
    <w:p w14:paraId="03AB195E" w14:textId="77777777" w:rsidR="00E450F8" w:rsidRDefault="00E450F8">
      <w:pPr>
        <w:spacing w:after="0" w:line="240" w:lineRule="auto"/>
        <w:rPr>
          <w:sz w:val="20"/>
          <w:szCs w:val="20"/>
        </w:rPr>
      </w:pPr>
      <w:r w:rsidRPr="00DE59BB">
        <w:rPr>
          <w:rFonts w:ascii="Bahnschrift" w:hAnsi="Bahnschrift"/>
          <w:sz w:val="18"/>
          <w:szCs w:val="18"/>
          <w:vertAlign w:val="superscript"/>
        </w:rPr>
        <w:footnoteRef/>
      </w:r>
      <w:r w:rsidRPr="00DE59BB">
        <w:rPr>
          <w:rFonts w:ascii="Bahnschrift" w:hAnsi="Bahnschrift"/>
          <w:sz w:val="18"/>
          <w:szCs w:val="18"/>
        </w:rPr>
        <w:t xml:space="preserve"> </w:t>
      </w:r>
      <w:hyperlink r:id="rId12">
        <w:r w:rsidRPr="00DE59BB">
          <w:rPr>
            <w:rFonts w:ascii="Bahnschrift" w:hAnsi="Bahnschrift"/>
            <w:color w:val="1155CC"/>
            <w:sz w:val="18"/>
            <w:szCs w:val="18"/>
            <w:u w:val="single"/>
          </w:rPr>
          <w:t>https://mapy.cz/</w:t>
        </w:r>
      </w:hyperlink>
      <w:r>
        <w:rPr>
          <w:sz w:val="20"/>
          <w:szCs w:val="20"/>
        </w:rPr>
        <w:t xml:space="preserve"> </w:t>
      </w:r>
    </w:p>
  </w:footnote>
  <w:footnote w:id="24">
    <w:p w14:paraId="06AA481F" w14:textId="2B8E63DE" w:rsidR="00E450F8" w:rsidRPr="006506BA" w:rsidRDefault="00E450F8">
      <w:pPr>
        <w:pStyle w:val="Textpoznpodarou"/>
        <w:rPr>
          <w:rFonts w:ascii="Bahnschrift" w:hAnsi="Bahnschrift"/>
          <w:sz w:val="18"/>
          <w:szCs w:val="18"/>
        </w:rPr>
      </w:pPr>
      <w:r w:rsidRPr="006506BA">
        <w:rPr>
          <w:rStyle w:val="Znakapoznpodarou"/>
          <w:rFonts w:ascii="Bahnschrift" w:hAnsi="Bahnschrift"/>
          <w:sz w:val="18"/>
          <w:szCs w:val="18"/>
        </w:rPr>
        <w:footnoteRef/>
      </w:r>
      <w:r w:rsidRPr="006506BA">
        <w:rPr>
          <w:rFonts w:ascii="Bahnschrift" w:hAnsi="Bahnschrift"/>
          <w:sz w:val="18"/>
          <w:szCs w:val="18"/>
        </w:rPr>
        <w:t xml:space="preserve"> Viz popis </w:t>
      </w:r>
      <w:hyperlink w:anchor="_Turistické_cíle_a" w:history="1">
        <w:r w:rsidRPr="006506BA">
          <w:rPr>
            <w:rStyle w:val="Hypertextovodkaz"/>
            <w:rFonts w:ascii="Bahnschrift" w:hAnsi="Bahnschrift"/>
            <w:sz w:val="18"/>
            <w:szCs w:val="18"/>
          </w:rPr>
          <w:t>Galerie Karla Svolinského</w:t>
        </w:r>
      </w:hyperlink>
      <w:r w:rsidRPr="006506BA">
        <w:rPr>
          <w:rFonts w:ascii="Bahnschrift" w:hAnsi="Bahnschrift"/>
          <w:sz w:val="18"/>
          <w:szCs w:val="18"/>
        </w:rPr>
        <w:t xml:space="preserve"> v kapitole 1.6 Cestovní ruch, 1.6.1. Turistické cíle a atraktivity</w:t>
      </w:r>
    </w:p>
  </w:footnote>
  <w:footnote w:id="25">
    <w:p w14:paraId="2499F44B" w14:textId="77777777" w:rsidR="00E450F8" w:rsidRDefault="00E450F8">
      <w:pPr>
        <w:pBdr>
          <w:top w:val="nil"/>
          <w:left w:val="nil"/>
          <w:bottom w:val="nil"/>
          <w:right w:val="nil"/>
          <w:between w:val="nil"/>
        </w:pBdr>
        <w:spacing w:after="0" w:line="240" w:lineRule="auto"/>
        <w:rPr>
          <w:rFonts w:ascii="Bahnschrift" w:eastAsia="Bahnschrift" w:hAnsi="Bahnschrift" w:cs="Bahnschrift"/>
          <w:color w:val="000000"/>
          <w:sz w:val="20"/>
          <w:szCs w:val="20"/>
        </w:rPr>
      </w:pPr>
      <w:r>
        <w:rPr>
          <w:vertAlign w:val="superscript"/>
        </w:rPr>
        <w:footnoteRef/>
      </w:r>
      <w:r>
        <w:rPr>
          <w:rFonts w:ascii="Bahnschrift" w:eastAsia="Bahnschrift" w:hAnsi="Bahnschrift" w:cs="Bahnschrift"/>
          <w:color w:val="000000"/>
          <w:sz w:val="20"/>
          <w:szCs w:val="20"/>
        </w:rPr>
        <w:t xml:space="preserve">  </w:t>
      </w:r>
      <w:hyperlink r:id="rId13">
        <w:r>
          <w:rPr>
            <w:rFonts w:ascii="Bahnschrift" w:eastAsia="Bahnschrift" w:hAnsi="Bahnschrift" w:cs="Bahnschrift"/>
            <w:color w:val="0563C1"/>
            <w:sz w:val="20"/>
            <w:szCs w:val="20"/>
            <w:u w:val="single"/>
          </w:rPr>
          <w:t>https://vdb.czso.cz/</w:t>
        </w:r>
      </w:hyperlink>
    </w:p>
  </w:footnote>
  <w:footnote w:id="26">
    <w:p w14:paraId="42FD1348" w14:textId="3110B53E" w:rsidR="00D038E5" w:rsidRPr="00142432" w:rsidRDefault="00D038E5">
      <w:pPr>
        <w:pStyle w:val="Textpoznpodarou"/>
        <w:rPr>
          <w:rFonts w:ascii="Bahnschrift" w:hAnsi="Bahnschrift"/>
          <w:sz w:val="18"/>
          <w:szCs w:val="18"/>
        </w:rPr>
      </w:pPr>
      <w:r w:rsidRPr="00142432">
        <w:rPr>
          <w:rStyle w:val="Znakapoznpodarou"/>
          <w:rFonts w:ascii="Bahnschrift" w:hAnsi="Bahnschrift"/>
          <w:sz w:val="18"/>
          <w:szCs w:val="18"/>
        </w:rPr>
        <w:footnoteRef/>
      </w:r>
      <w:r w:rsidRPr="00142432">
        <w:rPr>
          <w:rFonts w:ascii="Bahnschrift" w:hAnsi="Bahnschrift"/>
          <w:sz w:val="18"/>
          <w:szCs w:val="18"/>
        </w:rPr>
        <w:t xml:space="preserve"> https://monitor.statnipokladna.cz/ucetni-jednotka/00296856/</w:t>
      </w:r>
    </w:p>
  </w:footnote>
  <w:footnote w:id="27">
    <w:p w14:paraId="5B776A70" w14:textId="6C204B9A" w:rsidR="006D5D97" w:rsidRPr="00C12246" w:rsidRDefault="006D5D97">
      <w:pPr>
        <w:pStyle w:val="Textpoznpodarou"/>
        <w:rPr>
          <w:rFonts w:ascii="Bahnschrift" w:hAnsi="Bahnschrift"/>
          <w:sz w:val="18"/>
          <w:szCs w:val="18"/>
        </w:rPr>
      </w:pPr>
      <w:r w:rsidRPr="00C12246">
        <w:rPr>
          <w:rStyle w:val="Znakapoznpodarou"/>
          <w:rFonts w:ascii="Bahnschrift" w:hAnsi="Bahnschrift"/>
          <w:sz w:val="18"/>
          <w:szCs w:val="18"/>
        </w:rPr>
        <w:footnoteRef/>
      </w:r>
      <w:r w:rsidRPr="00C12246">
        <w:rPr>
          <w:rFonts w:ascii="Bahnschrift" w:hAnsi="Bahnschrift"/>
          <w:sz w:val="18"/>
          <w:szCs w:val="18"/>
        </w:rPr>
        <w:t xml:space="preserve"> </w:t>
      </w:r>
      <w:hyperlink r:id="rId14" w:history="1">
        <w:r w:rsidRPr="00C12246">
          <w:rPr>
            <w:rStyle w:val="Hypertextovodkaz"/>
            <w:rFonts w:ascii="Bahnschrift" w:hAnsi="Bahnschrift"/>
            <w:sz w:val="18"/>
            <w:szCs w:val="18"/>
          </w:rPr>
          <w:t>https://monitor.statnipokladna.cz/ucetni-jednotka/00296856/</w:t>
        </w:r>
      </w:hyperlink>
    </w:p>
  </w:footnote>
  <w:footnote w:id="28">
    <w:p w14:paraId="2A63E081" w14:textId="65AB89D9" w:rsidR="00E450F8" w:rsidRPr="00FB5189" w:rsidRDefault="00E450F8" w:rsidP="00D77B46">
      <w:pPr>
        <w:pStyle w:val="Textpoznpodarou"/>
        <w:rPr>
          <w:rFonts w:ascii="Bahnschrift" w:hAnsi="Bahnschrift"/>
          <w:sz w:val="18"/>
          <w:szCs w:val="18"/>
        </w:rPr>
      </w:pPr>
      <w:r w:rsidRPr="00FB5189">
        <w:rPr>
          <w:rStyle w:val="Znakapoznpodarou"/>
          <w:rFonts w:ascii="Bahnschrift" w:hAnsi="Bahnschrift"/>
          <w:sz w:val="18"/>
          <w:szCs w:val="18"/>
        </w:rPr>
        <w:footnoteRef/>
      </w:r>
      <w:r w:rsidRPr="00FB5189">
        <w:rPr>
          <w:rFonts w:ascii="Bahnschrift" w:hAnsi="Bahnschrift"/>
          <w:sz w:val="18"/>
          <w:szCs w:val="18"/>
        </w:rPr>
        <w:t xml:space="preserve"> </w:t>
      </w:r>
      <w:hyperlink r:id="rId15" w:history="1">
        <w:r w:rsidRPr="00CA1220">
          <w:rPr>
            <w:rStyle w:val="Hypertextovodkaz"/>
            <w:rFonts w:ascii="Bahnschrift" w:hAnsi="Bahnschrift"/>
            <w:sz w:val="18"/>
            <w:szCs w:val="18"/>
          </w:rPr>
          <w:t>https://www.pamatkovykatalog.cz/</w:t>
        </w:r>
      </w:hyperlink>
      <w:r>
        <w:rPr>
          <w:rFonts w:ascii="Bahnschrift" w:hAnsi="Bahnschrift"/>
          <w:sz w:val="18"/>
          <w:szCs w:val="18"/>
        </w:rPr>
        <w:t xml:space="preserve"> </w:t>
      </w:r>
    </w:p>
  </w:footnote>
  <w:footnote w:id="29">
    <w:p w14:paraId="0D0D41F3" w14:textId="77777777" w:rsidR="00E450F8" w:rsidRPr="00750844" w:rsidRDefault="00E450F8" w:rsidP="00F1358D">
      <w:pPr>
        <w:pStyle w:val="Textpoznpodarou"/>
        <w:rPr>
          <w:rFonts w:ascii="Bahnschrift" w:hAnsi="Bahnschrift"/>
          <w:sz w:val="18"/>
          <w:szCs w:val="18"/>
        </w:rPr>
      </w:pPr>
      <w:r w:rsidRPr="00750844">
        <w:rPr>
          <w:rStyle w:val="Znakapoznpodarou"/>
          <w:rFonts w:ascii="Bahnschrift" w:hAnsi="Bahnschrift"/>
          <w:sz w:val="18"/>
          <w:szCs w:val="18"/>
        </w:rPr>
        <w:footnoteRef/>
      </w:r>
      <w:r w:rsidRPr="00750844">
        <w:rPr>
          <w:rFonts w:ascii="Bahnschrift" w:hAnsi="Bahnschrift"/>
          <w:sz w:val="18"/>
          <w:szCs w:val="18"/>
        </w:rPr>
        <w:t xml:space="preserve"> </w:t>
      </w:r>
      <w:hyperlink r:id="rId16">
        <w:r w:rsidRPr="00750844">
          <w:rPr>
            <w:rFonts w:ascii="Bahnschrift" w:eastAsia="Bahnschrift" w:hAnsi="Bahnschrift" w:cs="Bahnschrift"/>
            <w:color w:val="0563C1"/>
            <w:sz w:val="18"/>
            <w:szCs w:val="18"/>
            <w:u w:val="single"/>
          </w:rPr>
          <w:t>http://trasy.kct.cz</w:t>
        </w:r>
      </w:hyperlink>
    </w:p>
  </w:footnote>
  <w:footnote w:id="30">
    <w:p w14:paraId="24A5A3CB" w14:textId="323EC699" w:rsidR="00E450F8" w:rsidRPr="00CF3F33" w:rsidRDefault="00E450F8">
      <w:pPr>
        <w:pStyle w:val="Textpoznpodarou"/>
        <w:rPr>
          <w:rFonts w:ascii="Bahnschrift" w:hAnsi="Bahnschrift"/>
          <w:sz w:val="18"/>
          <w:szCs w:val="18"/>
        </w:rPr>
      </w:pPr>
      <w:r w:rsidRPr="00CF3F33">
        <w:rPr>
          <w:rStyle w:val="Znakapoznpodarou"/>
          <w:rFonts w:ascii="Bahnschrift" w:hAnsi="Bahnschrift"/>
          <w:sz w:val="18"/>
          <w:szCs w:val="18"/>
        </w:rPr>
        <w:footnoteRef/>
      </w:r>
      <w:r w:rsidRPr="00CF3F33">
        <w:rPr>
          <w:rFonts w:ascii="Bahnschrift" w:hAnsi="Bahnschrift"/>
          <w:sz w:val="18"/>
          <w:szCs w:val="18"/>
        </w:rPr>
        <w:t xml:space="preserve"> mapy.cz</w:t>
      </w:r>
    </w:p>
  </w:footnote>
  <w:footnote w:id="31">
    <w:p w14:paraId="4C73FE07" w14:textId="7A24046C" w:rsidR="00E450F8" w:rsidRPr="00CF3F33" w:rsidRDefault="00E450F8">
      <w:pPr>
        <w:pStyle w:val="Textpoznpodarou"/>
        <w:rPr>
          <w:rFonts w:ascii="Bahnschrift" w:hAnsi="Bahnschrift"/>
          <w:sz w:val="18"/>
          <w:szCs w:val="18"/>
        </w:rPr>
      </w:pPr>
      <w:r w:rsidRPr="00CF3F33">
        <w:rPr>
          <w:rStyle w:val="Znakapoznpodarou"/>
          <w:rFonts w:ascii="Bahnschrift" w:hAnsi="Bahnschrift"/>
          <w:sz w:val="18"/>
          <w:szCs w:val="18"/>
        </w:rPr>
        <w:footnoteRef/>
      </w:r>
      <w:r w:rsidRPr="00CF3F33">
        <w:rPr>
          <w:rFonts w:ascii="Bahnschrift" w:hAnsi="Bahnschrift"/>
          <w:sz w:val="18"/>
          <w:szCs w:val="18"/>
        </w:rPr>
        <w:t xml:space="preserve"> https://www.kuncicepo.cz/mapy</w:t>
      </w:r>
    </w:p>
  </w:footnote>
  <w:footnote w:id="32">
    <w:p w14:paraId="269D905D" w14:textId="77777777" w:rsidR="00E450F8" w:rsidRPr="00D10B72" w:rsidRDefault="00E450F8" w:rsidP="00D10B72">
      <w:pPr>
        <w:pStyle w:val="Textpoznpodarou"/>
        <w:rPr>
          <w:rFonts w:ascii="Bahnschrift" w:hAnsi="Bahnschrift"/>
          <w:sz w:val="18"/>
          <w:szCs w:val="18"/>
        </w:rPr>
      </w:pPr>
      <w:r w:rsidRPr="00CF3F33">
        <w:rPr>
          <w:rStyle w:val="Znakapoznpodarou"/>
          <w:rFonts w:ascii="Bahnschrift" w:hAnsi="Bahnschrift"/>
          <w:sz w:val="18"/>
          <w:szCs w:val="18"/>
        </w:rPr>
        <w:footnoteRef/>
      </w:r>
      <w:r w:rsidRPr="00CF3F33">
        <w:rPr>
          <w:rFonts w:ascii="Bahnschrift" w:hAnsi="Bahnschrift"/>
          <w:sz w:val="18"/>
          <w:szCs w:val="18"/>
        </w:rPr>
        <w:t xml:space="preserve"> https://www.pomedvedichtlapkach.cz/vylety-v-obci-kuncice-pod-ondrejnikem/</w:t>
      </w:r>
    </w:p>
  </w:footnote>
  <w:footnote w:id="33">
    <w:p w14:paraId="1F1793AE" w14:textId="77777777" w:rsidR="00E450F8" w:rsidRPr="00AB35BA" w:rsidRDefault="00E450F8" w:rsidP="00D10B72">
      <w:pPr>
        <w:pBdr>
          <w:top w:val="nil"/>
          <w:left w:val="nil"/>
          <w:bottom w:val="nil"/>
          <w:right w:val="nil"/>
          <w:between w:val="nil"/>
        </w:pBdr>
        <w:spacing w:after="0" w:line="240" w:lineRule="auto"/>
        <w:rPr>
          <w:rFonts w:ascii="Bahnschrift" w:eastAsia="Bahnschrift" w:hAnsi="Bahnschrift" w:cs="Bahnschrift"/>
          <w:color w:val="000000"/>
          <w:sz w:val="18"/>
          <w:szCs w:val="18"/>
        </w:rPr>
      </w:pPr>
      <w:r w:rsidRPr="00AB35BA">
        <w:rPr>
          <w:rFonts w:ascii="Bahnschrift" w:hAnsi="Bahnschrift"/>
          <w:sz w:val="18"/>
          <w:szCs w:val="18"/>
          <w:vertAlign w:val="superscript"/>
        </w:rPr>
        <w:footnoteRef/>
      </w:r>
      <w:r w:rsidRPr="00AB35BA">
        <w:rPr>
          <w:rFonts w:ascii="Bahnschrift" w:eastAsia="Bahnschrift" w:hAnsi="Bahnschrift" w:cs="Bahnschrift"/>
          <w:color w:val="000000"/>
          <w:sz w:val="18"/>
          <w:szCs w:val="18"/>
        </w:rPr>
        <w:t xml:space="preserve"> </w:t>
      </w:r>
      <w:hyperlink r:id="rId17">
        <w:r w:rsidRPr="00AB35BA">
          <w:rPr>
            <w:rFonts w:ascii="Bahnschrift" w:eastAsia="Bahnschrift" w:hAnsi="Bahnschrift" w:cs="Bahnschrift"/>
            <w:color w:val="0563C1"/>
            <w:sz w:val="18"/>
            <w:szCs w:val="18"/>
            <w:u w:val="single"/>
          </w:rPr>
          <w:t>https://vdb.czso.cz/</w:t>
        </w:r>
      </w:hyperlink>
      <w:r w:rsidRPr="00AB35BA">
        <w:rPr>
          <w:rFonts w:ascii="Bahnschrift" w:eastAsia="Bahnschrift" w:hAnsi="Bahnschrift" w:cs="Bahnschrift"/>
          <w:color w:val="000000"/>
          <w:sz w:val="18"/>
          <w:szCs w:val="18"/>
        </w:rPr>
        <w:t xml:space="preserve"> </w:t>
      </w:r>
    </w:p>
  </w:footnote>
  <w:footnote w:id="34">
    <w:p w14:paraId="3AEA9DEE" w14:textId="77777777" w:rsidR="00E450F8" w:rsidRPr="00D149EE" w:rsidRDefault="00E450F8" w:rsidP="00A30D6E">
      <w:pPr>
        <w:pStyle w:val="Textpoznpodarou"/>
        <w:rPr>
          <w:rFonts w:ascii="Bahnschrift" w:hAnsi="Bahnschrift"/>
          <w:sz w:val="18"/>
          <w:szCs w:val="18"/>
        </w:rPr>
      </w:pPr>
      <w:r w:rsidRPr="00D149EE">
        <w:rPr>
          <w:rStyle w:val="Znakapoznpodarou"/>
          <w:rFonts w:ascii="Bahnschrift" w:hAnsi="Bahnschrift"/>
          <w:sz w:val="18"/>
          <w:szCs w:val="18"/>
        </w:rPr>
        <w:footnoteRef/>
      </w:r>
      <w:r w:rsidRPr="00D149EE">
        <w:rPr>
          <w:rFonts w:ascii="Bahnschrift" w:hAnsi="Bahnschrift"/>
          <w:sz w:val="18"/>
          <w:szCs w:val="18"/>
        </w:rPr>
        <w:t xml:space="preserve"> </w:t>
      </w:r>
      <w:hyperlink r:id="rId18" w:history="1">
        <w:r w:rsidRPr="00D149EE">
          <w:rPr>
            <w:rStyle w:val="Hypertextovodkaz"/>
            <w:rFonts w:ascii="Bahnschrift" w:hAnsi="Bahnschrift"/>
            <w:sz w:val="18"/>
            <w:szCs w:val="18"/>
          </w:rPr>
          <w:t>https://www.google.com/maps</w:t>
        </w:r>
      </w:hyperlink>
      <w:r w:rsidRPr="00D149EE">
        <w:rPr>
          <w:rFonts w:ascii="Bahnschrift" w:hAnsi="Bahnschrift"/>
          <w:sz w:val="18"/>
          <w:szCs w:val="18"/>
        </w:rPr>
        <w:t xml:space="preserve"> </w:t>
      </w:r>
    </w:p>
  </w:footnote>
  <w:footnote w:id="35">
    <w:p w14:paraId="7A996537" w14:textId="713C944C" w:rsidR="00E450F8" w:rsidRDefault="00E450F8" w:rsidP="004E5A8E">
      <w:pPr>
        <w:pStyle w:val="Textpoznpodarou"/>
      </w:pPr>
      <w:r w:rsidRPr="00D149EE">
        <w:rPr>
          <w:rStyle w:val="Znakapoznpodarou"/>
          <w:rFonts w:ascii="Bahnschrift" w:hAnsi="Bahnschrift"/>
          <w:sz w:val="18"/>
          <w:szCs w:val="18"/>
        </w:rPr>
        <w:footnoteRef/>
      </w:r>
      <w:r w:rsidRPr="00D149EE">
        <w:rPr>
          <w:rFonts w:ascii="Bahnschrift" w:hAnsi="Bahnschrift"/>
          <w:sz w:val="18"/>
          <w:szCs w:val="18"/>
        </w:rPr>
        <w:t xml:space="preserve"> </w:t>
      </w:r>
      <w:hyperlink r:id="rId19" w:history="1">
        <w:r w:rsidRPr="00D149EE">
          <w:rPr>
            <w:rStyle w:val="Hypertextovodkaz"/>
            <w:rFonts w:ascii="Bahnschrift" w:hAnsi="Bahnschrift"/>
            <w:sz w:val="18"/>
            <w:szCs w:val="18"/>
          </w:rPr>
          <w:t>https://www.pomedvedichtlapkach.cz/parkovani-kuncice-pod-ondrejnikem/</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ttp://trasy.kct.cz/img/mark-py.png" style="width:12.75pt;height:12.75pt;visibility:visible;mso-wrap-style:square" o:bullet="t">
        <v:imagedata r:id="rId1" o:title="mark-py"/>
      </v:shape>
    </w:pict>
  </w:numPicBullet>
  <w:numPicBullet w:numPicBulletId="1">
    <w:pict>
      <v:shape id="_x0000_i1026" type="#_x0000_t75" style="width:102pt;height:102pt;visibility:visible;mso-wrap-style:square" o:bullet="t">
        <v:imagedata r:id="rId2" o:title=""/>
      </v:shape>
    </w:pict>
  </w:numPicBullet>
  <w:abstractNum w:abstractNumId="0" w15:restartNumberingAfterBreak="0">
    <w:nsid w:val="00DE65CE"/>
    <w:multiLevelType w:val="multilevel"/>
    <w:tmpl w:val="96280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B362E6"/>
    <w:multiLevelType w:val="hybridMultilevel"/>
    <w:tmpl w:val="690A2968"/>
    <w:lvl w:ilvl="0" w:tplc="3892C5C4">
      <w:start w:val="1"/>
      <w:numFmt w:val="bullet"/>
      <w:lvlText w:val="-"/>
      <w:lvlJc w:val="left"/>
      <w:pPr>
        <w:ind w:left="720" w:hanging="360"/>
      </w:pPr>
      <w:rPr>
        <w:rFonts w:ascii="Bahnschrift" w:eastAsia="Bahnschrift" w:hAnsi="Bahnschrift" w:cs="Bahnschrift"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33130C3"/>
    <w:multiLevelType w:val="multilevel"/>
    <w:tmpl w:val="A7E0DC12"/>
    <w:lvl w:ilvl="0">
      <w:start w:val="1"/>
      <w:numFmt w:val="bullet"/>
      <w:lvlText w:val="−"/>
      <w:lvlJc w:val="left"/>
      <w:pPr>
        <w:ind w:left="1425" w:hanging="360"/>
      </w:pPr>
      <w:rPr>
        <w:rFonts w:ascii="Noto Sans Symbols" w:eastAsia="Noto Sans Symbols" w:hAnsi="Noto Sans Symbols" w:cs="Noto Sans Symbols"/>
      </w:rPr>
    </w:lvl>
    <w:lvl w:ilvl="1">
      <w:start w:val="1"/>
      <w:numFmt w:val="bullet"/>
      <w:lvlText w:val="o"/>
      <w:lvlJc w:val="left"/>
      <w:pPr>
        <w:ind w:left="2145" w:hanging="360"/>
      </w:pPr>
      <w:rPr>
        <w:rFonts w:ascii="Courier New" w:eastAsia="Courier New" w:hAnsi="Courier New" w:cs="Courier New"/>
      </w:rPr>
    </w:lvl>
    <w:lvl w:ilvl="2">
      <w:start w:val="1"/>
      <w:numFmt w:val="bullet"/>
      <w:lvlText w:val="▪"/>
      <w:lvlJc w:val="left"/>
      <w:pPr>
        <w:ind w:left="2865" w:hanging="360"/>
      </w:pPr>
      <w:rPr>
        <w:rFonts w:ascii="Noto Sans Symbols" w:eastAsia="Noto Sans Symbols" w:hAnsi="Noto Sans Symbols" w:cs="Noto Sans Symbols"/>
      </w:rPr>
    </w:lvl>
    <w:lvl w:ilvl="3">
      <w:start w:val="1"/>
      <w:numFmt w:val="bullet"/>
      <w:lvlText w:val="●"/>
      <w:lvlJc w:val="left"/>
      <w:pPr>
        <w:ind w:left="3585" w:hanging="360"/>
      </w:pPr>
      <w:rPr>
        <w:rFonts w:ascii="Noto Sans Symbols" w:eastAsia="Noto Sans Symbols" w:hAnsi="Noto Sans Symbols" w:cs="Noto Sans Symbols"/>
      </w:rPr>
    </w:lvl>
    <w:lvl w:ilvl="4">
      <w:start w:val="1"/>
      <w:numFmt w:val="bullet"/>
      <w:lvlText w:val="o"/>
      <w:lvlJc w:val="left"/>
      <w:pPr>
        <w:ind w:left="4305" w:hanging="360"/>
      </w:pPr>
      <w:rPr>
        <w:rFonts w:ascii="Courier New" w:eastAsia="Courier New" w:hAnsi="Courier New" w:cs="Courier New"/>
      </w:rPr>
    </w:lvl>
    <w:lvl w:ilvl="5">
      <w:start w:val="1"/>
      <w:numFmt w:val="bullet"/>
      <w:lvlText w:val="▪"/>
      <w:lvlJc w:val="left"/>
      <w:pPr>
        <w:ind w:left="5025" w:hanging="360"/>
      </w:pPr>
      <w:rPr>
        <w:rFonts w:ascii="Noto Sans Symbols" w:eastAsia="Noto Sans Symbols" w:hAnsi="Noto Sans Symbols" w:cs="Noto Sans Symbols"/>
      </w:rPr>
    </w:lvl>
    <w:lvl w:ilvl="6">
      <w:start w:val="1"/>
      <w:numFmt w:val="bullet"/>
      <w:lvlText w:val="●"/>
      <w:lvlJc w:val="left"/>
      <w:pPr>
        <w:ind w:left="5745" w:hanging="360"/>
      </w:pPr>
      <w:rPr>
        <w:rFonts w:ascii="Noto Sans Symbols" w:eastAsia="Noto Sans Symbols" w:hAnsi="Noto Sans Symbols" w:cs="Noto Sans Symbols"/>
      </w:rPr>
    </w:lvl>
    <w:lvl w:ilvl="7">
      <w:start w:val="1"/>
      <w:numFmt w:val="bullet"/>
      <w:lvlText w:val="o"/>
      <w:lvlJc w:val="left"/>
      <w:pPr>
        <w:ind w:left="6465" w:hanging="360"/>
      </w:pPr>
      <w:rPr>
        <w:rFonts w:ascii="Courier New" w:eastAsia="Courier New" w:hAnsi="Courier New" w:cs="Courier New"/>
      </w:rPr>
    </w:lvl>
    <w:lvl w:ilvl="8">
      <w:start w:val="1"/>
      <w:numFmt w:val="bullet"/>
      <w:lvlText w:val="▪"/>
      <w:lvlJc w:val="left"/>
      <w:pPr>
        <w:ind w:left="7185" w:hanging="360"/>
      </w:pPr>
      <w:rPr>
        <w:rFonts w:ascii="Noto Sans Symbols" w:eastAsia="Noto Sans Symbols" w:hAnsi="Noto Sans Symbols" w:cs="Noto Sans Symbols"/>
      </w:rPr>
    </w:lvl>
  </w:abstractNum>
  <w:abstractNum w:abstractNumId="3" w15:restartNumberingAfterBreak="0">
    <w:nsid w:val="03B7231A"/>
    <w:multiLevelType w:val="hybridMultilevel"/>
    <w:tmpl w:val="A1408914"/>
    <w:lvl w:ilvl="0" w:tplc="5A2CC84A">
      <w:start w:val="1"/>
      <w:numFmt w:val="bullet"/>
      <w:lvlText w:val="•"/>
      <w:lvlJc w:val="left"/>
      <w:pPr>
        <w:tabs>
          <w:tab w:val="num" w:pos="720"/>
        </w:tabs>
        <w:ind w:left="720" w:hanging="360"/>
      </w:pPr>
      <w:rPr>
        <w:rFonts w:ascii="Arial" w:hAnsi="Arial" w:hint="default"/>
      </w:rPr>
    </w:lvl>
    <w:lvl w:ilvl="1" w:tplc="5392917A" w:tentative="1">
      <w:start w:val="1"/>
      <w:numFmt w:val="bullet"/>
      <w:lvlText w:val="•"/>
      <w:lvlJc w:val="left"/>
      <w:pPr>
        <w:tabs>
          <w:tab w:val="num" w:pos="1440"/>
        </w:tabs>
        <w:ind w:left="1440" w:hanging="360"/>
      </w:pPr>
      <w:rPr>
        <w:rFonts w:ascii="Arial" w:hAnsi="Arial" w:hint="default"/>
      </w:rPr>
    </w:lvl>
    <w:lvl w:ilvl="2" w:tplc="773472EC" w:tentative="1">
      <w:start w:val="1"/>
      <w:numFmt w:val="bullet"/>
      <w:lvlText w:val="•"/>
      <w:lvlJc w:val="left"/>
      <w:pPr>
        <w:tabs>
          <w:tab w:val="num" w:pos="2160"/>
        </w:tabs>
        <w:ind w:left="2160" w:hanging="360"/>
      </w:pPr>
      <w:rPr>
        <w:rFonts w:ascii="Arial" w:hAnsi="Arial" w:hint="default"/>
      </w:rPr>
    </w:lvl>
    <w:lvl w:ilvl="3" w:tplc="3EDCD4C6" w:tentative="1">
      <w:start w:val="1"/>
      <w:numFmt w:val="bullet"/>
      <w:lvlText w:val="•"/>
      <w:lvlJc w:val="left"/>
      <w:pPr>
        <w:tabs>
          <w:tab w:val="num" w:pos="2880"/>
        </w:tabs>
        <w:ind w:left="2880" w:hanging="360"/>
      </w:pPr>
      <w:rPr>
        <w:rFonts w:ascii="Arial" w:hAnsi="Arial" w:hint="default"/>
      </w:rPr>
    </w:lvl>
    <w:lvl w:ilvl="4" w:tplc="6F823608" w:tentative="1">
      <w:start w:val="1"/>
      <w:numFmt w:val="bullet"/>
      <w:lvlText w:val="•"/>
      <w:lvlJc w:val="left"/>
      <w:pPr>
        <w:tabs>
          <w:tab w:val="num" w:pos="3600"/>
        </w:tabs>
        <w:ind w:left="3600" w:hanging="360"/>
      </w:pPr>
      <w:rPr>
        <w:rFonts w:ascii="Arial" w:hAnsi="Arial" w:hint="default"/>
      </w:rPr>
    </w:lvl>
    <w:lvl w:ilvl="5" w:tplc="1C80BE68" w:tentative="1">
      <w:start w:val="1"/>
      <w:numFmt w:val="bullet"/>
      <w:lvlText w:val="•"/>
      <w:lvlJc w:val="left"/>
      <w:pPr>
        <w:tabs>
          <w:tab w:val="num" w:pos="4320"/>
        </w:tabs>
        <w:ind w:left="4320" w:hanging="360"/>
      </w:pPr>
      <w:rPr>
        <w:rFonts w:ascii="Arial" w:hAnsi="Arial" w:hint="default"/>
      </w:rPr>
    </w:lvl>
    <w:lvl w:ilvl="6" w:tplc="31562F9C" w:tentative="1">
      <w:start w:val="1"/>
      <w:numFmt w:val="bullet"/>
      <w:lvlText w:val="•"/>
      <w:lvlJc w:val="left"/>
      <w:pPr>
        <w:tabs>
          <w:tab w:val="num" w:pos="5040"/>
        </w:tabs>
        <w:ind w:left="5040" w:hanging="360"/>
      </w:pPr>
      <w:rPr>
        <w:rFonts w:ascii="Arial" w:hAnsi="Arial" w:hint="default"/>
      </w:rPr>
    </w:lvl>
    <w:lvl w:ilvl="7" w:tplc="C6D69B7C" w:tentative="1">
      <w:start w:val="1"/>
      <w:numFmt w:val="bullet"/>
      <w:lvlText w:val="•"/>
      <w:lvlJc w:val="left"/>
      <w:pPr>
        <w:tabs>
          <w:tab w:val="num" w:pos="5760"/>
        </w:tabs>
        <w:ind w:left="5760" w:hanging="360"/>
      </w:pPr>
      <w:rPr>
        <w:rFonts w:ascii="Arial" w:hAnsi="Arial" w:hint="default"/>
      </w:rPr>
    </w:lvl>
    <w:lvl w:ilvl="8" w:tplc="66C4FE9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504273B"/>
    <w:multiLevelType w:val="multilevel"/>
    <w:tmpl w:val="7AAECE5E"/>
    <w:lvl w:ilvl="0">
      <w:start w:val="1"/>
      <w:numFmt w:val="decimal"/>
      <w:lvlText w:val="%1."/>
      <w:lvlJc w:val="left"/>
      <w:pPr>
        <w:ind w:left="360" w:hanging="360"/>
      </w:pPr>
    </w:lvl>
    <w:lvl w:ilvl="1">
      <w:start w:val="1"/>
      <w:numFmt w:val="decimal"/>
      <w:lvlText w:val="%1.%2."/>
      <w:lvlJc w:val="left"/>
      <w:pPr>
        <w:ind w:left="792" w:hanging="432"/>
      </w:pPr>
      <w:rPr>
        <w:color w:val="C55911"/>
      </w:rPr>
    </w:lvl>
    <w:lvl w:ilvl="2">
      <w:start w:val="1"/>
      <w:numFmt w:val="decimal"/>
      <w:lvlText w:val="%1.%2.%3."/>
      <w:lvlJc w:val="left"/>
      <w:pPr>
        <w:ind w:left="1224" w:hanging="504"/>
      </w:pPr>
      <w:rPr>
        <w:b/>
        <w:color w:val="C55911"/>
        <w:sz w:val="22"/>
        <w:szCs w:val="22"/>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A533B82"/>
    <w:multiLevelType w:val="hybridMultilevel"/>
    <w:tmpl w:val="F4EE09A2"/>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7E97437"/>
    <w:multiLevelType w:val="multilevel"/>
    <w:tmpl w:val="81C260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9EB07E8"/>
    <w:multiLevelType w:val="multilevel"/>
    <w:tmpl w:val="07769D76"/>
    <w:lvl w:ilvl="0">
      <w:start w:val="1"/>
      <w:numFmt w:val="decimal"/>
      <w:lvlText w:val="%1"/>
      <w:lvlJc w:val="left"/>
      <w:pPr>
        <w:ind w:left="390" w:hanging="390"/>
      </w:pPr>
      <w:rPr>
        <w:rFonts w:hint="default"/>
      </w:rPr>
    </w:lvl>
    <w:lvl w:ilvl="1">
      <w:start w:val="7"/>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B5E18E6"/>
    <w:multiLevelType w:val="multilevel"/>
    <w:tmpl w:val="E9063C50"/>
    <w:lvl w:ilvl="0">
      <w:start w:val="1"/>
      <w:numFmt w:val="decimal"/>
      <w:lvlText w:val="%1."/>
      <w:lvlJc w:val="left"/>
      <w:pPr>
        <w:ind w:left="360" w:hanging="360"/>
      </w:pPr>
    </w:lvl>
    <w:lvl w:ilvl="1">
      <w:start w:val="1"/>
      <w:numFmt w:val="decimal"/>
      <w:lvlText w:val="%1.%2."/>
      <w:lvlJc w:val="left"/>
      <w:pPr>
        <w:ind w:left="792" w:hanging="432"/>
      </w:pPr>
      <w:rPr>
        <w:color w:val="943634" w:themeColor="accent2" w:themeShade="BF"/>
      </w:rPr>
    </w:lvl>
    <w:lvl w:ilvl="2">
      <w:start w:val="1"/>
      <w:numFmt w:val="decimal"/>
      <w:lvlText w:val="%1.%2.%3."/>
      <w:lvlJc w:val="left"/>
      <w:pPr>
        <w:ind w:left="1224" w:hanging="504"/>
      </w:pPr>
      <w:rPr>
        <w:color w:val="943634" w:themeColor="accent2" w:themeShade="BF"/>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F261B04"/>
    <w:multiLevelType w:val="hybridMultilevel"/>
    <w:tmpl w:val="3386FD56"/>
    <w:lvl w:ilvl="0" w:tplc="A768C8CE">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23E56BD"/>
    <w:multiLevelType w:val="hybridMultilevel"/>
    <w:tmpl w:val="D612FF2E"/>
    <w:lvl w:ilvl="0" w:tplc="6820295A">
      <w:start w:val="1"/>
      <w:numFmt w:val="upperLetter"/>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29CB1D1D"/>
    <w:multiLevelType w:val="multilevel"/>
    <w:tmpl w:val="0EFA0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1A31BD"/>
    <w:multiLevelType w:val="hybridMultilevel"/>
    <w:tmpl w:val="CAFA552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BEA77DF"/>
    <w:multiLevelType w:val="multilevel"/>
    <w:tmpl w:val="D1042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96414F"/>
    <w:multiLevelType w:val="multilevel"/>
    <w:tmpl w:val="750CA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DE571E9"/>
    <w:multiLevelType w:val="multilevel"/>
    <w:tmpl w:val="3DD8F7C4"/>
    <w:lvl w:ilvl="0">
      <w:start w:val="1"/>
      <w:numFmt w:val="decimal"/>
      <w:lvlText w:val="%1."/>
      <w:lvlJc w:val="left"/>
      <w:pPr>
        <w:ind w:left="1065" w:hanging="705"/>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31C80CEE"/>
    <w:multiLevelType w:val="multilevel"/>
    <w:tmpl w:val="DB76E7F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37196DB5"/>
    <w:multiLevelType w:val="hybridMultilevel"/>
    <w:tmpl w:val="0414E670"/>
    <w:lvl w:ilvl="0" w:tplc="FEA00B90">
      <w:start w:val="1"/>
      <w:numFmt w:val="bullet"/>
      <w:lvlText w:val=""/>
      <w:lvlPicBulletId w:val="0"/>
      <w:lvlJc w:val="left"/>
      <w:pPr>
        <w:tabs>
          <w:tab w:val="num" w:pos="720"/>
        </w:tabs>
        <w:ind w:left="720" w:hanging="360"/>
      </w:pPr>
      <w:rPr>
        <w:rFonts w:ascii="Symbol" w:hAnsi="Symbol" w:hint="default"/>
      </w:rPr>
    </w:lvl>
    <w:lvl w:ilvl="1" w:tplc="EF10EADC" w:tentative="1">
      <w:start w:val="1"/>
      <w:numFmt w:val="bullet"/>
      <w:lvlText w:val=""/>
      <w:lvlJc w:val="left"/>
      <w:pPr>
        <w:tabs>
          <w:tab w:val="num" w:pos="1440"/>
        </w:tabs>
        <w:ind w:left="1440" w:hanging="360"/>
      </w:pPr>
      <w:rPr>
        <w:rFonts w:ascii="Symbol" w:hAnsi="Symbol" w:hint="default"/>
      </w:rPr>
    </w:lvl>
    <w:lvl w:ilvl="2" w:tplc="7CFA1FCC" w:tentative="1">
      <w:start w:val="1"/>
      <w:numFmt w:val="bullet"/>
      <w:lvlText w:val=""/>
      <w:lvlJc w:val="left"/>
      <w:pPr>
        <w:tabs>
          <w:tab w:val="num" w:pos="2160"/>
        </w:tabs>
        <w:ind w:left="2160" w:hanging="360"/>
      </w:pPr>
      <w:rPr>
        <w:rFonts w:ascii="Symbol" w:hAnsi="Symbol" w:hint="default"/>
      </w:rPr>
    </w:lvl>
    <w:lvl w:ilvl="3" w:tplc="445E2088" w:tentative="1">
      <w:start w:val="1"/>
      <w:numFmt w:val="bullet"/>
      <w:lvlText w:val=""/>
      <w:lvlJc w:val="left"/>
      <w:pPr>
        <w:tabs>
          <w:tab w:val="num" w:pos="2880"/>
        </w:tabs>
        <w:ind w:left="2880" w:hanging="360"/>
      </w:pPr>
      <w:rPr>
        <w:rFonts w:ascii="Symbol" w:hAnsi="Symbol" w:hint="default"/>
      </w:rPr>
    </w:lvl>
    <w:lvl w:ilvl="4" w:tplc="417A346C" w:tentative="1">
      <w:start w:val="1"/>
      <w:numFmt w:val="bullet"/>
      <w:lvlText w:val=""/>
      <w:lvlJc w:val="left"/>
      <w:pPr>
        <w:tabs>
          <w:tab w:val="num" w:pos="3600"/>
        </w:tabs>
        <w:ind w:left="3600" w:hanging="360"/>
      </w:pPr>
      <w:rPr>
        <w:rFonts w:ascii="Symbol" w:hAnsi="Symbol" w:hint="default"/>
      </w:rPr>
    </w:lvl>
    <w:lvl w:ilvl="5" w:tplc="9A4CE098" w:tentative="1">
      <w:start w:val="1"/>
      <w:numFmt w:val="bullet"/>
      <w:lvlText w:val=""/>
      <w:lvlJc w:val="left"/>
      <w:pPr>
        <w:tabs>
          <w:tab w:val="num" w:pos="4320"/>
        </w:tabs>
        <w:ind w:left="4320" w:hanging="360"/>
      </w:pPr>
      <w:rPr>
        <w:rFonts w:ascii="Symbol" w:hAnsi="Symbol" w:hint="default"/>
      </w:rPr>
    </w:lvl>
    <w:lvl w:ilvl="6" w:tplc="C406CC0A" w:tentative="1">
      <w:start w:val="1"/>
      <w:numFmt w:val="bullet"/>
      <w:lvlText w:val=""/>
      <w:lvlJc w:val="left"/>
      <w:pPr>
        <w:tabs>
          <w:tab w:val="num" w:pos="5040"/>
        </w:tabs>
        <w:ind w:left="5040" w:hanging="360"/>
      </w:pPr>
      <w:rPr>
        <w:rFonts w:ascii="Symbol" w:hAnsi="Symbol" w:hint="default"/>
      </w:rPr>
    </w:lvl>
    <w:lvl w:ilvl="7" w:tplc="5978D898" w:tentative="1">
      <w:start w:val="1"/>
      <w:numFmt w:val="bullet"/>
      <w:lvlText w:val=""/>
      <w:lvlJc w:val="left"/>
      <w:pPr>
        <w:tabs>
          <w:tab w:val="num" w:pos="5760"/>
        </w:tabs>
        <w:ind w:left="5760" w:hanging="360"/>
      </w:pPr>
      <w:rPr>
        <w:rFonts w:ascii="Symbol" w:hAnsi="Symbol" w:hint="default"/>
      </w:rPr>
    </w:lvl>
    <w:lvl w:ilvl="8" w:tplc="BE6A73BC"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3B197745"/>
    <w:multiLevelType w:val="hybridMultilevel"/>
    <w:tmpl w:val="B1E063EC"/>
    <w:lvl w:ilvl="0" w:tplc="56FA37B4">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6270708"/>
    <w:multiLevelType w:val="multilevel"/>
    <w:tmpl w:val="7AAECE5E"/>
    <w:lvl w:ilvl="0">
      <w:start w:val="1"/>
      <w:numFmt w:val="decimal"/>
      <w:lvlText w:val="%1."/>
      <w:lvlJc w:val="left"/>
      <w:pPr>
        <w:ind w:left="360" w:hanging="360"/>
      </w:pPr>
    </w:lvl>
    <w:lvl w:ilvl="1">
      <w:start w:val="1"/>
      <w:numFmt w:val="decimal"/>
      <w:lvlText w:val="%1.%2."/>
      <w:lvlJc w:val="left"/>
      <w:pPr>
        <w:ind w:left="792" w:hanging="432"/>
      </w:pPr>
      <w:rPr>
        <w:color w:val="C55911"/>
      </w:rPr>
    </w:lvl>
    <w:lvl w:ilvl="2">
      <w:start w:val="1"/>
      <w:numFmt w:val="decimal"/>
      <w:lvlText w:val="%1.%2.%3."/>
      <w:lvlJc w:val="left"/>
      <w:pPr>
        <w:ind w:left="1224" w:hanging="504"/>
      </w:pPr>
      <w:rPr>
        <w:b/>
        <w:color w:val="C55911"/>
        <w:sz w:val="22"/>
        <w:szCs w:val="22"/>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631071E"/>
    <w:multiLevelType w:val="multilevel"/>
    <w:tmpl w:val="8AFC7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661349B"/>
    <w:multiLevelType w:val="hybridMultilevel"/>
    <w:tmpl w:val="076AB170"/>
    <w:lvl w:ilvl="0" w:tplc="7BBEC772">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7595FBF"/>
    <w:multiLevelType w:val="multilevel"/>
    <w:tmpl w:val="FFBC7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032A0C"/>
    <w:multiLevelType w:val="hybridMultilevel"/>
    <w:tmpl w:val="B0646B12"/>
    <w:lvl w:ilvl="0" w:tplc="BCFCADA8">
      <w:start w:val="1"/>
      <w:numFmt w:val="decimal"/>
      <w:lvlText w:val="%1."/>
      <w:lvlJc w:val="left"/>
      <w:pPr>
        <w:ind w:left="720" w:hanging="360"/>
      </w:pPr>
      <w:rPr>
        <w:rFonts w:hint="default"/>
        <w:color w:val="00B05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52D03DEF"/>
    <w:multiLevelType w:val="multilevel"/>
    <w:tmpl w:val="973451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42B3724"/>
    <w:multiLevelType w:val="multilevel"/>
    <w:tmpl w:val="385473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48377C3"/>
    <w:multiLevelType w:val="multilevel"/>
    <w:tmpl w:val="67082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9B59B6"/>
    <w:multiLevelType w:val="hybridMultilevel"/>
    <w:tmpl w:val="DC16B83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A3D0DC3"/>
    <w:multiLevelType w:val="multilevel"/>
    <w:tmpl w:val="6CCA1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C0A3F4D"/>
    <w:multiLevelType w:val="multilevel"/>
    <w:tmpl w:val="66B4A4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5D6711EE"/>
    <w:multiLevelType w:val="hybridMultilevel"/>
    <w:tmpl w:val="B3AA23A6"/>
    <w:lvl w:ilvl="0" w:tplc="5A3ABB2A">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5FCB4392"/>
    <w:multiLevelType w:val="multilevel"/>
    <w:tmpl w:val="D7A8CD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60F7298F"/>
    <w:multiLevelType w:val="hybridMultilevel"/>
    <w:tmpl w:val="3EC456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6B9803D8"/>
    <w:multiLevelType w:val="hybridMultilevel"/>
    <w:tmpl w:val="EC4008B2"/>
    <w:lvl w:ilvl="0" w:tplc="6DBAD292">
      <w:start w:val="1"/>
      <w:numFmt w:val="upperLetter"/>
      <w:lvlText w:val="%1)"/>
      <w:lvlJc w:val="left"/>
      <w:pPr>
        <w:ind w:left="36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6F0732E4"/>
    <w:multiLevelType w:val="hybridMultilevel"/>
    <w:tmpl w:val="2BA6C784"/>
    <w:lvl w:ilvl="0" w:tplc="B372C49C">
      <w:start w:val="1"/>
      <w:numFmt w:val="bullet"/>
      <w:lvlText w:val=""/>
      <w:lvlPicBulletId w:val="0"/>
      <w:lvlJc w:val="left"/>
      <w:pPr>
        <w:tabs>
          <w:tab w:val="num" w:pos="720"/>
        </w:tabs>
        <w:ind w:left="720" w:hanging="360"/>
      </w:pPr>
      <w:rPr>
        <w:rFonts w:ascii="Symbol" w:hAnsi="Symbol" w:hint="default"/>
      </w:rPr>
    </w:lvl>
    <w:lvl w:ilvl="1" w:tplc="4C920A02" w:tentative="1">
      <w:start w:val="1"/>
      <w:numFmt w:val="bullet"/>
      <w:lvlText w:val=""/>
      <w:lvlJc w:val="left"/>
      <w:pPr>
        <w:tabs>
          <w:tab w:val="num" w:pos="1440"/>
        </w:tabs>
        <w:ind w:left="1440" w:hanging="360"/>
      </w:pPr>
      <w:rPr>
        <w:rFonts w:ascii="Symbol" w:hAnsi="Symbol" w:hint="default"/>
      </w:rPr>
    </w:lvl>
    <w:lvl w:ilvl="2" w:tplc="6F6E627A" w:tentative="1">
      <w:start w:val="1"/>
      <w:numFmt w:val="bullet"/>
      <w:lvlText w:val=""/>
      <w:lvlJc w:val="left"/>
      <w:pPr>
        <w:tabs>
          <w:tab w:val="num" w:pos="2160"/>
        </w:tabs>
        <w:ind w:left="2160" w:hanging="360"/>
      </w:pPr>
      <w:rPr>
        <w:rFonts w:ascii="Symbol" w:hAnsi="Symbol" w:hint="default"/>
      </w:rPr>
    </w:lvl>
    <w:lvl w:ilvl="3" w:tplc="50960D30" w:tentative="1">
      <w:start w:val="1"/>
      <w:numFmt w:val="bullet"/>
      <w:lvlText w:val=""/>
      <w:lvlJc w:val="left"/>
      <w:pPr>
        <w:tabs>
          <w:tab w:val="num" w:pos="2880"/>
        </w:tabs>
        <w:ind w:left="2880" w:hanging="360"/>
      </w:pPr>
      <w:rPr>
        <w:rFonts w:ascii="Symbol" w:hAnsi="Symbol" w:hint="default"/>
      </w:rPr>
    </w:lvl>
    <w:lvl w:ilvl="4" w:tplc="309C3DE0" w:tentative="1">
      <w:start w:val="1"/>
      <w:numFmt w:val="bullet"/>
      <w:lvlText w:val=""/>
      <w:lvlJc w:val="left"/>
      <w:pPr>
        <w:tabs>
          <w:tab w:val="num" w:pos="3600"/>
        </w:tabs>
        <w:ind w:left="3600" w:hanging="360"/>
      </w:pPr>
      <w:rPr>
        <w:rFonts w:ascii="Symbol" w:hAnsi="Symbol" w:hint="default"/>
      </w:rPr>
    </w:lvl>
    <w:lvl w:ilvl="5" w:tplc="03BA5B74" w:tentative="1">
      <w:start w:val="1"/>
      <w:numFmt w:val="bullet"/>
      <w:lvlText w:val=""/>
      <w:lvlJc w:val="left"/>
      <w:pPr>
        <w:tabs>
          <w:tab w:val="num" w:pos="4320"/>
        </w:tabs>
        <w:ind w:left="4320" w:hanging="360"/>
      </w:pPr>
      <w:rPr>
        <w:rFonts w:ascii="Symbol" w:hAnsi="Symbol" w:hint="default"/>
      </w:rPr>
    </w:lvl>
    <w:lvl w:ilvl="6" w:tplc="DD8C00B2" w:tentative="1">
      <w:start w:val="1"/>
      <w:numFmt w:val="bullet"/>
      <w:lvlText w:val=""/>
      <w:lvlJc w:val="left"/>
      <w:pPr>
        <w:tabs>
          <w:tab w:val="num" w:pos="5040"/>
        </w:tabs>
        <w:ind w:left="5040" w:hanging="360"/>
      </w:pPr>
      <w:rPr>
        <w:rFonts w:ascii="Symbol" w:hAnsi="Symbol" w:hint="default"/>
      </w:rPr>
    </w:lvl>
    <w:lvl w:ilvl="7" w:tplc="E4F051C4" w:tentative="1">
      <w:start w:val="1"/>
      <w:numFmt w:val="bullet"/>
      <w:lvlText w:val=""/>
      <w:lvlJc w:val="left"/>
      <w:pPr>
        <w:tabs>
          <w:tab w:val="num" w:pos="5760"/>
        </w:tabs>
        <w:ind w:left="5760" w:hanging="360"/>
      </w:pPr>
      <w:rPr>
        <w:rFonts w:ascii="Symbol" w:hAnsi="Symbol" w:hint="default"/>
      </w:rPr>
    </w:lvl>
    <w:lvl w:ilvl="8" w:tplc="26CE08EE"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72A572E5"/>
    <w:multiLevelType w:val="multilevel"/>
    <w:tmpl w:val="FA0EB63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73524EEB"/>
    <w:multiLevelType w:val="multilevel"/>
    <w:tmpl w:val="7AAECE5E"/>
    <w:lvl w:ilvl="0">
      <w:start w:val="1"/>
      <w:numFmt w:val="decimal"/>
      <w:lvlText w:val="%1."/>
      <w:lvlJc w:val="left"/>
      <w:pPr>
        <w:ind w:left="360" w:hanging="360"/>
      </w:pPr>
    </w:lvl>
    <w:lvl w:ilvl="1">
      <w:start w:val="1"/>
      <w:numFmt w:val="decimal"/>
      <w:lvlText w:val="%1.%2."/>
      <w:lvlJc w:val="left"/>
      <w:pPr>
        <w:ind w:left="792" w:hanging="432"/>
      </w:pPr>
      <w:rPr>
        <w:color w:val="C55911"/>
      </w:rPr>
    </w:lvl>
    <w:lvl w:ilvl="2">
      <w:start w:val="1"/>
      <w:numFmt w:val="decimal"/>
      <w:lvlText w:val="%1.%2.%3."/>
      <w:lvlJc w:val="left"/>
      <w:pPr>
        <w:ind w:left="1224" w:hanging="504"/>
      </w:pPr>
      <w:rPr>
        <w:b/>
        <w:color w:val="C55911"/>
        <w:sz w:val="22"/>
        <w:szCs w:val="22"/>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949254B"/>
    <w:multiLevelType w:val="multilevel"/>
    <w:tmpl w:val="E0CC8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C4A7169"/>
    <w:multiLevelType w:val="hybridMultilevel"/>
    <w:tmpl w:val="48429DC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7D7E1B88"/>
    <w:multiLevelType w:val="hybridMultilevel"/>
    <w:tmpl w:val="817CF79C"/>
    <w:lvl w:ilvl="0" w:tplc="8012969C">
      <w:numFmt w:val="bullet"/>
      <w:lvlText w:val="-"/>
      <w:lvlJc w:val="left"/>
      <w:pPr>
        <w:ind w:left="720" w:hanging="360"/>
      </w:pPr>
      <w:rPr>
        <w:rFonts w:ascii="Times New Roman" w:eastAsia="Lucida Sans Unicode"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7DB01D2D"/>
    <w:multiLevelType w:val="hybridMultilevel"/>
    <w:tmpl w:val="F18E806E"/>
    <w:lvl w:ilvl="0" w:tplc="D0086B96">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478152786">
    <w:abstractNumId w:val="25"/>
  </w:num>
  <w:num w:numId="2" w16cid:durableId="1584754505">
    <w:abstractNumId w:val="31"/>
  </w:num>
  <w:num w:numId="3" w16cid:durableId="1181163849">
    <w:abstractNumId w:val="36"/>
  </w:num>
  <w:num w:numId="4" w16cid:durableId="2094815701">
    <w:abstractNumId w:val="35"/>
  </w:num>
  <w:num w:numId="5" w16cid:durableId="505284966">
    <w:abstractNumId w:val="2"/>
  </w:num>
  <w:num w:numId="6" w16cid:durableId="1539314392">
    <w:abstractNumId w:val="6"/>
  </w:num>
  <w:num w:numId="7" w16cid:durableId="1851986144">
    <w:abstractNumId w:val="29"/>
  </w:num>
  <w:num w:numId="8" w16cid:durableId="1279526657">
    <w:abstractNumId w:val="26"/>
  </w:num>
  <w:num w:numId="9" w16cid:durableId="1920018720">
    <w:abstractNumId w:val="14"/>
  </w:num>
  <w:num w:numId="10" w16cid:durableId="872376519">
    <w:abstractNumId w:val="13"/>
  </w:num>
  <w:num w:numId="11" w16cid:durableId="77792910">
    <w:abstractNumId w:val="3"/>
  </w:num>
  <w:num w:numId="12" w16cid:durableId="515316344">
    <w:abstractNumId w:val="30"/>
  </w:num>
  <w:num w:numId="13" w16cid:durableId="1776778897">
    <w:abstractNumId w:val="34"/>
  </w:num>
  <w:num w:numId="14" w16cid:durableId="390345875">
    <w:abstractNumId w:val="17"/>
  </w:num>
  <w:num w:numId="15" w16cid:durableId="848715676">
    <w:abstractNumId w:val="22"/>
  </w:num>
  <w:num w:numId="16" w16cid:durableId="2140492642">
    <w:abstractNumId w:val="27"/>
  </w:num>
  <w:num w:numId="17" w16cid:durableId="2112359477">
    <w:abstractNumId w:val="19"/>
  </w:num>
  <w:num w:numId="18" w16cid:durableId="942029811">
    <w:abstractNumId w:val="12"/>
  </w:num>
  <w:num w:numId="19" w16cid:durableId="1365981244">
    <w:abstractNumId w:val="1"/>
  </w:num>
  <w:num w:numId="20" w16cid:durableId="388575992">
    <w:abstractNumId w:val="0"/>
  </w:num>
  <w:num w:numId="21" w16cid:durableId="1405226516">
    <w:abstractNumId w:val="23"/>
  </w:num>
  <w:num w:numId="22" w16cid:durableId="1823351907">
    <w:abstractNumId w:val="28"/>
  </w:num>
  <w:num w:numId="23" w16cid:durableId="1498494659">
    <w:abstractNumId w:val="37"/>
  </w:num>
  <w:num w:numId="24" w16cid:durableId="232010002">
    <w:abstractNumId w:val="21"/>
  </w:num>
  <w:num w:numId="25" w16cid:durableId="2053075508">
    <w:abstractNumId w:val="24"/>
  </w:num>
  <w:num w:numId="26" w16cid:durableId="538974406">
    <w:abstractNumId w:val="20"/>
  </w:num>
  <w:num w:numId="27" w16cid:durableId="1724014020">
    <w:abstractNumId w:val="39"/>
  </w:num>
  <w:num w:numId="28" w16cid:durableId="332607483">
    <w:abstractNumId w:val="11"/>
  </w:num>
  <w:num w:numId="29" w16cid:durableId="776022458">
    <w:abstractNumId w:val="4"/>
  </w:num>
  <w:num w:numId="30" w16cid:durableId="275216964">
    <w:abstractNumId w:val="8"/>
  </w:num>
  <w:num w:numId="31" w16cid:durableId="1491631984">
    <w:abstractNumId w:val="5"/>
  </w:num>
  <w:num w:numId="32" w16cid:durableId="819035909">
    <w:abstractNumId w:val="18"/>
  </w:num>
  <w:num w:numId="33" w16cid:durableId="366639803">
    <w:abstractNumId w:val="40"/>
  </w:num>
  <w:num w:numId="34" w16cid:durableId="239869226">
    <w:abstractNumId w:val="9"/>
  </w:num>
  <w:num w:numId="35" w16cid:durableId="148984477">
    <w:abstractNumId w:val="7"/>
  </w:num>
  <w:num w:numId="36" w16cid:durableId="1744913421">
    <w:abstractNumId w:val="10"/>
  </w:num>
  <w:num w:numId="37" w16cid:durableId="1129200406">
    <w:abstractNumId w:val="33"/>
  </w:num>
  <w:num w:numId="38" w16cid:durableId="961427343">
    <w:abstractNumId w:val="15"/>
  </w:num>
  <w:num w:numId="39" w16cid:durableId="960457242">
    <w:abstractNumId w:val="16"/>
  </w:num>
  <w:num w:numId="40" w16cid:durableId="226115891">
    <w:abstractNumId w:val="38"/>
  </w:num>
  <w:num w:numId="41" w16cid:durableId="488450049">
    <w:abstractNumId w:val="3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Beata Bulawová">
    <w15:presenceInfo w15:providerId="None" w15:userId="Beata Bulawová"/>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4AF9"/>
    <w:rsid w:val="00000F52"/>
    <w:rsid w:val="0000173D"/>
    <w:rsid w:val="00002E3B"/>
    <w:rsid w:val="00002F7F"/>
    <w:rsid w:val="00003F0B"/>
    <w:rsid w:val="00007807"/>
    <w:rsid w:val="00007E28"/>
    <w:rsid w:val="0001059C"/>
    <w:rsid w:val="00013823"/>
    <w:rsid w:val="00015157"/>
    <w:rsid w:val="00015C98"/>
    <w:rsid w:val="00015D62"/>
    <w:rsid w:val="000170D1"/>
    <w:rsid w:val="00017BCB"/>
    <w:rsid w:val="000206E5"/>
    <w:rsid w:val="00020722"/>
    <w:rsid w:val="00020D27"/>
    <w:rsid w:val="000230E2"/>
    <w:rsid w:val="000244C7"/>
    <w:rsid w:val="0002561F"/>
    <w:rsid w:val="00025BD1"/>
    <w:rsid w:val="000279C6"/>
    <w:rsid w:val="00027FED"/>
    <w:rsid w:val="00030C98"/>
    <w:rsid w:val="00031ABF"/>
    <w:rsid w:val="00032047"/>
    <w:rsid w:val="000339B2"/>
    <w:rsid w:val="00035164"/>
    <w:rsid w:val="0003589C"/>
    <w:rsid w:val="00036AE3"/>
    <w:rsid w:val="00036DB8"/>
    <w:rsid w:val="000373D5"/>
    <w:rsid w:val="0003776C"/>
    <w:rsid w:val="00042361"/>
    <w:rsid w:val="0004249A"/>
    <w:rsid w:val="00043A53"/>
    <w:rsid w:val="0004434F"/>
    <w:rsid w:val="000452FF"/>
    <w:rsid w:val="00045860"/>
    <w:rsid w:val="00045E57"/>
    <w:rsid w:val="000462B6"/>
    <w:rsid w:val="00052326"/>
    <w:rsid w:val="00055F2C"/>
    <w:rsid w:val="00057654"/>
    <w:rsid w:val="000577E0"/>
    <w:rsid w:val="00057A46"/>
    <w:rsid w:val="00061362"/>
    <w:rsid w:val="00061A27"/>
    <w:rsid w:val="00066AC1"/>
    <w:rsid w:val="00067B0D"/>
    <w:rsid w:val="0007013E"/>
    <w:rsid w:val="0007077F"/>
    <w:rsid w:val="00073E92"/>
    <w:rsid w:val="000753E8"/>
    <w:rsid w:val="00076F2B"/>
    <w:rsid w:val="00077397"/>
    <w:rsid w:val="000775EF"/>
    <w:rsid w:val="000777D8"/>
    <w:rsid w:val="0008280C"/>
    <w:rsid w:val="000832B0"/>
    <w:rsid w:val="00083B1F"/>
    <w:rsid w:val="00084631"/>
    <w:rsid w:val="00085995"/>
    <w:rsid w:val="00085E8C"/>
    <w:rsid w:val="000872A0"/>
    <w:rsid w:val="000877D2"/>
    <w:rsid w:val="0009089A"/>
    <w:rsid w:val="00092A50"/>
    <w:rsid w:val="00092E55"/>
    <w:rsid w:val="00092FFE"/>
    <w:rsid w:val="000931F2"/>
    <w:rsid w:val="000931FA"/>
    <w:rsid w:val="000951A7"/>
    <w:rsid w:val="00095F1C"/>
    <w:rsid w:val="0009684E"/>
    <w:rsid w:val="000A0193"/>
    <w:rsid w:val="000A178C"/>
    <w:rsid w:val="000A376C"/>
    <w:rsid w:val="000A4827"/>
    <w:rsid w:val="000A4ADC"/>
    <w:rsid w:val="000A5B80"/>
    <w:rsid w:val="000B01E1"/>
    <w:rsid w:val="000B0D40"/>
    <w:rsid w:val="000B2C72"/>
    <w:rsid w:val="000B31CB"/>
    <w:rsid w:val="000B5C3D"/>
    <w:rsid w:val="000B7092"/>
    <w:rsid w:val="000B794E"/>
    <w:rsid w:val="000B7B65"/>
    <w:rsid w:val="000B7D00"/>
    <w:rsid w:val="000C0430"/>
    <w:rsid w:val="000C1B24"/>
    <w:rsid w:val="000C24DF"/>
    <w:rsid w:val="000C2E4E"/>
    <w:rsid w:val="000C34F3"/>
    <w:rsid w:val="000C491A"/>
    <w:rsid w:val="000C4927"/>
    <w:rsid w:val="000C55C0"/>
    <w:rsid w:val="000C64F0"/>
    <w:rsid w:val="000C7DD4"/>
    <w:rsid w:val="000D02C8"/>
    <w:rsid w:val="000D11DD"/>
    <w:rsid w:val="000D2808"/>
    <w:rsid w:val="000D294C"/>
    <w:rsid w:val="000D4064"/>
    <w:rsid w:val="000D70FB"/>
    <w:rsid w:val="000D7B60"/>
    <w:rsid w:val="000E0F99"/>
    <w:rsid w:val="000E27BA"/>
    <w:rsid w:val="000E326B"/>
    <w:rsid w:val="000E4A19"/>
    <w:rsid w:val="000E4F86"/>
    <w:rsid w:val="000E4FA2"/>
    <w:rsid w:val="000E63F6"/>
    <w:rsid w:val="000E6AAB"/>
    <w:rsid w:val="000F35E7"/>
    <w:rsid w:val="000F4365"/>
    <w:rsid w:val="000F46A0"/>
    <w:rsid w:val="000F5D91"/>
    <w:rsid w:val="000F6193"/>
    <w:rsid w:val="000F6280"/>
    <w:rsid w:val="000F7135"/>
    <w:rsid w:val="000F76EF"/>
    <w:rsid w:val="00102EE5"/>
    <w:rsid w:val="001035E0"/>
    <w:rsid w:val="0010388C"/>
    <w:rsid w:val="00104484"/>
    <w:rsid w:val="00107BCA"/>
    <w:rsid w:val="0011036D"/>
    <w:rsid w:val="001106C6"/>
    <w:rsid w:val="0011324C"/>
    <w:rsid w:val="00114A97"/>
    <w:rsid w:val="00114AD9"/>
    <w:rsid w:val="00115B17"/>
    <w:rsid w:val="0012297F"/>
    <w:rsid w:val="00123416"/>
    <w:rsid w:val="00123668"/>
    <w:rsid w:val="00124883"/>
    <w:rsid w:val="00127583"/>
    <w:rsid w:val="001275BE"/>
    <w:rsid w:val="00127837"/>
    <w:rsid w:val="00131B07"/>
    <w:rsid w:val="001329A7"/>
    <w:rsid w:val="00132C13"/>
    <w:rsid w:val="001331B0"/>
    <w:rsid w:val="001331B3"/>
    <w:rsid w:val="00134643"/>
    <w:rsid w:val="001350AD"/>
    <w:rsid w:val="001374C9"/>
    <w:rsid w:val="0013774E"/>
    <w:rsid w:val="001402FC"/>
    <w:rsid w:val="00140996"/>
    <w:rsid w:val="001416F0"/>
    <w:rsid w:val="00141E37"/>
    <w:rsid w:val="00142432"/>
    <w:rsid w:val="0014258C"/>
    <w:rsid w:val="00143EB1"/>
    <w:rsid w:val="00144762"/>
    <w:rsid w:val="001457EB"/>
    <w:rsid w:val="00145B8B"/>
    <w:rsid w:val="0014697A"/>
    <w:rsid w:val="00150D3C"/>
    <w:rsid w:val="00151F7C"/>
    <w:rsid w:val="00152081"/>
    <w:rsid w:val="0015309D"/>
    <w:rsid w:val="0015346A"/>
    <w:rsid w:val="00153F57"/>
    <w:rsid w:val="00154CAA"/>
    <w:rsid w:val="0015686E"/>
    <w:rsid w:val="00157314"/>
    <w:rsid w:val="001573DB"/>
    <w:rsid w:val="00157C25"/>
    <w:rsid w:val="00157CF8"/>
    <w:rsid w:val="0016170A"/>
    <w:rsid w:val="0016337F"/>
    <w:rsid w:val="00164046"/>
    <w:rsid w:val="00167857"/>
    <w:rsid w:val="00167979"/>
    <w:rsid w:val="00167CBE"/>
    <w:rsid w:val="001705F3"/>
    <w:rsid w:val="00170E3C"/>
    <w:rsid w:val="00173529"/>
    <w:rsid w:val="00174DC7"/>
    <w:rsid w:val="00180C64"/>
    <w:rsid w:val="00180FE1"/>
    <w:rsid w:val="00182258"/>
    <w:rsid w:val="001824B4"/>
    <w:rsid w:val="00187BF8"/>
    <w:rsid w:val="00187F4E"/>
    <w:rsid w:val="00194029"/>
    <w:rsid w:val="00194314"/>
    <w:rsid w:val="00194601"/>
    <w:rsid w:val="00194CD0"/>
    <w:rsid w:val="001955B6"/>
    <w:rsid w:val="00195AB4"/>
    <w:rsid w:val="00195B49"/>
    <w:rsid w:val="00196AE3"/>
    <w:rsid w:val="001A07F0"/>
    <w:rsid w:val="001A20D7"/>
    <w:rsid w:val="001A22DA"/>
    <w:rsid w:val="001A2AFB"/>
    <w:rsid w:val="001A3066"/>
    <w:rsid w:val="001A30B8"/>
    <w:rsid w:val="001A40A4"/>
    <w:rsid w:val="001A4373"/>
    <w:rsid w:val="001A61AD"/>
    <w:rsid w:val="001A625C"/>
    <w:rsid w:val="001A7049"/>
    <w:rsid w:val="001A7AB8"/>
    <w:rsid w:val="001B1837"/>
    <w:rsid w:val="001B1B35"/>
    <w:rsid w:val="001B45C3"/>
    <w:rsid w:val="001B4F43"/>
    <w:rsid w:val="001B5296"/>
    <w:rsid w:val="001B5AF2"/>
    <w:rsid w:val="001B60DC"/>
    <w:rsid w:val="001B674C"/>
    <w:rsid w:val="001B6A2E"/>
    <w:rsid w:val="001B76BA"/>
    <w:rsid w:val="001C07FB"/>
    <w:rsid w:val="001C0E38"/>
    <w:rsid w:val="001C19F1"/>
    <w:rsid w:val="001C247B"/>
    <w:rsid w:val="001C2B08"/>
    <w:rsid w:val="001C38FD"/>
    <w:rsid w:val="001C48EC"/>
    <w:rsid w:val="001C4EFF"/>
    <w:rsid w:val="001C6264"/>
    <w:rsid w:val="001D1EE6"/>
    <w:rsid w:val="001D5569"/>
    <w:rsid w:val="001D7DFD"/>
    <w:rsid w:val="001E19B9"/>
    <w:rsid w:val="001E2FAE"/>
    <w:rsid w:val="001E724A"/>
    <w:rsid w:val="001E7F72"/>
    <w:rsid w:val="001F19DE"/>
    <w:rsid w:val="001F2197"/>
    <w:rsid w:val="001F3C47"/>
    <w:rsid w:val="001F48BB"/>
    <w:rsid w:val="001F5FFF"/>
    <w:rsid w:val="001F6C40"/>
    <w:rsid w:val="00201F44"/>
    <w:rsid w:val="00207682"/>
    <w:rsid w:val="00210BCE"/>
    <w:rsid w:val="00210F4C"/>
    <w:rsid w:val="00211E91"/>
    <w:rsid w:val="00215F72"/>
    <w:rsid w:val="0021675A"/>
    <w:rsid w:val="00216C9A"/>
    <w:rsid w:val="00223F1B"/>
    <w:rsid w:val="00224140"/>
    <w:rsid w:val="002279C4"/>
    <w:rsid w:val="002315C3"/>
    <w:rsid w:val="00232736"/>
    <w:rsid w:val="00234076"/>
    <w:rsid w:val="00235AC4"/>
    <w:rsid w:val="00235BBB"/>
    <w:rsid w:val="002379E7"/>
    <w:rsid w:val="00241341"/>
    <w:rsid w:val="00241729"/>
    <w:rsid w:val="00244217"/>
    <w:rsid w:val="00245529"/>
    <w:rsid w:val="00246ACE"/>
    <w:rsid w:val="00250727"/>
    <w:rsid w:val="00250CE2"/>
    <w:rsid w:val="0025110F"/>
    <w:rsid w:val="002517DB"/>
    <w:rsid w:val="00252369"/>
    <w:rsid w:val="00254014"/>
    <w:rsid w:val="00256805"/>
    <w:rsid w:val="00256FD1"/>
    <w:rsid w:val="00262520"/>
    <w:rsid w:val="00262944"/>
    <w:rsid w:val="00263DB4"/>
    <w:rsid w:val="00264042"/>
    <w:rsid w:val="00264095"/>
    <w:rsid w:val="002644E4"/>
    <w:rsid w:val="0026620E"/>
    <w:rsid w:val="002662B3"/>
    <w:rsid w:val="00266BB2"/>
    <w:rsid w:val="00270035"/>
    <w:rsid w:val="002701A4"/>
    <w:rsid w:val="002705D4"/>
    <w:rsid w:val="0027060E"/>
    <w:rsid w:val="0027082A"/>
    <w:rsid w:val="00270E11"/>
    <w:rsid w:val="0027196F"/>
    <w:rsid w:val="00272DB4"/>
    <w:rsid w:val="00273985"/>
    <w:rsid w:val="002739DE"/>
    <w:rsid w:val="00274E68"/>
    <w:rsid w:val="00275ED2"/>
    <w:rsid w:val="00276000"/>
    <w:rsid w:val="002800E4"/>
    <w:rsid w:val="00280C7D"/>
    <w:rsid w:val="002817AB"/>
    <w:rsid w:val="00281C5B"/>
    <w:rsid w:val="00282B24"/>
    <w:rsid w:val="0028329C"/>
    <w:rsid w:val="00283CD0"/>
    <w:rsid w:val="00284E46"/>
    <w:rsid w:val="002860DD"/>
    <w:rsid w:val="00286F39"/>
    <w:rsid w:val="00291139"/>
    <w:rsid w:val="00291FA4"/>
    <w:rsid w:val="00293704"/>
    <w:rsid w:val="00293746"/>
    <w:rsid w:val="00293B7C"/>
    <w:rsid w:val="00296E5F"/>
    <w:rsid w:val="0029716E"/>
    <w:rsid w:val="0029733A"/>
    <w:rsid w:val="002973E7"/>
    <w:rsid w:val="00297A6E"/>
    <w:rsid w:val="002A22C6"/>
    <w:rsid w:val="002A285B"/>
    <w:rsid w:val="002A588C"/>
    <w:rsid w:val="002A58E0"/>
    <w:rsid w:val="002A5B0C"/>
    <w:rsid w:val="002A7DD1"/>
    <w:rsid w:val="002A7E79"/>
    <w:rsid w:val="002B11BF"/>
    <w:rsid w:val="002B1807"/>
    <w:rsid w:val="002B4251"/>
    <w:rsid w:val="002B446B"/>
    <w:rsid w:val="002B51B7"/>
    <w:rsid w:val="002B5474"/>
    <w:rsid w:val="002B66DB"/>
    <w:rsid w:val="002B6899"/>
    <w:rsid w:val="002C28F3"/>
    <w:rsid w:val="002C5010"/>
    <w:rsid w:val="002C6DD5"/>
    <w:rsid w:val="002C7682"/>
    <w:rsid w:val="002D03DF"/>
    <w:rsid w:val="002D06F0"/>
    <w:rsid w:val="002D22CE"/>
    <w:rsid w:val="002D6DC8"/>
    <w:rsid w:val="002D7BE2"/>
    <w:rsid w:val="002E13D1"/>
    <w:rsid w:val="002E2AAF"/>
    <w:rsid w:val="002E31C4"/>
    <w:rsid w:val="002E3F35"/>
    <w:rsid w:val="002E59CA"/>
    <w:rsid w:val="002E6A1C"/>
    <w:rsid w:val="002E7793"/>
    <w:rsid w:val="002F075E"/>
    <w:rsid w:val="002F0F4A"/>
    <w:rsid w:val="002F1B67"/>
    <w:rsid w:val="002F2956"/>
    <w:rsid w:val="002F2C80"/>
    <w:rsid w:val="002F73AE"/>
    <w:rsid w:val="002F7D04"/>
    <w:rsid w:val="00300CE2"/>
    <w:rsid w:val="00301963"/>
    <w:rsid w:val="003020A6"/>
    <w:rsid w:val="003026DE"/>
    <w:rsid w:val="00303AC8"/>
    <w:rsid w:val="00303B6B"/>
    <w:rsid w:val="00304360"/>
    <w:rsid w:val="00304CC6"/>
    <w:rsid w:val="003068B3"/>
    <w:rsid w:val="00310E56"/>
    <w:rsid w:val="00310ED8"/>
    <w:rsid w:val="00314008"/>
    <w:rsid w:val="00314AB3"/>
    <w:rsid w:val="00315368"/>
    <w:rsid w:val="00315595"/>
    <w:rsid w:val="00315DBA"/>
    <w:rsid w:val="0031662F"/>
    <w:rsid w:val="00316EFD"/>
    <w:rsid w:val="003176D5"/>
    <w:rsid w:val="00317BD1"/>
    <w:rsid w:val="00317F5E"/>
    <w:rsid w:val="0032099B"/>
    <w:rsid w:val="0032320D"/>
    <w:rsid w:val="003235A7"/>
    <w:rsid w:val="00326345"/>
    <w:rsid w:val="00327C82"/>
    <w:rsid w:val="003334E5"/>
    <w:rsid w:val="003335A1"/>
    <w:rsid w:val="00333854"/>
    <w:rsid w:val="00333FD8"/>
    <w:rsid w:val="0033458A"/>
    <w:rsid w:val="00337042"/>
    <w:rsid w:val="00341332"/>
    <w:rsid w:val="00341DE8"/>
    <w:rsid w:val="00342D68"/>
    <w:rsid w:val="00343061"/>
    <w:rsid w:val="003438D8"/>
    <w:rsid w:val="00344689"/>
    <w:rsid w:val="003459F3"/>
    <w:rsid w:val="00351355"/>
    <w:rsid w:val="00352185"/>
    <w:rsid w:val="003524E0"/>
    <w:rsid w:val="00352698"/>
    <w:rsid w:val="00355336"/>
    <w:rsid w:val="00356AA0"/>
    <w:rsid w:val="0035715D"/>
    <w:rsid w:val="00360865"/>
    <w:rsid w:val="0036205B"/>
    <w:rsid w:val="00363D73"/>
    <w:rsid w:val="003641FE"/>
    <w:rsid w:val="00364F50"/>
    <w:rsid w:val="0036655B"/>
    <w:rsid w:val="00373423"/>
    <w:rsid w:val="0037347D"/>
    <w:rsid w:val="0037391F"/>
    <w:rsid w:val="00377637"/>
    <w:rsid w:val="00380BEC"/>
    <w:rsid w:val="003832F5"/>
    <w:rsid w:val="003835BA"/>
    <w:rsid w:val="0038399E"/>
    <w:rsid w:val="003844FC"/>
    <w:rsid w:val="0038568E"/>
    <w:rsid w:val="00385A28"/>
    <w:rsid w:val="003900CD"/>
    <w:rsid w:val="0039168B"/>
    <w:rsid w:val="00391D55"/>
    <w:rsid w:val="0039466F"/>
    <w:rsid w:val="00394D27"/>
    <w:rsid w:val="00394D3D"/>
    <w:rsid w:val="00394F50"/>
    <w:rsid w:val="00395393"/>
    <w:rsid w:val="00396F1E"/>
    <w:rsid w:val="003A1049"/>
    <w:rsid w:val="003A15FE"/>
    <w:rsid w:val="003A3B08"/>
    <w:rsid w:val="003A431B"/>
    <w:rsid w:val="003A49E3"/>
    <w:rsid w:val="003A4E92"/>
    <w:rsid w:val="003A715A"/>
    <w:rsid w:val="003B0D25"/>
    <w:rsid w:val="003B1B51"/>
    <w:rsid w:val="003B21F3"/>
    <w:rsid w:val="003B4564"/>
    <w:rsid w:val="003B4CD1"/>
    <w:rsid w:val="003B7724"/>
    <w:rsid w:val="003C202C"/>
    <w:rsid w:val="003C4020"/>
    <w:rsid w:val="003C42DE"/>
    <w:rsid w:val="003C5F38"/>
    <w:rsid w:val="003C7968"/>
    <w:rsid w:val="003C7D21"/>
    <w:rsid w:val="003D073A"/>
    <w:rsid w:val="003D0A3D"/>
    <w:rsid w:val="003D1123"/>
    <w:rsid w:val="003D2D6D"/>
    <w:rsid w:val="003D32CD"/>
    <w:rsid w:val="003D6083"/>
    <w:rsid w:val="003D7EC5"/>
    <w:rsid w:val="003E12BA"/>
    <w:rsid w:val="003E25D0"/>
    <w:rsid w:val="003E4073"/>
    <w:rsid w:val="003E76EF"/>
    <w:rsid w:val="003F00B3"/>
    <w:rsid w:val="003F08F2"/>
    <w:rsid w:val="003F0CCA"/>
    <w:rsid w:val="003F156D"/>
    <w:rsid w:val="003F6E71"/>
    <w:rsid w:val="003F793C"/>
    <w:rsid w:val="00400F77"/>
    <w:rsid w:val="00401D4A"/>
    <w:rsid w:val="0040335E"/>
    <w:rsid w:val="00404BBB"/>
    <w:rsid w:val="00404CE5"/>
    <w:rsid w:val="00405CF3"/>
    <w:rsid w:val="00407C5F"/>
    <w:rsid w:val="00407E92"/>
    <w:rsid w:val="004115E6"/>
    <w:rsid w:val="0041235B"/>
    <w:rsid w:val="00412BEB"/>
    <w:rsid w:val="00414102"/>
    <w:rsid w:val="004169E7"/>
    <w:rsid w:val="00417E88"/>
    <w:rsid w:val="0042036E"/>
    <w:rsid w:val="00421054"/>
    <w:rsid w:val="00422257"/>
    <w:rsid w:val="004229E6"/>
    <w:rsid w:val="00425B49"/>
    <w:rsid w:val="00426E1E"/>
    <w:rsid w:val="004271E7"/>
    <w:rsid w:val="0042764A"/>
    <w:rsid w:val="0043050A"/>
    <w:rsid w:val="00430CC9"/>
    <w:rsid w:val="00433C86"/>
    <w:rsid w:val="0043529B"/>
    <w:rsid w:val="00435F80"/>
    <w:rsid w:val="00435FF2"/>
    <w:rsid w:val="00436676"/>
    <w:rsid w:val="00436682"/>
    <w:rsid w:val="004369C4"/>
    <w:rsid w:val="00437A77"/>
    <w:rsid w:val="00441EBF"/>
    <w:rsid w:val="0044288D"/>
    <w:rsid w:val="00442C1C"/>
    <w:rsid w:val="00447F26"/>
    <w:rsid w:val="0045574D"/>
    <w:rsid w:val="0046001A"/>
    <w:rsid w:val="004610CE"/>
    <w:rsid w:val="004611CD"/>
    <w:rsid w:val="00462A66"/>
    <w:rsid w:val="00463581"/>
    <w:rsid w:val="00465542"/>
    <w:rsid w:val="00467A37"/>
    <w:rsid w:val="00467A8F"/>
    <w:rsid w:val="004702FD"/>
    <w:rsid w:val="00470524"/>
    <w:rsid w:val="004710C7"/>
    <w:rsid w:val="00473191"/>
    <w:rsid w:val="0047362C"/>
    <w:rsid w:val="0047407C"/>
    <w:rsid w:val="00475294"/>
    <w:rsid w:val="00475DB0"/>
    <w:rsid w:val="004764CB"/>
    <w:rsid w:val="0048327D"/>
    <w:rsid w:val="00485512"/>
    <w:rsid w:val="0048629D"/>
    <w:rsid w:val="00486979"/>
    <w:rsid w:val="0048697F"/>
    <w:rsid w:val="00487663"/>
    <w:rsid w:val="00487FC1"/>
    <w:rsid w:val="00490070"/>
    <w:rsid w:val="0049047D"/>
    <w:rsid w:val="00494B3F"/>
    <w:rsid w:val="004970B9"/>
    <w:rsid w:val="004972E8"/>
    <w:rsid w:val="004A0B99"/>
    <w:rsid w:val="004A3440"/>
    <w:rsid w:val="004A3975"/>
    <w:rsid w:val="004A3C49"/>
    <w:rsid w:val="004A53B6"/>
    <w:rsid w:val="004A5E61"/>
    <w:rsid w:val="004B061A"/>
    <w:rsid w:val="004B10AD"/>
    <w:rsid w:val="004B17F2"/>
    <w:rsid w:val="004B2A68"/>
    <w:rsid w:val="004B4289"/>
    <w:rsid w:val="004B4B62"/>
    <w:rsid w:val="004B5A76"/>
    <w:rsid w:val="004B601A"/>
    <w:rsid w:val="004B62D0"/>
    <w:rsid w:val="004C16D9"/>
    <w:rsid w:val="004C2527"/>
    <w:rsid w:val="004C30F1"/>
    <w:rsid w:val="004C373F"/>
    <w:rsid w:val="004C449D"/>
    <w:rsid w:val="004C6887"/>
    <w:rsid w:val="004D06E3"/>
    <w:rsid w:val="004D27AD"/>
    <w:rsid w:val="004E05C5"/>
    <w:rsid w:val="004E0C13"/>
    <w:rsid w:val="004E2581"/>
    <w:rsid w:val="004E3130"/>
    <w:rsid w:val="004E496A"/>
    <w:rsid w:val="004E5A8E"/>
    <w:rsid w:val="004E76B6"/>
    <w:rsid w:val="004E7AAF"/>
    <w:rsid w:val="004F1A4C"/>
    <w:rsid w:val="004F2527"/>
    <w:rsid w:val="004F2BB7"/>
    <w:rsid w:val="004F56FD"/>
    <w:rsid w:val="004F659F"/>
    <w:rsid w:val="004F7788"/>
    <w:rsid w:val="0050069E"/>
    <w:rsid w:val="00500D98"/>
    <w:rsid w:val="005064EF"/>
    <w:rsid w:val="00506E3C"/>
    <w:rsid w:val="00507C9C"/>
    <w:rsid w:val="00507FD7"/>
    <w:rsid w:val="00510DE9"/>
    <w:rsid w:val="0051315A"/>
    <w:rsid w:val="005138C7"/>
    <w:rsid w:val="00514238"/>
    <w:rsid w:val="0051479B"/>
    <w:rsid w:val="00514D1D"/>
    <w:rsid w:val="00515989"/>
    <w:rsid w:val="00516C8A"/>
    <w:rsid w:val="00520544"/>
    <w:rsid w:val="00524222"/>
    <w:rsid w:val="00525A78"/>
    <w:rsid w:val="005269AB"/>
    <w:rsid w:val="0052791E"/>
    <w:rsid w:val="00527CB1"/>
    <w:rsid w:val="00530840"/>
    <w:rsid w:val="00530E3A"/>
    <w:rsid w:val="0053481F"/>
    <w:rsid w:val="0053638A"/>
    <w:rsid w:val="005400B1"/>
    <w:rsid w:val="00544419"/>
    <w:rsid w:val="00544B25"/>
    <w:rsid w:val="0054614F"/>
    <w:rsid w:val="005472CC"/>
    <w:rsid w:val="00550B50"/>
    <w:rsid w:val="00552943"/>
    <w:rsid w:val="00552EA3"/>
    <w:rsid w:val="005542D9"/>
    <w:rsid w:val="00554CA9"/>
    <w:rsid w:val="005562B9"/>
    <w:rsid w:val="005610E7"/>
    <w:rsid w:val="005617D3"/>
    <w:rsid w:val="00561A11"/>
    <w:rsid w:val="00563D2C"/>
    <w:rsid w:val="00565EA9"/>
    <w:rsid w:val="00565EB0"/>
    <w:rsid w:val="00566E34"/>
    <w:rsid w:val="00570777"/>
    <w:rsid w:val="00573460"/>
    <w:rsid w:val="00573D3F"/>
    <w:rsid w:val="005753FC"/>
    <w:rsid w:val="00575406"/>
    <w:rsid w:val="00583A60"/>
    <w:rsid w:val="00584C86"/>
    <w:rsid w:val="00585D7B"/>
    <w:rsid w:val="00585F3B"/>
    <w:rsid w:val="00587203"/>
    <w:rsid w:val="00587C5B"/>
    <w:rsid w:val="00587E69"/>
    <w:rsid w:val="00590718"/>
    <w:rsid w:val="00591E53"/>
    <w:rsid w:val="0059269A"/>
    <w:rsid w:val="00593A3F"/>
    <w:rsid w:val="005940E4"/>
    <w:rsid w:val="005945DC"/>
    <w:rsid w:val="00595CF2"/>
    <w:rsid w:val="00595D51"/>
    <w:rsid w:val="00595E65"/>
    <w:rsid w:val="00596CD9"/>
    <w:rsid w:val="005A15D2"/>
    <w:rsid w:val="005A1B50"/>
    <w:rsid w:val="005A3773"/>
    <w:rsid w:val="005A3E6F"/>
    <w:rsid w:val="005A475D"/>
    <w:rsid w:val="005A4A01"/>
    <w:rsid w:val="005A558C"/>
    <w:rsid w:val="005A5683"/>
    <w:rsid w:val="005A6FD6"/>
    <w:rsid w:val="005A74C5"/>
    <w:rsid w:val="005A7C53"/>
    <w:rsid w:val="005B0123"/>
    <w:rsid w:val="005B03A1"/>
    <w:rsid w:val="005B13F6"/>
    <w:rsid w:val="005B31B5"/>
    <w:rsid w:val="005B38E6"/>
    <w:rsid w:val="005B4C35"/>
    <w:rsid w:val="005B4E9E"/>
    <w:rsid w:val="005B56BA"/>
    <w:rsid w:val="005B5A63"/>
    <w:rsid w:val="005B5C4A"/>
    <w:rsid w:val="005B6CF2"/>
    <w:rsid w:val="005C13E5"/>
    <w:rsid w:val="005C2988"/>
    <w:rsid w:val="005C2BCE"/>
    <w:rsid w:val="005C47F1"/>
    <w:rsid w:val="005C4858"/>
    <w:rsid w:val="005C5DDB"/>
    <w:rsid w:val="005C64CC"/>
    <w:rsid w:val="005C64F9"/>
    <w:rsid w:val="005C750B"/>
    <w:rsid w:val="005C7DE1"/>
    <w:rsid w:val="005D069C"/>
    <w:rsid w:val="005D1424"/>
    <w:rsid w:val="005D440C"/>
    <w:rsid w:val="005D4A54"/>
    <w:rsid w:val="005D5CDE"/>
    <w:rsid w:val="005D5E8B"/>
    <w:rsid w:val="005D60F8"/>
    <w:rsid w:val="005D6C77"/>
    <w:rsid w:val="005D6C85"/>
    <w:rsid w:val="005D6C92"/>
    <w:rsid w:val="005D7074"/>
    <w:rsid w:val="005E1317"/>
    <w:rsid w:val="005E4AB1"/>
    <w:rsid w:val="005E5887"/>
    <w:rsid w:val="005E6F05"/>
    <w:rsid w:val="005E7C35"/>
    <w:rsid w:val="005F0994"/>
    <w:rsid w:val="005F3235"/>
    <w:rsid w:val="005F33A5"/>
    <w:rsid w:val="005F4648"/>
    <w:rsid w:val="00600826"/>
    <w:rsid w:val="00600E24"/>
    <w:rsid w:val="00601ADA"/>
    <w:rsid w:val="00601D15"/>
    <w:rsid w:val="00601FDD"/>
    <w:rsid w:val="0060269B"/>
    <w:rsid w:val="00603910"/>
    <w:rsid w:val="006040FC"/>
    <w:rsid w:val="00604FFE"/>
    <w:rsid w:val="00606C61"/>
    <w:rsid w:val="00610C03"/>
    <w:rsid w:val="0061158E"/>
    <w:rsid w:val="00612F07"/>
    <w:rsid w:val="00612F63"/>
    <w:rsid w:val="00613434"/>
    <w:rsid w:val="00613D96"/>
    <w:rsid w:val="00615FDC"/>
    <w:rsid w:val="00616C82"/>
    <w:rsid w:val="00623458"/>
    <w:rsid w:val="006244BF"/>
    <w:rsid w:val="0062659C"/>
    <w:rsid w:val="0062686B"/>
    <w:rsid w:val="006314AD"/>
    <w:rsid w:val="0063460C"/>
    <w:rsid w:val="00634AEF"/>
    <w:rsid w:val="00636851"/>
    <w:rsid w:val="006379D5"/>
    <w:rsid w:val="00640256"/>
    <w:rsid w:val="00641212"/>
    <w:rsid w:val="0064154F"/>
    <w:rsid w:val="0064588F"/>
    <w:rsid w:val="00646F1A"/>
    <w:rsid w:val="00650068"/>
    <w:rsid w:val="006506BA"/>
    <w:rsid w:val="006506F0"/>
    <w:rsid w:val="00653277"/>
    <w:rsid w:val="00653915"/>
    <w:rsid w:val="00654522"/>
    <w:rsid w:val="00654ED3"/>
    <w:rsid w:val="00655265"/>
    <w:rsid w:val="00655A41"/>
    <w:rsid w:val="00656FB3"/>
    <w:rsid w:val="00657898"/>
    <w:rsid w:val="00657F00"/>
    <w:rsid w:val="0066015F"/>
    <w:rsid w:val="006617AE"/>
    <w:rsid w:val="006635E0"/>
    <w:rsid w:val="0066595C"/>
    <w:rsid w:val="006670D5"/>
    <w:rsid w:val="00667394"/>
    <w:rsid w:val="00670371"/>
    <w:rsid w:val="00670597"/>
    <w:rsid w:val="006714CF"/>
    <w:rsid w:val="0067306C"/>
    <w:rsid w:val="00674DC3"/>
    <w:rsid w:val="00675B31"/>
    <w:rsid w:val="00675BEA"/>
    <w:rsid w:val="00675D7C"/>
    <w:rsid w:val="0067615F"/>
    <w:rsid w:val="0068003C"/>
    <w:rsid w:val="00680630"/>
    <w:rsid w:val="00682848"/>
    <w:rsid w:val="00682A1F"/>
    <w:rsid w:val="00682CF7"/>
    <w:rsid w:val="00686DEB"/>
    <w:rsid w:val="006976A4"/>
    <w:rsid w:val="006A0FA7"/>
    <w:rsid w:val="006A20F8"/>
    <w:rsid w:val="006A2412"/>
    <w:rsid w:val="006A242D"/>
    <w:rsid w:val="006A3B9D"/>
    <w:rsid w:val="006A54BD"/>
    <w:rsid w:val="006A6374"/>
    <w:rsid w:val="006A6ED0"/>
    <w:rsid w:val="006B0027"/>
    <w:rsid w:val="006B2CA9"/>
    <w:rsid w:val="006B440B"/>
    <w:rsid w:val="006B49A0"/>
    <w:rsid w:val="006B51E1"/>
    <w:rsid w:val="006B69C3"/>
    <w:rsid w:val="006B7E97"/>
    <w:rsid w:val="006C14A1"/>
    <w:rsid w:val="006C171F"/>
    <w:rsid w:val="006C18C2"/>
    <w:rsid w:val="006C3351"/>
    <w:rsid w:val="006C3CDD"/>
    <w:rsid w:val="006C5F48"/>
    <w:rsid w:val="006D05DE"/>
    <w:rsid w:val="006D067E"/>
    <w:rsid w:val="006D156F"/>
    <w:rsid w:val="006D2450"/>
    <w:rsid w:val="006D28E6"/>
    <w:rsid w:val="006D2DFB"/>
    <w:rsid w:val="006D5D97"/>
    <w:rsid w:val="006D6513"/>
    <w:rsid w:val="006D742C"/>
    <w:rsid w:val="006E0C29"/>
    <w:rsid w:val="006E1F7C"/>
    <w:rsid w:val="006E2E19"/>
    <w:rsid w:val="006E3B5F"/>
    <w:rsid w:val="006E577C"/>
    <w:rsid w:val="006E77CD"/>
    <w:rsid w:val="006F1280"/>
    <w:rsid w:val="006F1CD1"/>
    <w:rsid w:val="006F1E7D"/>
    <w:rsid w:val="006F2FB7"/>
    <w:rsid w:val="006F5F65"/>
    <w:rsid w:val="006F75AB"/>
    <w:rsid w:val="00700644"/>
    <w:rsid w:val="00700749"/>
    <w:rsid w:val="00702020"/>
    <w:rsid w:val="00703E77"/>
    <w:rsid w:val="00705967"/>
    <w:rsid w:val="007067DD"/>
    <w:rsid w:val="00707DE2"/>
    <w:rsid w:val="007108DF"/>
    <w:rsid w:val="007112A0"/>
    <w:rsid w:val="00712A89"/>
    <w:rsid w:val="00713C3D"/>
    <w:rsid w:val="007140A8"/>
    <w:rsid w:val="0071495E"/>
    <w:rsid w:val="007151AB"/>
    <w:rsid w:val="007173CB"/>
    <w:rsid w:val="0072034A"/>
    <w:rsid w:val="007205D8"/>
    <w:rsid w:val="00721907"/>
    <w:rsid w:val="007228BE"/>
    <w:rsid w:val="007255A3"/>
    <w:rsid w:val="00725F10"/>
    <w:rsid w:val="007304D0"/>
    <w:rsid w:val="00733D85"/>
    <w:rsid w:val="007343E5"/>
    <w:rsid w:val="00735DDA"/>
    <w:rsid w:val="007366B4"/>
    <w:rsid w:val="00737DB0"/>
    <w:rsid w:val="00740083"/>
    <w:rsid w:val="007407CF"/>
    <w:rsid w:val="007410DA"/>
    <w:rsid w:val="00742388"/>
    <w:rsid w:val="00742473"/>
    <w:rsid w:val="0074297F"/>
    <w:rsid w:val="00743E85"/>
    <w:rsid w:val="00744730"/>
    <w:rsid w:val="007459BB"/>
    <w:rsid w:val="00745CEA"/>
    <w:rsid w:val="00746516"/>
    <w:rsid w:val="00750844"/>
    <w:rsid w:val="00752EEA"/>
    <w:rsid w:val="00753EA4"/>
    <w:rsid w:val="00754CAF"/>
    <w:rsid w:val="007557F8"/>
    <w:rsid w:val="0075616C"/>
    <w:rsid w:val="00756CAE"/>
    <w:rsid w:val="00757F40"/>
    <w:rsid w:val="007606D8"/>
    <w:rsid w:val="00760DAF"/>
    <w:rsid w:val="0076145D"/>
    <w:rsid w:val="00761DDC"/>
    <w:rsid w:val="007643D4"/>
    <w:rsid w:val="00764DDC"/>
    <w:rsid w:val="0076658C"/>
    <w:rsid w:val="007673C2"/>
    <w:rsid w:val="00772251"/>
    <w:rsid w:val="00772836"/>
    <w:rsid w:val="0077610B"/>
    <w:rsid w:val="00776673"/>
    <w:rsid w:val="007776FF"/>
    <w:rsid w:val="00782810"/>
    <w:rsid w:val="00782CF3"/>
    <w:rsid w:val="00783262"/>
    <w:rsid w:val="00783B50"/>
    <w:rsid w:val="00784B03"/>
    <w:rsid w:val="00784D28"/>
    <w:rsid w:val="00786578"/>
    <w:rsid w:val="007871A9"/>
    <w:rsid w:val="00787946"/>
    <w:rsid w:val="0079087D"/>
    <w:rsid w:val="00790C7D"/>
    <w:rsid w:val="00793156"/>
    <w:rsid w:val="00793D5F"/>
    <w:rsid w:val="00794914"/>
    <w:rsid w:val="00795BC3"/>
    <w:rsid w:val="007A0C2E"/>
    <w:rsid w:val="007A1B50"/>
    <w:rsid w:val="007A36B4"/>
    <w:rsid w:val="007A672A"/>
    <w:rsid w:val="007A68F4"/>
    <w:rsid w:val="007A6A27"/>
    <w:rsid w:val="007A709D"/>
    <w:rsid w:val="007A71F0"/>
    <w:rsid w:val="007B1669"/>
    <w:rsid w:val="007B1D28"/>
    <w:rsid w:val="007B2B37"/>
    <w:rsid w:val="007B3448"/>
    <w:rsid w:val="007B4EA5"/>
    <w:rsid w:val="007C17FD"/>
    <w:rsid w:val="007C2EC6"/>
    <w:rsid w:val="007C3316"/>
    <w:rsid w:val="007C4D90"/>
    <w:rsid w:val="007D421C"/>
    <w:rsid w:val="007D459B"/>
    <w:rsid w:val="007D4EA9"/>
    <w:rsid w:val="007D581C"/>
    <w:rsid w:val="007D6191"/>
    <w:rsid w:val="007D6432"/>
    <w:rsid w:val="007E224A"/>
    <w:rsid w:val="007E4978"/>
    <w:rsid w:val="007E4D19"/>
    <w:rsid w:val="007E68E2"/>
    <w:rsid w:val="007F019B"/>
    <w:rsid w:val="007F404C"/>
    <w:rsid w:val="007F4C48"/>
    <w:rsid w:val="007F530C"/>
    <w:rsid w:val="008000B7"/>
    <w:rsid w:val="0080023E"/>
    <w:rsid w:val="008014BC"/>
    <w:rsid w:val="0080272A"/>
    <w:rsid w:val="00802C23"/>
    <w:rsid w:val="0080303A"/>
    <w:rsid w:val="008051FE"/>
    <w:rsid w:val="00806B2A"/>
    <w:rsid w:val="008079B3"/>
    <w:rsid w:val="00812709"/>
    <w:rsid w:val="00814F1D"/>
    <w:rsid w:val="00815360"/>
    <w:rsid w:val="00817089"/>
    <w:rsid w:val="0082312A"/>
    <w:rsid w:val="00827977"/>
    <w:rsid w:val="008309B7"/>
    <w:rsid w:val="00830E41"/>
    <w:rsid w:val="008324EB"/>
    <w:rsid w:val="00835AE4"/>
    <w:rsid w:val="00835FA1"/>
    <w:rsid w:val="008367BB"/>
    <w:rsid w:val="00836B8C"/>
    <w:rsid w:val="00842251"/>
    <w:rsid w:val="00842410"/>
    <w:rsid w:val="00844272"/>
    <w:rsid w:val="0084468E"/>
    <w:rsid w:val="00844EAE"/>
    <w:rsid w:val="00846402"/>
    <w:rsid w:val="00846AC3"/>
    <w:rsid w:val="00847509"/>
    <w:rsid w:val="0084776C"/>
    <w:rsid w:val="00851702"/>
    <w:rsid w:val="00853706"/>
    <w:rsid w:val="00853F2F"/>
    <w:rsid w:val="00854BB0"/>
    <w:rsid w:val="00855B54"/>
    <w:rsid w:val="00856039"/>
    <w:rsid w:val="008565F4"/>
    <w:rsid w:val="00856631"/>
    <w:rsid w:val="00856F1B"/>
    <w:rsid w:val="00860EFD"/>
    <w:rsid w:val="00863A69"/>
    <w:rsid w:val="008668DF"/>
    <w:rsid w:val="0087284C"/>
    <w:rsid w:val="00874EED"/>
    <w:rsid w:val="00875245"/>
    <w:rsid w:val="00875A5E"/>
    <w:rsid w:val="00876395"/>
    <w:rsid w:val="00876E61"/>
    <w:rsid w:val="00877E49"/>
    <w:rsid w:val="00890ABB"/>
    <w:rsid w:val="0089201C"/>
    <w:rsid w:val="008921C1"/>
    <w:rsid w:val="00893FBA"/>
    <w:rsid w:val="00894011"/>
    <w:rsid w:val="00894812"/>
    <w:rsid w:val="00894BBB"/>
    <w:rsid w:val="00896566"/>
    <w:rsid w:val="00896F47"/>
    <w:rsid w:val="008A0C24"/>
    <w:rsid w:val="008A1BC5"/>
    <w:rsid w:val="008A1E72"/>
    <w:rsid w:val="008A2BF2"/>
    <w:rsid w:val="008A32A3"/>
    <w:rsid w:val="008A42A6"/>
    <w:rsid w:val="008A4366"/>
    <w:rsid w:val="008A674D"/>
    <w:rsid w:val="008A677D"/>
    <w:rsid w:val="008A6CFA"/>
    <w:rsid w:val="008A6F5B"/>
    <w:rsid w:val="008B0F1D"/>
    <w:rsid w:val="008B2258"/>
    <w:rsid w:val="008B4319"/>
    <w:rsid w:val="008B54A2"/>
    <w:rsid w:val="008B6D5E"/>
    <w:rsid w:val="008B6F65"/>
    <w:rsid w:val="008B7439"/>
    <w:rsid w:val="008C1DF1"/>
    <w:rsid w:val="008C44B7"/>
    <w:rsid w:val="008C49EE"/>
    <w:rsid w:val="008C4D63"/>
    <w:rsid w:val="008C5C19"/>
    <w:rsid w:val="008C60DA"/>
    <w:rsid w:val="008D1DBE"/>
    <w:rsid w:val="008D20A6"/>
    <w:rsid w:val="008D3339"/>
    <w:rsid w:val="008D45F2"/>
    <w:rsid w:val="008D4CD7"/>
    <w:rsid w:val="008E0FBC"/>
    <w:rsid w:val="008E2AE9"/>
    <w:rsid w:val="008E4B9E"/>
    <w:rsid w:val="008E546E"/>
    <w:rsid w:val="008E6235"/>
    <w:rsid w:val="008E6B9E"/>
    <w:rsid w:val="008F1EAB"/>
    <w:rsid w:val="008F5827"/>
    <w:rsid w:val="008F6A61"/>
    <w:rsid w:val="008F70CA"/>
    <w:rsid w:val="008F7591"/>
    <w:rsid w:val="008F7C92"/>
    <w:rsid w:val="0090018C"/>
    <w:rsid w:val="0090131C"/>
    <w:rsid w:val="009031AF"/>
    <w:rsid w:val="00903976"/>
    <w:rsid w:val="00903FC3"/>
    <w:rsid w:val="009053F7"/>
    <w:rsid w:val="009055B4"/>
    <w:rsid w:val="00906417"/>
    <w:rsid w:val="0090655C"/>
    <w:rsid w:val="00910565"/>
    <w:rsid w:val="00911878"/>
    <w:rsid w:val="009200D8"/>
    <w:rsid w:val="0092044B"/>
    <w:rsid w:val="0092048F"/>
    <w:rsid w:val="00920604"/>
    <w:rsid w:val="00922032"/>
    <w:rsid w:val="0092260F"/>
    <w:rsid w:val="0092426C"/>
    <w:rsid w:val="00925D38"/>
    <w:rsid w:val="00927407"/>
    <w:rsid w:val="00927E38"/>
    <w:rsid w:val="00930913"/>
    <w:rsid w:val="00930F07"/>
    <w:rsid w:val="009315F7"/>
    <w:rsid w:val="00932999"/>
    <w:rsid w:val="009356C7"/>
    <w:rsid w:val="00936357"/>
    <w:rsid w:val="009413A0"/>
    <w:rsid w:val="0094230A"/>
    <w:rsid w:val="009433F1"/>
    <w:rsid w:val="0094416B"/>
    <w:rsid w:val="0094636A"/>
    <w:rsid w:val="00946751"/>
    <w:rsid w:val="00946C91"/>
    <w:rsid w:val="00947E5C"/>
    <w:rsid w:val="00947E91"/>
    <w:rsid w:val="00950557"/>
    <w:rsid w:val="00950E9F"/>
    <w:rsid w:val="00951C9B"/>
    <w:rsid w:val="0095473E"/>
    <w:rsid w:val="00955636"/>
    <w:rsid w:val="0095623A"/>
    <w:rsid w:val="009570B2"/>
    <w:rsid w:val="00957953"/>
    <w:rsid w:val="009612EB"/>
    <w:rsid w:val="00962382"/>
    <w:rsid w:val="0096276F"/>
    <w:rsid w:val="00963F03"/>
    <w:rsid w:val="009647DC"/>
    <w:rsid w:val="009649D2"/>
    <w:rsid w:val="00964A8C"/>
    <w:rsid w:val="00964DB1"/>
    <w:rsid w:val="009658FF"/>
    <w:rsid w:val="00966CAE"/>
    <w:rsid w:val="009673F6"/>
    <w:rsid w:val="0097247E"/>
    <w:rsid w:val="009726F7"/>
    <w:rsid w:val="00972EBA"/>
    <w:rsid w:val="00973149"/>
    <w:rsid w:val="00973C5A"/>
    <w:rsid w:val="00975D2D"/>
    <w:rsid w:val="0098301C"/>
    <w:rsid w:val="00983822"/>
    <w:rsid w:val="00984535"/>
    <w:rsid w:val="00990F0F"/>
    <w:rsid w:val="00993E60"/>
    <w:rsid w:val="009965C5"/>
    <w:rsid w:val="009971F0"/>
    <w:rsid w:val="00997388"/>
    <w:rsid w:val="00997981"/>
    <w:rsid w:val="00997C81"/>
    <w:rsid w:val="009A188C"/>
    <w:rsid w:val="009A271D"/>
    <w:rsid w:val="009A34F9"/>
    <w:rsid w:val="009A54F2"/>
    <w:rsid w:val="009A656A"/>
    <w:rsid w:val="009A6B52"/>
    <w:rsid w:val="009A6F88"/>
    <w:rsid w:val="009A7B87"/>
    <w:rsid w:val="009B0A10"/>
    <w:rsid w:val="009B0FB0"/>
    <w:rsid w:val="009B1B3F"/>
    <w:rsid w:val="009B27DD"/>
    <w:rsid w:val="009B3359"/>
    <w:rsid w:val="009B4893"/>
    <w:rsid w:val="009B517B"/>
    <w:rsid w:val="009B5A48"/>
    <w:rsid w:val="009B5B7D"/>
    <w:rsid w:val="009B6D5C"/>
    <w:rsid w:val="009B7A3F"/>
    <w:rsid w:val="009C56E3"/>
    <w:rsid w:val="009C6717"/>
    <w:rsid w:val="009C72EE"/>
    <w:rsid w:val="009D2675"/>
    <w:rsid w:val="009D4952"/>
    <w:rsid w:val="009D4B6F"/>
    <w:rsid w:val="009D5D67"/>
    <w:rsid w:val="009D67EF"/>
    <w:rsid w:val="009D68D1"/>
    <w:rsid w:val="009D78A1"/>
    <w:rsid w:val="009D78DA"/>
    <w:rsid w:val="009E0E27"/>
    <w:rsid w:val="009E1FAF"/>
    <w:rsid w:val="009E2F7B"/>
    <w:rsid w:val="009E5698"/>
    <w:rsid w:val="009E6E01"/>
    <w:rsid w:val="009F0513"/>
    <w:rsid w:val="009F0920"/>
    <w:rsid w:val="009F163C"/>
    <w:rsid w:val="009F1B0D"/>
    <w:rsid w:val="009F2526"/>
    <w:rsid w:val="009F4F22"/>
    <w:rsid w:val="009F52AB"/>
    <w:rsid w:val="009F56B3"/>
    <w:rsid w:val="009F5B8F"/>
    <w:rsid w:val="009F5DF7"/>
    <w:rsid w:val="009F61E7"/>
    <w:rsid w:val="009F76CB"/>
    <w:rsid w:val="00A03199"/>
    <w:rsid w:val="00A03A2A"/>
    <w:rsid w:val="00A060D0"/>
    <w:rsid w:val="00A06286"/>
    <w:rsid w:val="00A07BD4"/>
    <w:rsid w:val="00A127B7"/>
    <w:rsid w:val="00A1412C"/>
    <w:rsid w:val="00A1433E"/>
    <w:rsid w:val="00A17872"/>
    <w:rsid w:val="00A17EE8"/>
    <w:rsid w:val="00A20725"/>
    <w:rsid w:val="00A207D7"/>
    <w:rsid w:val="00A22005"/>
    <w:rsid w:val="00A22A2B"/>
    <w:rsid w:val="00A22D24"/>
    <w:rsid w:val="00A2356A"/>
    <w:rsid w:val="00A24260"/>
    <w:rsid w:val="00A24D3C"/>
    <w:rsid w:val="00A250DE"/>
    <w:rsid w:val="00A300F5"/>
    <w:rsid w:val="00A30D6E"/>
    <w:rsid w:val="00A32826"/>
    <w:rsid w:val="00A33390"/>
    <w:rsid w:val="00A34781"/>
    <w:rsid w:val="00A34B7E"/>
    <w:rsid w:val="00A35ABA"/>
    <w:rsid w:val="00A36941"/>
    <w:rsid w:val="00A418F0"/>
    <w:rsid w:val="00A423C1"/>
    <w:rsid w:val="00A428EB"/>
    <w:rsid w:val="00A4341C"/>
    <w:rsid w:val="00A43CEA"/>
    <w:rsid w:val="00A4438A"/>
    <w:rsid w:val="00A4542D"/>
    <w:rsid w:val="00A4546D"/>
    <w:rsid w:val="00A455A5"/>
    <w:rsid w:val="00A45832"/>
    <w:rsid w:val="00A46CAB"/>
    <w:rsid w:val="00A476B6"/>
    <w:rsid w:val="00A5230A"/>
    <w:rsid w:val="00A52752"/>
    <w:rsid w:val="00A541DD"/>
    <w:rsid w:val="00A56063"/>
    <w:rsid w:val="00A56FD1"/>
    <w:rsid w:val="00A57DBE"/>
    <w:rsid w:val="00A609F7"/>
    <w:rsid w:val="00A6107C"/>
    <w:rsid w:val="00A61B9F"/>
    <w:rsid w:val="00A61F85"/>
    <w:rsid w:val="00A62A67"/>
    <w:rsid w:val="00A64028"/>
    <w:rsid w:val="00A64A7A"/>
    <w:rsid w:val="00A65494"/>
    <w:rsid w:val="00A667EB"/>
    <w:rsid w:val="00A679BD"/>
    <w:rsid w:val="00A70A6C"/>
    <w:rsid w:val="00A7168B"/>
    <w:rsid w:val="00A72675"/>
    <w:rsid w:val="00A74C80"/>
    <w:rsid w:val="00A75AA0"/>
    <w:rsid w:val="00A75D35"/>
    <w:rsid w:val="00A768F9"/>
    <w:rsid w:val="00A76B76"/>
    <w:rsid w:val="00A806A0"/>
    <w:rsid w:val="00A80E6A"/>
    <w:rsid w:val="00A8218D"/>
    <w:rsid w:val="00A823A0"/>
    <w:rsid w:val="00A8253F"/>
    <w:rsid w:val="00A83B78"/>
    <w:rsid w:val="00A83E31"/>
    <w:rsid w:val="00A84CAE"/>
    <w:rsid w:val="00A856E2"/>
    <w:rsid w:val="00A90156"/>
    <w:rsid w:val="00A9016F"/>
    <w:rsid w:val="00A90F45"/>
    <w:rsid w:val="00A94DB9"/>
    <w:rsid w:val="00A96522"/>
    <w:rsid w:val="00A972E2"/>
    <w:rsid w:val="00A97CFA"/>
    <w:rsid w:val="00AA032F"/>
    <w:rsid w:val="00AA1AD1"/>
    <w:rsid w:val="00AA2159"/>
    <w:rsid w:val="00AA2520"/>
    <w:rsid w:val="00AA28F6"/>
    <w:rsid w:val="00AA3149"/>
    <w:rsid w:val="00AA38E7"/>
    <w:rsid w:val="00AA3D70"/>
    <w:rsid w:val="00AA3FBB"/>
    <w:rsid w:val="00AA40E6"/>
    <w:rsid w:val="00AA4A42"/>
    <w:rsid w:val="00AA6A54"/>
    <w:rsid w:val="00AA75F1"/>
    <w:rsid w:val="00AB04AA"/>
    <w:rsid w:val="00AB0B7D"/>
    <w:rsid w:val="00AB110B"/>
    <w:rsid w:val="00AB206A"/>
    <w:rsid w:val="00AB2201"/>
    <w:rsid w:val="00AB23CF"/>
    <w:rsid w:val="00AB35BA"/>
    <w:rsid w:val="00AB3894"/>
    <w:rsid w:val="00AB5893"/>
    <w:rsid w:val="00AB5A90"/>
    <w:rsid w:val="00AC0689"/>
    <w:rsid w:val="00AC1521"/>
    <w:rsid w:val="00AC4117"/>
    <w:rsid w:val="00AC6BF1"/>
    <w:rsid w:val="00AC6D1B"/>
    <w:rsid w:val="00AC743E"/>
    <w:rsid w:val="00AC7CB8"/>
    <w:rsid w:val="00AD07D3"/>
    <w:rsid w:val="00AD0C44"/>
    <w:rsid w:val="00AD1C3F"/>
    <w:rsid w:val="00AD329B"/>
    <w:rsid w:val="00AE01CC"/>
    <w:rsid w:val="00AE5496"/>
    <w:rsid w:val="00AE63BC"/>
    <w:rsid w:val="00AE6EB5"/>
    <w:rsid w:val="00AF2AA3"/>
    <w:rsid w:val="00AF57A4"/>
    <w:rsid w:val="00AF6749"/>
    <w:rsid w:val="00AF754D"/>
    <w:rsid w:val="00B02706"/>
    <w:rsid w:val="00B05E45"/>
    <w:rsid w:val="00B067A1"/>
    <w:rsid w:val="00B07B3D"/>
    <w:rsid w:val="00B10284"/>
    <w:rsid w:val="00B10C69"/>
    <w:rsid w:val="00B12E77"/>
    <w:rsid w:val="00B136D1"/>
    <w:rsid w:val="00B15B73"/>
    <w:rsid w:val="00B1704E"/>
    <w:rsid w:val="00B203E2"/>
    <w:rsid w:val="00B21E9B"/>
    <w:rsid w:val="00B22645"/>
    <w:rsid w:val="00B23376"/>
    <w:rsid w:val="00B26A48"/>
    <w:rsid w:val="00B279F7"/>
    <w:rsid w:val="00B27B8E"/>
    <w:rsid w:val="00B3066F"/>
    <w:rsid w:val="00B31B15"/>
    <w:rsid w:val="00B327F1"/>
    <w:rsid w:val="00B33C21"/>
    <w:rsid w:val="00B36A05"/>
    <w:rsid w:val="00B42BD6"/>
    <w:rsid w:val="00B4627E"/>
    <w:rsid w:val="00B47F27"/>
    <w:rsid w:val="00B503FB"/>
    <w:rsid w:val="00B522E7"/>
    <w:rsid w:val="00B5289D"/>
    <w:rsid w:val="00B52CBF"/>
    <w:rsid w:val="00B533C3"/>
    <w:rsid w:val="00B56D9F"/>
    <w:rsid w:val="00B600B4"/>
    <w:rsid w:val="00B62AC2"/>
    <w:rsid w:val="00B64C65"/>
    <w:rsid w:val="00B66814"/>
    <w:rsid w:val="00B679C1"/>
    <w:rsid w:val="00B71B12"/>
    <w:rsid w:val="00B71E22"/>
    <w:rsid w:val="00B72066"/>
    <w:rsid w:val="00B727AD"/>
    <w:rsid w:val="00B727DE"/>
    <w:rsid w:val="00B72BAE"/>
    <w:rsid w:val="00B73E4D"/>
    <w:rsid w:val="00B73E7B"/>
    <w:rsid w:val="00B75E24"/>
    <w:rsid w:val="00B767E8"/>
    <w:rsid w:val="00B77537"/>
    <w:rsid w:val="00B8058C"/>
    <w:rsid w:val="00B8096C"/>
    <w:rsid w:val="00B8134B"/>
    <w:rsid w:val="00B8144F"/>
    <w:rsid w:val="00B81513"/>
    <w:rsid w:val="00B81D9C"/>
    <w:rsid w:val="00B83AEB"/>
    <w:rsid w:val="00B85D1C"/>
    <w:rsid w:val="00B909D5"/>
    <w:rsid w:val="00B91322"/>
    <w:rsid w:val="00B92619"/>
    <w:rsid w:val="00B926EB"/>
    <w:rsid w:val="00B92F7D"/>
    <w:rsid w:val="00B944D4"/>
    <w:rsid w:val="00B94729"/>
    <w:rsid w:val="00B972C3"/>
    <w:rsid w:val="00BA1422"/>
    <w:rsid w:val="00BA23C6"/>
    <w:rsid w:val="00BA2F69"/>
    <w:rsid w:val="00BA3BBB"/>
    <w:rsid w:val="00BA45A4"/>
    <w:rsid w:val="00BA59AD"/>
    <w:rsid w:val="00BA5E83"/>
    <w:rsid w:val="00BA7C87"/>
    <w:rsid w:val="00BB048D"/>
    <w:rsid w:val="00BB2217"/>
    <w:rsid w:val="00BB336E"/>
    <w:rsid w:val="00BB376A"/>
    <w:rsid w:val="00BB4D72"/>
    <w:rsid w:val="00BB4D82"/>
    <w:rsid w:val="00BB51F5"/>
    <w:rsid w:val="00BB5289"/>
    <w:rsid w:val="00BB6281"/>
    <w:rsid w:val="00BB6385"/>
    <w:rsid w:val="00BB76A6"/>
    <w:rsid w:val="00BC0BC2"/>
    <w:rsid w:val="00BC3E38"/>
    <w:rsid w:val="00BC5CEA"/>
    <w:rsid w:val="00BC65D3"/>
    <w:rsid w:val="00BC6B2E"/>
    <w:rsid w:val="00BC6F5C"/>
    <w:rsid w:val="00BD0608"/>
    <w:rsid w:val="00BD08D8"/>
    <w:rsid w:val="00BD0F5B"/>
    <w:rsid w:val="00BD2811"/>
    <w:rsid w:val="00BD4269"/>
    <w:rsid w:val="00BD6F12"/>
    <w:rsid w:val="00BD7313"/>
    <w:rsid w:val="00BD7977"/>
    <w:rsid w:val="00BE031E"/>
    <w:rsid w:val="00BE038D"/>
    <w:rsid w:val="00BE063D"/>
    <w:rsid w:val="00BE21F4"/>
    <w:rsid w:val="00BE35EC"/>
    <w:rsid w:val="00BE3756"/>
    <w:rsid w:val="00BE4B6A"/>
    <w:rsid w:val="00BE734C"/>
    <w:rsid w:val="00BF27C8"/>
    <w:rsid w:val="00BF3892"/>
    <w:rsid w:val="00BF4E5F"/>
    <w:rsid w:val="00BF559E"/>
    <w:rsid w:val="00BF6340"/>
    <w:rsid w:val="00C0340A"/>
    <w:rsid w:val="00C04611"/>
    <w:rsid w:val="00C0472D"/>
    <w:rsid w:val="00C04E36"/>
    <w:rsid w:val="00C05506"/>
    <w:rsid w:val="00C05BFF"/>
    <w:rsid w:val="00C068C4"/>
    <w:rsid w:val="00C100CB"/>
    <w:rsid w:val="00C106B9"/>
    <w:rsid w:val="00C108BD"/>
    <w:rsid w:val="00C10D72"/>
    <w:rsid w:val="00C10ED9"/>
    <w:rsid w:val="00C115E5"/>
    <w:rsid w:val="00C12246"/>
    <w:rsid w:val="00C12BA3"/>
    <w:rsid w:val="00C144F9"/>
    <w:rsid w:val="00C171F4"/>
    <w:rsid w:val="00C20E7C"/>
    <w:rsid w:val="00C215BB"/>
    <w:rsid w:val="00C37B11"/>
    <w:rsid w:val="00C42088"/>
    <w:rsid w:val="00C44732"/>
    <w:rsid w:val="00C45130"/>
    <w:rsid w:val="00C45B74"/>
    <w:rsid w:val="00C4644F"/>
    <w:rsid w:val="00C52CAC"/>
    <w:rsid w:val="00C530DE"/>
    <w:rsid w:val="00C54719"/>
    <w:rsid w:val="00C54769"/>
    <w:rsid w:val="00C548B7"/>
    <w:rsid w:val="00C61E87"/>
    <w:rsid w:val="00C6322D"/>
    <w:rsid w:val="00C63B63"/>
    <w:rsid w:val="00C65E27"/>
    <w:rsid w:val="00C66DCB"/>
    <w:rsid w:val="00C6754D"/>
    <w:rsid w:val="00C67D22"/>
    <w:rsid w:val="00C71C59"/>
    <w:rsid w:val="00C71E54"/>
    <w:rsid w:val="00C7292B"/>
    <w:rsid w:val="00C73657"/>
    <w:rsid w:val="00C73C38"/>
    <w:rsid w:val="00C73F16"/>
    <w:rsid w:val="00C752AD"/>
    <w:rsid w:val="00C77BB2"/>
    <w:rsid w:val="00C804E4"/>
    <w:rsid w:val="00C80E50"/>
    <w:rsid w:val="00C83046"/>
    <w:rsid w:val="00C837F4"/>
    <w:rsid w:val="00C839BA"/>
    <w:rsid w:val="00C847E1"/>
    <w:rsid w:val="00C84CF4"/>
    <w:rsid w:val="00C86730"/>
    <w:rsid w:val="00C86F64"/>
    <w:rsid w:val="00C87EA9"/>
    <w:rsid w:val="00C904F9"/>
    <w:rsid w:val="00C92975"/>
    <w:rsid w:val="00C929A7"/>
    <w:rsid w:val="00C92D6D"/>
    <w:rsid w:val="00C94058"/>
    <w:rsid w:val="00C94412"/>
    <w:rsid w:val="00C94459"/>
    <w:rsid w:val="00C94508"/>
    <w:rsid w:val="00C957F7"/>
    <w:rsid w:val="00C960F9"/>
    <w:rsid w:val="00C96C92"/>
    <w:rsid w:val="00C97167"/>
    <w:rsid w:val="00C97892"/>
    <w:rsid w:val="00CA00D0"/>
    <w:rsid w:val="00CA062D"/>
    <w:rsid w:val="00CA1E48"/>
    <w:rsid w:val="00CA23B5"/>
    <w:rsid w:val="00CA29D2"/>
    <w:rsid w:val="00CA2F2C"/>
    <w:rsid w:val="00CA3FB5"/>
    <w:rsid w:val="00CA4689"/>
    <w:rsid w:val="00CA684F"/>
    <w:rsid w:val="00CA7AB5"/>
    <w:rsid w:val="00CA7E83"/>
    <w:rsid w:val="00CB198E"/>
    <w:rsid w:val="00CB36EA"/>
    <w:rsid w:val="00CB5314"/>
    <w:rsid w:val="00CB6D53"/>
    <w:rsid w:val="00CB737B"/>
    <w:rsid w:val="00CB742D"/>
    <w:rsid w:val="00CB767D"/>
    <w:rsid w:val="00CC0CA5"/>
    <w:rsid w:val="00CC171E"/>
    <w:rsid w:val="00CC1E27"/>
    <w:rsid w:val="00CC2935"/>
    <w:rsid w:val="00CC3DE4"/>
    <w:rsid w:val="00CC3FD9"/>
    <w:rsid w:val="00CC75A2"/>
    <w:rsid w:val="00CD0C91"/>
    <w:rsid w:val="00CD2087"/>
    <w:rsid w:val="00CD4D06"/>
    <w:rsid w:val="00CD7C55"/>
    <w:rsid w:val="00CE09F2"/>
    <w:rsid w:val="00CE0BDF"/>
    <w:rsid w:val="00CE116C"/>
    <w:rsid w:val="00CE316A"/>
    <w:rsid w:val="00CE3887"/>
    <w:rsid w:val="00CE423F"/>
    <w:rsid w:val="00CE5143"/>
    <w:rsid w:val="00CF0FF0"/>
    <w:rsid w:val="00CF3F33"/>
    <w:rsid w:val="00CF45C7"/>
    <w:rsid w:val="00CF47A7"/>
    <w:rsid w:val="00CF65BE"/>
    <w:rsid w:val="00CF6B96"/>
    <w:rsid w:val="00CF7197"/>
    <w:rsid w:val="00CF7E75"/>
    <w:rsid w:val="00D01314"/>
    <w:rsid w:val="00D038E5"/>
    <w:rsid w:val="00D040C5"/>
    <w:rsid w:val="00D047E5"/>
    <w:rsid w:val="00D04ECD"/>
    <w:rsid w:val="00D06F50"/>
    <w:rsid w:val="00D07230"/>
    <w:rsid w:val="00D07E8E"/>
    <w:rsid w:val="00D10B72"/>
    <w:rsid w:val="00D115F2"/>
    <w:rsid w:val="00D11709"/>
    <w:rsid w:val="00D11EE3"/>
    <w:rsid w:val="00D12C7F"/>
    <w:rsid w:val="00D140F2"/>
    <w:rsid w:val="00D149EE"/>
    <w:rsid w:val="00D14D10"/>
    <w:rsid w:val="00D1525A"/>
    <w:rsid w:val="00D153DD"/>
    <w:rsid w:val="00D162C9"/>
    <w:rsid w:val="00D176B8"/>
    <w:rsid w:val="00D2054F"/>
    <w:rsid w:val="00D23080"/>
    <w:rsid w:val="00D2459B"/>
    <w:rsid w:val="00D245E0"/>
    <w:rsid w:val="00D24CAB"/>
    <w:rsid w:val="00D24ED6"/>
    <w:rsid w:val="00D30A2F"/>
    <w:rsid w:val="00D31450"/>
    <w:rsid w:val="00D33012"/>
    <w:rsid w:val="00D333FA"/>
    <w:rsid w:val="00D33AF4"/>
    <w:rsid w:val="00D34569"/>
    <w:rsid w:val="00D348D3"/>
    <w:rsid w:val="00D351E3"/>
    <w:rsid w:val="00D360C3"/>
    <w:rsid w:val="00D36522"/>
    <w:rsid w:val="00D367DE"/>
    <w:rsid w:val="00D3784E"/>
    <w:rsid w:val="00D41FC9"/>
    <w:rsid w:val="00D4219D"/>
    <w:rsid w:val="00D422D8"/>
    <w:rsid w:val="00D448E2"/>
    <w:rsid w:val="00D45736"/>
    <w:rsid w:val="00D45BC5"/>
    <w:rsid w:val="00D45F3B"/>
    <w:rsid w:val="00D4626D"/>
    <w:rsid w:val="00D50AD8"/>
    <w:rsid w:val="00D51320"/>
    <w:rsid w:val="00D52032"/>
    <w:rsid w:val="00D5231C"/>
    <w:rsid w:val="00D52C3C"/>
    <w:rsid w:val="00D53120"/>
    <w:rsid w:val="00D576AE"/>
    <w:rsid w:val="00D612D6"/>
    <w:rsid w:val="00D627A9"/>
    <w:rsid w:val="00D63002"/>
    <w:rsid w:val="00D631C9"/>
    <w:rsid w:val="00D6523E"/>
    <w:rsid w:val="00D65441"/>
    <w:rsid w:val="00D65B66"/>
    <w:rsid w:val="00D65D2F"/>
    <w:rsid w:val="00D660A9"/>
    <w:rsid w:val="00D673E7"/>
    <w:rsid w:val="00D67BCB"/>
    <w:rsid w:val="00D67FE3"/>
    <w:rsid w:val="00D70AE3"/>
    <w:rsid w:val="00D718BB"/>
    <w:rsid w:val="00D73215"/>
    <w:rsid w:val="00D74994"/>
    <w:rsid w:val="00D75117"/>
    <w:rsid w:val="00D752B4"/>
    <w:rsid w:val="00D7589A"/>
    <w:rsid w:val="00D761C3"/>
    <w:rsid w:val="00D772B6"/>
    <w:rsid w:val="00D77B46"/>
    <w:rsid w:val="00D80974"/>
    <w:rsid w:val="00D82392"/>
    <w:rsid w:val="00D83F8C"/>
    <w:rsid w:val="00D852C6"/>
    <w:rsid w:val="00D87FC0"/>
    <w:rsid w:val="00D915A9"/>
    <w:rsid w:val="00D94056"/>
    <w:rsid w:val="00D95A85"/>
    <w:rsid w:val="00D960BA"/>
    <w:rsid w:val="00D9778A"/>
    <w:rsid w:val="00DA0057"/>
    <w:rsid w:val="00DA0B43"/>
    <w:rsid w:val="00DA0DFB"/>
    <w:rsid w:val="00DA19C5"/>
    <w:rsid w:val="00DA1CC9"/>
    <w:rsid w:val="00DA4C37"/>
    <w:rsid w:val="00DA6A18"/>
    <w:rsid w:val="00DB0506"/>
    <w:rsid w:val="00DB64B5"/>
    <w:rsid w:val="00DB691B"/>
    <w:rsid w:val="00DC1953"/>
    <w:rsid w:val="00DC2E4D"/>
    <w:rsid w:val="00DC3105"/>
    <w:rsid w:val="00DC3496"/>
    <w:rsid w:val="00DC3C97"/>
    <w:rsid w:val="00DC4090"/>
    <w:rsid w:val="00DC5285"/>
    <w:rsid w:val="00DD1B9C"/>
    <w:rsid w:val="00DD250D"/>
    <w:rsid w:val="00DE0115"/>
    <w:rsid w:val="00DE1B0F"/>
    <w:rsid w:val="00DE2D33"/>
    <w:rsid w:val="00DE59BB"/>
    <w:rsid w:val="00DE5DE4"/>
    <w:rsid w:val="00DE69E4"/>
    <w:rsid w:val="00DE791F"/>
    <w:rsid w:val="00DF02AA"/>
    <w:rsid w:val="00DF300F"/>
    <w:rsid w:val="00DF3165"/>
    <w:rsid w:val="00DF38E0"/>
    <w:rsid w:val="00DF67E0"/>
    <w:rsid w:val="00DF6D45"/>
    <w:rsid w:val="00E00552"/>
    <w:rsid w:val="00E0168C"/>
    <w:rsid w:val="00E01B07"/>
    <w:rsid w:val="00E043A0"/>
    <w:rsid w:val="00E04A03"/>
    <w:rsid w:val="00E07E60"/>
    <w:rsid w:val="00E127B4"/>
    <w:rsid w:val="00E1329C"/>
    <w:rsid w:val="00E13A27"/>
    <w:rsid w:val="00E13C0C"/>
    <w:rsid w:val="00E13C1A"/>
    <w:rsid w:val="00E14D00"/>
    <w:rsid w:val="00E15215"/>
    <w:rsid w:val="00E15FC1"/>
    <w:rsid w:val="00E17C38"/>
    <w:rsid w:val="00E208D1"/>
    <w:rsid w:val="00E22169"/>
    <w:rsid w:val="00E225C7"/>
    <w:rsid w:val="00E242B3"/>
    <w:rsid w:val="00E268F6"/>
    <w:rsid w:val="00E2696F"/>
    <w:rsid w:val="00E326F6"/>
    <w:rsid w:val="00E32F79"/>
    <w:rsid w:val="00E35113"/>
    <w:rsid w:val="00E35214"/>
    <w:rsid w:val="00E35CA0"/>
    <w:rsid w:val="00E376F6"/>
    <w:rsid w:val="00E41716"/>
    <w:rsid w:val="00E42453"/>
    <w:rsid w:val="00E426EB"/>
    <w:rsid w:val="00E434E2"/>
    <w:rsid w:val="00E44630"/>
    <w:rsid w:val="00E450F8"/>
    <w:rsid w:val="00E45CBF"/>
    <w:rsid w:val="00E502A7"/>
    <w:rsid w:val="00E502CB"/>
    <w:rsid w:val="00E5067A"/>
    <w:rsid w:val="00E52CEE"/>
    <w:rsid w:val="00E52DA8"/>
    <w:rsid w:val="00E5448C"/>
    <w:rsid w:val="00E54B44"/>
    <w:rsid w:val="00E55618"/>
    <w:rsid w:val="00E56515"/>
    <w:rsid w:val="00E57E11"/>
    <w:rsid w:val="00E6290B"/>
    <w:rsid w:val="00E63062"/>
    <w:rsid w:val="00E65F45"/>
    <w:rsid w:val="00E71F10"/>
    <w:rsid w:val="00E73BC6"/>
    <w:rsid w:val="00E7521B"/>
    <w:rsid w:val="00E7538E"/>
    <w:rsid w:val="00E7574B"/>
    <w:rsid w:val="00E75F2D"/>
    <w:rsid w:val="00E76F4B"/>
    <w:rsid w:val="00E77A99"/>
    <w:rsid w:val="00E81524"/>
    <w:rsid w:val="00E81D4D"/>
    <w:rsid w:val="00E81E57"/>
    <w:rsid w:val="00E83DEF"/>
    <w:rsid w:val="00E8405D"/>
    <w:rsid w:val="00E84E56"/>
    <w:rsid w:val="00E85330"/>
    <w:rsid w:val="00E863EA"/>
    <w:rsid w:val="00E86A58"/>
    <w:rsid w:val="00E90B70"/>
    <w:rsid w:val="00E91A71"/>
    <w:rsid w:val="00E92C5C"/>
    <w:rsid w:val="00E93884"/>
    <w:rsid w:val="00E93A83"/>
    <w:rsid w:val="00E948C8"/>
    <w:rsid w:val="00E94CD8"/>
    <w:rsid w:val="00E95921"/>
    <w:rsid w:val="00E95A02"/>
    <w:rsid w:val="00E961FA"/>
    <w:rsid w:val="00E96757"/>
    <w:rsid w:val="00E96C65"/>
    <w:rsid w:val="00EA18CF"/>
    <w:rsid w:val="00EA1979"/>
    <w:rsid w:val="00EA2717"/>
    <w:rsid w:val="00EA2A94"/>
    <w:rsid w:val="00EA2C3F"/>
    <w:rsid w:val="00EA2E9E"/>
    <w:rsid w:val="00EA341D"/>
    <w:rsid w:val="00EA39CD"/>
    <w:rsid w:val="00EA42DC"/>
    <w:rsid w:val="00EA4424"/>
    <w:rsid w:val="00EA686F"/>
    <w:rsid w:val="00EB0B8A"/>
    <w:rsid w:val="00EB4AF9"/>
    <w:rsid w:val="00EB53DB"/>
    <w:rsid w:val="00EB55B9"/>
    <w:rsid w:val="00EB7B3B"/>
    <w:rsid w:val="00EC186D"/>
    <w:rsid w:val="00EC18C6"/>
    <w:rsid w:val="00EC49F6"/>
    <w:rsid w:val="00EC6E6D"/>
    <w:rsid w:val="00EC7B40"/>
    <w:rsid w:val="00ED1723"/>
    <w:rsid w:val="00ED42E1"/>
    <w:rsid w:val="00ED468B"/>
    <w:rsid w:val="00ED5AE5"/>
    <w:rsid w:val="00EE1B63"/>
    <w:rsid w:val="00EF1E97"/>
    <w:rsid w:val="00EF4216"/>
    <w:rsid w:val="00EF4D95"/>
    <w:rsid w:val="00F001F3"/>
    <w:rsid w:val="00F00291"/>
    <w:rsid w:val="00F0050F"/>
    <w:rsid w:val="00F00735"/>
    <w:rsid w:val="00F010A8"/>
    <w:rsid w:val="00F0120F"/>
    <w:rsid w:val="00F01DF9"/>
    <w:rsid w:val="00F02FE6"/>
    <w:rsid w:val="00F03691"/>
    <w:rsid w:val="00F07302"/>
    <w:rsid w:val="00F1358D"/>
    <w:rsid w:val="00F15CD7"/>
    <w:rsid w:val="00F20F3C"/>
    <w:rsid w:val="00F210F5"/>
    <w:rsid w:val="00F2127D"/>
    <w:rsid w:val="00F21299"/>
    <w:rsid w:val="00F2242A"/>
    <w:rsid w:val="00F22A25"/>
    <w:rsid w:val="00F240B8"/>
    <w:rsid w:val="00F255F8"/>
    <w:rsid w:val="00F31077"/>
    <w:rsid w:val="00F317D4"/>
    <w:rsid w:val="00F31A8F"/>
    <w:rsid w:val="00F359F3"/>
    <w:rsid w:val="00F36183"/>
    <w:rsid w:val="00F36BE5"/>
    <w:rsid w:val="00F377F2"/>
    <w:rsid w:val="00F379B7"/>
    <w:rsid w:val="00F42D55"/>
    <w:rsid w:val="00F43AA0"/>
    <w:rsid w:val="00F46F43"/>
    <w:rsid w:val="00F47538"/>
    <w:rsid w:val="00F47D8E"/>
    <w:rsid w:val="00F509CE"/>
    <w:rsid w:val="00F50C47"/>
    <w:rsid w:val="00F52CF7"/>
    <w:rsid w:val="00F52F7E"/>
    <w:rsid w:val="00F54279"/>
    <w:rsid w:val="00F54E8B"/>
    <w:rsid w:val="00F574FE"/>
    <w:rsid w:val="00F607F2"/>
    <w:rsid w:val="00F637E6"/>
    <w:rsid w:val="00F6565B"/>
    <w:rsid w:val="00F659E0"/>
    <w:rsid w:val="00F66601"/>
    <w:rsid w:val="00F66D86"/>
    <w:rsid w:val="00F67E7D"/>
    <w:rsid w:val="00F708AF"/>
    <w:rsid w:val="00F72FDF"/>
    <w:rsid w:val="00F749EA"/>
    <w:rsid w:val="00F75172"/>
    <w:rsid w:val="00F765FC"/>
    <w:rsid w:val="00F80134"/>
    <w:rsid w:val="00F803BC"/>
    <w:rsid w:val="00F82044"/>
    <w:rsid w:val="00F82F28"/>
    <w:rsid w:val="00F851C0"/>
    <w:rsid w:val="00F8778B"/>
    <w:rsid w:val="00F87843"/>
    <w:rsid w:val="00F9046D"/>
    <w:rsid w:val="00F927F0"/>
    <w:rsid w:val="00F93CC2"/>
    <w:rsid w:val="00F94158"/>
    <w:rsid w:val="00F9452F"/>
    <w:rsid w:val="00F9508D"/>
    <w:rsid w:val="00F97081"/>
    <w:rsid w:val="00F9725E"/>
    <w:rsid w:val="00F97E75"/>
    <w:rsid w:val="00FA035C"/>
    <w:rsid w:val="00FA1890"/>
    <w:rsid w:val="00FA1F29"/>
    <w:rsid w:val="00FA4281"/>
    <w:rsid w:val="00FA4C2E"/>
    <w:rsid w:val="00FA7E9C"/>
    <w:rsid w:val="00FB0DD3"/>
    <w:rsid w:val="00FB173A"/>
    <w:rsid w:val="00FB25D7"/>
    <w:rsid w:val="00FB2ADC"/>
    <w:rsid w:val="00FB421A"/>
    <w:rsid w:val="00FB5189"/>
    <w:rsid w:val="00FB5F62"/>
    <w:rsid w:val="00FC1B4A"/>
    <w:rsid w:val="00FC1E23"/>
    <w:rsid w:val="00FC384B"/>
    <w:rsid w:val="00FC3A46"/>
    <w:rsid w:val="00FC48D2"/>
    <w:rsid w:val="00FC60F9"/>
    <w:rsid w:val="00FC69B6"/>
    <w:rsid w:val="00FC7824"/>
    <w:rsid w:val="00FC7900"/>
    <w:rsid w:val="00FD1CBE"/>
    <w:rsid w:val="00FD1D80"/>
    <w:rsid w:val="00FD21FF"/>
    <w:rsid w:val="00FD3B6D"/>
    <w:rsid w:val="00FD55C1"/>
    <w:rsid w:val="00FD7BE1"/>
    <w:rsid w:val="00FE0530"/>
    <w:rsid w:val="00FE092F"/>
    <w:rsid w:val="00FE104A"/>
    <w:rsid w:val="00FE151B"/>
    <w:rsid w:val="00FE3304"/>
    <w:rsid w:val="00FF0475"/>
    <w:rsid w:val="00FF1C2A"/>
    <w:rsid w:val="00FF2ADD"/>
    <w:rsid w:val="00FF2F40"/>
    <w:rsid w:val="00FF3CCD"/>
    <w:rsid w:val="00FF527F"/>
    <w:rsid w:val="00FF5CF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4A5F3207"/>
  <w15:docId w15:val="{DFD9C1EF-AA2B-4ED9-947D-A6E7C6968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rsid w:val="0044288D"/>
  </w:style>
  <w:style w:type="paragraph" w:styleId="Nadpis1">
    <w:name w:val="heading 1"/>
    <w:basedOn w:val="Normln"/>
    <w:next w:val="Normln"/>
    <w:pPr>
      <w:keepNext/>
      <w:keepLines/>
      <w:spacing w:before="240" w:after="0"/>
      <w:outlineLvl w:val="0"/>
    </w:pPr>
    <w:rPr>
      <w:color w:val="2E75B5"/>
      <w:sz w:val="32"/>
      <w:szCs w:val="32"/>
    </w:rPr>
  </w:style>
  <w:style w:type="paragraph" w:styleId="Nadpis2">
    <w:name w:val="heading 2"/>
    <w:basedOn w:val="Normln"/>
    <w:next w:val="Normln"/>
    <w:pPr>
      <w:keepNext/>
      <w:keepLines/>
      <w:spacing w:before="160" w:after="120"/>
      <w:outlineLvl w:val="1"/>
    </w:pPr>
    <w:rPr>
      <w:rFonts w:ascii="Arial" w:eastAsia="Arial" w:hAnsi="Arial" w:cs="Arial"/>
      <w:b/>
      <w:color w:val="C55911"/>
      <w:sz w:val="28"/>
      <w:szCs w:val="28"/>
    </w:rPr>
  </w:style>
  <w:style w:type="paragraph" w:styleId="Nadpis3">
    <w:name w:val="heading 3"/>
    <w:basedOn w:val="Normln"/>
    <w:next w:val="Normln"/>
    <w:pPr>
      <w:keepNext/>
      <w:keepLines/>
      <w:spacing w:before="120" w:after="120"/>
      <w:outlineLvl w:val="2"/>
    </w:pPr>
    <w:rPr>
      <w:rFonts w:ascii="Arial" w:eastAsia="Arial" w:hAnsi="Arial" w:cs="Arial"/>
      <w:b/>
      <w:color w:val="C55911"/>
      <w:sz w:val="24"/>
      <w:szCs w:val="24"/>
    </w:rPr>
  </w:style>
  <w:style w:type="paragraph" w:styleId="Nadpis4">
    <w:name w:val="heading 4"/>
    <w:basedOn w:val="Normln"/>
    <w:next w:val="Normln"/>
    <w:pPr>
      <w:keepNext/>
      <w:keepLines/>
      <w:spacing w:before="40" w:after="0"/>
      <w:ind w:left="1416"/>
      <w:outlineLvl w:val="3"/>
    </w:pPr>
    <w:rPr>
      <w:rFonts w:ascii="Arial" w:eastAsia="Arial" w:hAnsi="Arial" w:cs="Arial"/>
      <w:b/>
      <w:color w:val="3B3838"/>
    </w:rPr>
  </w:style>
  <w:style w:type="paragraph" w:styleId="Nadpis5">
    <w:name w:val="heading 5"/>
    <w:basedOn w:val="Normln"/>
    <w:next w:val="Normln"/>
    <w:pPr>
      <w:keepNext/>
      <w:keepLines/>
      <w:spacing w:before="40" w:after="0"/>
      <w:outlineLvl w:val="4"/>
    </w:pPr>
    <w:rPr>
      <w:color w:val="2E75B5"/>
    </w:rPr>
  </w:style>
  <w:style w:type="paragraph" w:styleId="Nadpis6">
    <w:name w:val="heading 6"/>
    <w:basedOn w:val="Normln"/>
    <w:next w:val="Normln"/>
    <w:pPr>
      <w:keepNext/>
      <w:keepLines/>
      <w:spacing w:before="40" w:after="0"/>
      <w:outlineLvl w:val="5"/>
    </w:pPr>
    <w:rPr>
      <w:color w:val="1F4E79"/>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zev">
    <w:name w:val="Title"/>
    <w:basedOn w:val="Normln"/>
    <w:next w:val="Normln"/>
    <w:pPr>
      <w:spacing w:after="0" w:line="240" w:lineRule="auto"/>
    </w:pPr>
    <w:rPr>
      <w:sz w:val="56"/>
      <w:szCs w:val="56"/>
    </w:rPr>
  </w:style>
  <w:style w:type="paragraph" w:styleId="Podnadpis">
    <w:name w:val="Subtitle"/>
    <w:basedOn w:val="Normln"/>
    <w:next w:val="Normln"/>
    <w:rPr>
      <w:color w:val="5A5A5A"/>
    </w:rPr>
  </w:style>
  <w:style w:type="table" w:customStyle="1" w:styleId="a">
    <w:basedOn w:val="TableNormal"/>
    <w:pPr>
      <w:spacing w:after="0" w:line="240" w:lineRule="auto"/>
    </w:pPr>
    <w:tblPr>
      <w:tblStyleRowBandSize w:val="1"/>
      <w:tblStyleColBandSize w:val="1"/>
      <w:tblCellMar>
        <w:left w:w="115" w:type="dxa"/>
        <w:right w:w="115" w:type="dxa"/>
      </w:tblCellMar>
    </w:tblPr>
    <w:tcPr>
      <w:shd w:val="clear" w:color="auto" w:fill="3B3838"/>
    </w:tcPr>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pPr>
      <w:spacing w:after="0" w:line="240" w:lineRule="auto"/>
    </w:pPr>
    <w:tblPr>
      <w:tblStyleRowBandSize w:val="1"/>
      <w:tblStyleColBandSize w:val="1"/>
      <w:tblCellMar>
        <w:left w:w="115" w:type="dxa"/>
        <w:right w:w="115" w:type="dxa"/>
      </w:tblCellMar>
    </w:tblPr>
    <w:tcPr>
      <w:shd w:val="clear" w:color="auto" w:fill="3B3838"/>
    </w:tcPr>
  </w:style>
  <w:style w:type="table" w:customStyle="1" w:styleId="a2">
    <w:basedOn w:val="TableNormal"/>
    <w:tblPr>
      <w:tblStyleRowBandSize w:val="1"/>
      <w:tblStyleColBandSize w:val="1"/>
      <w:tblCellMar>
        <w:left w:w="70" w:type="dxa"/>
        <w:right w:w="70" w:type="dxa"/>
      </w:tblCellMar>
    </w:tblPr>
  </w:style>
  <w:style w:type="table" w:customStyle="1" w:styleId="a3">
    <w:basedOn w:val="TableNormal"/>
    <w:tblPr>
      <w:tblStyleRowBandSize w:val="1"/>
      <w:tblStyleColBandSize w:val="1"/>
      <w:tblCellMar>
        <w:left w:w="70" w:type="dxa"/>
        <w:right w:w="70" w:type="dxa"/>
      </w:tblCellMar>
    </w:tblPr>
  </w:style>
  <w:style w:type="table" w:customStyle="1" w:styleId="a4">
    <w:basedOn w:val="TableNormal"/>
    <w:tblPr>
      <w:tblStyleRowBandSize w:val="1"/>
      <w:tblStyleColBandSize w:val="1"/>
      <w:tblCellMar>
        <w:left w:w="70" w:type="dxa"/>
        <w:right w:w="70" w:type="dxa"/>
      </w:tblCellMar>
    </w:tblPr>
  </w:style>
  <w:style w:type="table" w:customStyle="1" w:styleId="a5">
    <w:basedOn w:val="TableNormal"/>
    <w:tblPr>
      <w:tblStyleRowBandSize w:val="1"/>
      <w:tblStyleColBandSize w:val="1"/>
      <w:tblCellMar>
        <w:left w:w="70" w:type="dxa"/>
        <w:right w:w="70" w:type="dxa"/>
      </w:tblCellMar>
    </w:tblPr>
  </w:style>
  <w:style w:type="table" w:customStyle="1" w:styleId="a6">
    <w:basedOn w:val="TableNormal"/>
    <w:tblPr>
      <w:tblStyleRowBandSize w:val="1"/>
      <w:tblStyleColBandSize w:val="1"/>
      <w:tblCellMar>
        <w:left w:w="70" w:type="dxa"/>
        <w:right w:w="70" w:type="dxa"/>
      </w:tblCellMar>
    </w:tblPr>
  </w:style>
  <w:style w:type="table" w:customStyle="1" w:styleId="a7">
    <w:basedOn w:val="TableNormal"/>
    <w:tblPr>
      <w:tblStyleRowBandSize w:val="1"/>
      <w:tblStyleColBandSize w:val="1"/>
      <w:tblCellMar>
        <w:left w:w="70" w:type="dxa"/>
        <w:right w:w="70" w:type="dxa"/>
      </w:tblCellMar>
    </w:tblPr>
  </w:style>
  <w:style w:type="table" w:customStyle="1" w:styleId="a8">
    <w:basedOn w:val="TableNormal"/>
    <w:tblPr>
      <w:tblStyleRowBandSize w:val="1"/>
      <w:tblStyleColBandSize w:val="1"/>
      <w:tblCellMar>
        <w:left w:w="70" w:type="dxa"/>
        <w:right w:w="70" w:type="dxa"/>
      </w:tblCellMar>
    </w:tblPr>
  </w:style>
  <w:style w:type="table" w:customStyle="1" w:styleId="a9">
    <w:basedOn w:val="TableNormal"/>
    <w:tblPr>
      <w:tblStyleRowBandSize w:val="1"/>
      <w:tblStyleColBandSize w:val="1"/>
      <w:tblCellMar>
        <w:left w:w="70" w:type="dxa"/>
        <w:right w:w="70" w:type="dxa"/>
      </w:tblCellMar>
    </w:tblPr>
  </w:style>
  <w:style w:type="table" w:customStyle="1" w:styleId="aa">
    <w:basedOn w:val="TableNormal"/>
    <w:tblPr>
      <w:tblStyleRowBandSize w:val="1"/>
      <w:tblStyleColBandSize w:val="1"/>
      <w:tblCellMar>
        <w:left w:w="70" w:type="dxa"/>
        <w:right w:w="70" w:type="dxa"/>
      </w:tblCellMar>
    </w:tblPr>
  </w:style>
  <w:style w:type="table" w:customStyle="1" w:styleId="ab">
    <w:basedOn w:val="TableNormal"/>
    <w:tblPr>
      <w:tblStyleRowBandSize w:val="1"/>
      <w:tblStyleColBandSize w:val="1"/>
      <w:tblCellMar>
        <w:left w:w="70" w:type="dxa"/>
        <w:right w:w="70" w:type="dxa"/>
      </w:tblCellMar>
    </w:tblPr>
  </w:style>
  <w:style w:type="table" w:customStyle="1" w:styleId="ac">
    <w:basedOn w:val="TableNormal"/>
    <w:tblPr>
      <w:tblStyleRowBandSize w:val="1"/>
      <w:tblStyleColBandSize w:val="1"/>
      <w:tblCellMar>
        <w:left w:w="70" w:type="dxa"/>
        <w:right w:w="70" w:type="dxa"/>
      </w:tblCellMar>
    </w:tblPr>
  </w:style>
  <w:style w:type="table" w:customStyle="1" w:styleId="ad">
    <w:basedOn w:val="TableNormal"/>
    <w:tblPr>
      <w:tblStyleRowBandSize w:val="1"/>
      <w:tblStyleColBandSize w:val="1"/>
      <w:tblCellMar>
        <w:left w:w="70" w:type="dxa"/>
        <w:right w:w="70" w:type="dxa"/>
      </w:tblCellMar>
    </w:tblPr>
  </w:style>
  <w:style w:type="table" w:customStyle="1" w:styleId="ae">
    <w:basedOn w:val="TableNormal"/>
    <w:tblPr>
      <w:tblStyleRowBandSize w:val="1"/>
      <w:tblStyleColBandSize w:val="1"/>
      <w:tblCellMar>
        <w:left w:w="70" w:type="dxa"/>
        <w:right w:w="70" w:type="dxa"/>
      </w:tblCellMar>
    </w:tblPr>
  </w:style>
  <w:style w:type="table" w:customStyle="1" w:styleId="af">
    <w:basedOn w:val="TableNormal"/>
    <w:tblPr>
      <w:tblStyleRowBandSize w:val="1"/>
      <w:tblStyleColBandSize w:val="1"/>
      <w:tblCellMar>
        <w:left w:w="70" w:type="dxa"/>
        <w:right w:w="70" w:type="dxa"/>
      </w:tblCellMar>
    </w:tblPr>
  </w:style>
  <w:style w:type="table" w:customStyle="1" w:styleId="af0">
    <w:basedOn w:val="TableNormal"/>
    <w:pPr>
      <w:spacing w:after="0" w:line="240" w:lineRule="auto"/>
    </w:pPr>
    <w:tblPr>
      <w:tblStyleRowBandSize w:val="1"/>
      <w:tblStyleColBandSize w:val="1"/>
      <w:tblCellMar>
        <w:left w:w="115" w:type="dxa"/>
        <w:right w:w="115" w:type="dxa"/>
      </w:tblCellMar>
    </w:tblPr>
    <w:tcPr>
      <w:shd w:val="clear" w:color="auto" w:fill="3B3838"/>
    </w:tcPr>
  </w:style>
  <w:style w:type="paragraph" w:styleId="Textpoznpodarou">
    <w:name w:val="footnote text"/>
    <w:basedOn w:val="Normln"/>
    <w:link w:val="TextpoznpodarouChar"/>
    <w:uiPriority w:val="99"/>
    <w:semiHidden/>
    <w:unhideWhenUsed/>
    <w:rsid w:val="008A674D"/>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8A674D"/>
    <w:rPr>
      <w:sz w:val="20"/>
      <w:szCs w:val="20"/>
    </w:rPr>
  </w:style>
  <w:style w:type="character" w:styleId="Znakapoznpodarou">
    <w:name w:val="footnote reference"/>
    <w:basedOn w:val="Standardnpsmoodstavce"/>
    <w:uiPriority w:val="99"/>
    <w:semiHidden/>
    <w:unhideWhenUsed/>
    <w:rsid w:val="008A674D"/>
    <w:rPr>
      <w:vertAlign w:val="superscript"/>
    </w:rPr>
  </w:style>
  <w:style w:type="character" w:styleId="Hypertextovodkaz">
    <w:name w:val="Hyperlink"/>
    <w:basedOn w:val="Standardnpsmoodstavce"/>
    <w:uiPriority w:val="99"/>
    <w:unhideWhenUsed/>
    <w:rsid w:val="00670371"/>
    <w:rPr>
      <w:color w:val="0000FF" w:themeColor="hyperlink"/>
      <w:u w:val="single"/>
    </w:rPr>
  </w:style>
  <w:style w:type="character" w:styleId="Sledovanodkaz">
    <w:name w:val="FollowedHyperlink"/>
    <w:basedOn w:val="Standardnpsmoodstavce"/>
    <w:uiPriority w:val="99"/>
    <w:semiHidden/>
    <w:unhideWhenUsed/>
    <w:rsid w:val="00092A50"/>
    <w:rPr>
      <w:color w:val="800080" w:themeColor="followedHyperlink"/>
      <w:u w:val="single"/>
    </w:rPr>
  </w:style>
  <w:style w:type="character" w:styleId="Odkaznakoment">
    <w:name w:val="annotation reference"/>
    <w:basedOn w:val="Standardnpsmoodstavce"/>
    <w:uiPriority w:val="99"/>
    <w:semiHidden/>
    <w:unhideWhenUsed/>
    <w:rsid w:val="00C0472D"/>
    <w:rPr>
      <w:sz w:val="16"/>
      <w:szCs w:val="16"/>
    </w:rPr>
  </w:style>
  <w:style w:type="paragraph" w:styleId="Textkomente">
    <w:name w:val="annotation text"/>
    <w:basedOn w:val="Normln"/>
    <w:link w:val="TextkomenteChar"/>
    <w:uiPriority w:val="99"/>
    <w:unhideWhenUsed/>
    <w:rsid w:val="00C0472D"/>
    <w:pPr>
      <w:spacing w:line="240" w:lineRule="auto"/>
    </w:pPr>
    <w:rPr>
      <w:sz w:val="20"/>
      <w:szCs w:val="20"/>
    </w:rPr>
  </w:style>
  <w:style w:type="character" w:customStyle="1" w:styleId="TextkomenteChar">
    <w:name w:val="Text komentáře Char"/>
    <w:basedOn w:val="Standardnpsmoodstavce"/>
    <w:link w:val="Textkomente"/>
    <w:uiPriority w:val="99"/>
    <w:rsid w:val="00C0472D"/>
    <w:rPr>
      <w:sz w:val="20"/>
      <w:szCs w:val="20"/>
    </w:rPr>
  </w:style>
  <w:style w:type="paragraph" w:styleId="Pedmtkomente">
    <w:name w:val="annotation subject"/>
    <w:basedOn w:val="Textkomente"/>
    <w:next w:val="Textkomente"/>
    <w:link w:val="PedmtkomenteChar"/>
    <w:uiPriority w:val="99"/>
    <w:semiHidden/>
    <w:unhideWhenUsed/>
    <w:rsid w:val="00C0472D"/>
    <w:rPr>
      <w:b/>
      <w:bCs/>
    </w:rPr>
  </w:style>
  <w:style w:type="character" w:customStyle="1" w:styleId="PedmtkomenteChar">
    <w:name w:val="Předmět komentáře Char"/>
    <w:basedOn w:val="TextkomenteChar"/>
    <w:link w:val="Pedmtkomente"/>
    <w:uiPriority w:val="99"/>
    <w:semiHidden/>
    <w:rsid w:val="00C0472D"/>
    <w:rPr>
      <w:b/>
      <w:bCs/>
      <w:sz w:val="20"/>
      <w:szCs w:val="20"/>
    </w:rPr>
  </w:style>
  <w:style w:type="paragraph" w:styleId="Textbubliny">
    <w:name w:val="Balloon Text"/>
    <w:basedOn w:val="Normln"/>
    <w:link w:val="TextbublinyChar"/>
    <w:uiPriority w:val="99"/>
    <w:semiHidden/>
    <w:unhideWhenUsed/>
    <w:rsid w:val="00C0472D"/>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C0472D"/>
    <w:rPr>
      <w:rFonts w:ascii="Segoe UI" w:hAnsi="Segoe UI" w:cs="Segoe UI"/>
      <w:sz w:val="18"/>
      <w:szCs w:val="18"/>
    </w:rPr>
  </w:style>
  <w:style w:type="paragraph" w:styleId="Odstavecseseznamem">
    <w:name w:val="List Paragraph"/>
    <w:basedOn w:val="Normln"/>
    <w:uiPriority w:val="34"/>
    <w:qFormat/>
    <w:rsid w:val="00144762"/>
    <w:pPr>
      <w:ind w:left="720"/>
      <w:contextualSpacing/>
    </w:pPr>
  </w:style>
  <w:style w:type="character" w:customStyle="1" w:styleId="Nevyeenzmnka1">
    <w:name w:val="Nevyřešená zmínka1"/>
    <w:basedOn w:val="Standardnpsmoodstavce"/>
    <w:uiPriority w:val="99"/>
    <w:semiHidden/>
    <w:unhideWhenUsed/>
    <w:rsid w:val="003D2D6D"/>
    <w:rPr>
      <w:color w:val="605E5C"/>
      <w:shd w:val="clear" w:color="auto" w:fill="E1DFDD"/>
    </w:rPr>
  </w:style>
  <w:style w:type="paragraph" w:styleId="Obsah2">
    <w:name w:val="toc 2"/>
    <w:basedOn w:val="Normln"/>
    <w:next w:val="Normln"/>
    <w:autoRedefine/>
    <w:uiPriority w:val="39"/>
    <w:unhideWhenUsed/>
    <w:rsid w:val="0027082A"/>
    <w:pPr>
      <w:spacing w:after="100"/>
      <w:ind w:left="220"/>
    </w:pPr>
  </w:style>
  <w:style w:type="paragraph" w:styleId="Obsah3">
    <w:name w:val="toc 3"/>
    <w:basedOn w:val="Normln"/>
    <w:next w:val="Normln"/>
    <w:autoRedefine/>
    <w:uiPriority w:val="39"/>
    <w:unhideWhenUsed/>
    <w:rsid w:val="0027082A"/>
    <w:pPr>
      <w:spacing w:after="100"/>
      <w:ind w:left="440"/>
    </w:pPr>
  </w:style>
  <w:style w:type="paragraph" w:styleId="Obsah4">
    <w:name w:val="toc 4"/>
    <w:basedOn w:val="Normln"/>
    <w:next w:val="Normln"/>
    <w:autoRedefine/>
    <w:uiPriority w:val="39"/>
    <w:unhideWhenUsed/>
    <w:rsid w:val="0027082A"/>
    <w:pPr>
      <w:spacing w:after="100"/>
      <w:ind w:left="660"/>
    </w:pPr>
  </w:style>
  <w:style w:type="character" w:customStyle="1" w:styleId="Nevyeenzmnka2">
    <w:name w:val="Nevyřešená zmínka2"/>
    <w:basedOn w:val="Standardnpsmoodstavce"/>
    <w:uiPriority w:val="99"/>
    <w:semiHidden/>
    <w:unhideWhenUsed/>
    <w:rsid w:val="00173529"/>
    <w:rPr>
      <w:color w:val="605E5C"/>
      <w:shd w:val="clear" w:color="auto" w:fill="E1DFDD"/>
    </w:rPr>
  </w:style>
  <w:style w:type="paragraph" w:styleId="Bezmezer">
    <w:name w:val="No Spacing"/>
    <w:uiPriority w:val="1"/>
    <w:qFormat/>
    <w:rsid w:val="00250727"/>
    <w:pPr>
      <w:spacing w:after="0" w:line="240" w:lineRule="auto"/>
    </w:pPr>
  </w:style>
  <w:style w:type="table" w:styleId="Mkatabulky">
    <w:name w:val="Table Grid"/>
    <w:basedOn w:val="Normlntabulka"/>
    <w:uiPriority w:val="39"/>
    <w:rsid w:val="008F7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ln1">
    <w:name w:val="Normální1"/>
    <w:basedOn w:val="Normln"/>
    <w:next w:val="Normln"/>
    <w:link w:val="NormalChar"/>
    <w:qFormat/>
    <w:rsid w:val="00742473"/>
    <w:pPr>
      <w:spacing w:line="276" w:lineRule="auto"/>
      <w:jc w:val="both"/>
    </w:pPr>
    <w:rPr>
      <w:rFonts w:ascii="Bahnschrift" w:eastAsia="Bahnschrift" w:hAnsi="Bahnschrift" w:cs="Bahnschrift"/>
    </w:rPr>
  </w:style>
  <w:style w:type="paragraph" w:styleId="Normlnweb">
    <w:name w:val="Normal (Web)"/>
    <w:basedOn w:val="Normln"/>
    <w:uiPriority w:val="99"/>
    <w:unhideWhenUsed/>
    <w:rsid w:val="005D60F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Char">
    <w:name w:val="Normal Char"/>
    <w:basedOn w:val="Standardnpsmoodstavce"/>
    <w:link w:val="Normln1"/>
    <w:rsid w:val="00742473"/>
    <w:rPr>
      <w:rFonts w:ascii="Bahnschrift" w:eastAsia="Bahnschrift" w:hAnsi="Bahnschrift" w:cs="Bahnschrift"/>
    </w:rPr>
  </w:style>
  <w:style w:type="character" w:styleId="Siln">
    <w:name w:val="Strong"/>
    <w:basedOn w:val="Standardnpsmoodstavce"/>
    <w:uiPriority w:val="22"/>
    <w:qFormat/>
    <w:rsid w:val="005D60F8"/>
    <w:rPr>
      <w:b/>
      <w:bCs/>
    </w:rPr>
  </w:style>
  <w:style w:type="table" w:styleId="Stednstnovn1zvraznn1">
    <w:name w:val="Medium Shading 1 Accent 1"/>
    <w:basedOn w:val="Normlntabulka"/>
    <w:uiPriority w:val="63"/>
    <w:rsid w:val="00C92975"/>
    <w:pPr>
      <w:spacing w:after="0" w:line="240" w:lineRule="auto"/>
    </w:pPr>
    <w:rPr>
      <w:rFonts w:asciiTheme="minorHAnsi" w:eastAsiaTheme="minorHAnsi" w:hAnsiTheme="minorHAnsi" w:cstheme="minorBidi"/>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Zdraznn">
    <w:name w:val="Emphasis"/>
    <w:basedOn w:val="Standardnpsmoodstavce"/>
    <w:uiPriority w:val="20"/>
    <w:qFormat/>
    <w:rsid w:val="00A07BD4"/>
    <w:rPr>
      <w:i/>
      <w:iCs/>
    </w:rPr>
  </w:style>
  <w:style w:type="paragraph" w:styleId="Revize">
    <w:name w:val="Revision"/>
    <w:hidden/>
    <w:uiPriority w:val="99"/>
    <w:semiHidden/>
    <w:rsid w:val="0001059C"/>
    <w:pPr>
      <w:spacing w:after="0" w:line="240" w:lineRule="auto"/>
    </w:pPr>
  </w:style>
  <w:style w:type="character" w:customStyle="1" w:styleId="todownload">
    <w:name w:val="todownload"/>
    <w:basedOn w:val="Standardnpsmoodstavce"/>
    <w:rsid w:val="00C929A7"/>
  </w:style>
  <w:style w:type="paragraph" w:customStyle="1" w:styleId="Styl1">
    <w:name w:val="Styl1"/>
    <w:basedOn w:val="Nadpis1"/>
    <w:link w:val="Styl1Char"/>
    <w:qFormat/>
    <w:rsid w:val="00F47D8E"/>
    <w:rPr>
      <w:rFonts w:ascii="Arial" w:eastAsiaTheme="majorEastAsia" w:hAnsi="Arial" w:cstheme="majorBidi"/>
      <w:b/>
      <w:caps/>
      <w:noProof/>
      <w:color w:val="943634" w:themeColor="accent2" w:themeShade="BF"/>
    </w:rPr>
  </w:style>
  <w:style w:type="character" w:customStyle="1" w:styleId="Styl1Char">
    <w:name w:val="Styl1 Char"/>
    <w:basedOn w:val="Standardnpsmoodstavce"/>
    <w:link w:val="Styl1"/>
    <w:rsid w:val="00F47D8E"/>
    <w:rPr>
      <w:rFonts w:ascii="Arial" w:eastAsiaTheme="majorEastAsia" w:hAnsi="Arial" w:cstheme="majorBidi"/>
      <w:b/>
      <w:caps/>
      <w:noProof/>
      <w:color w:val="943634" w:themeColor="accent2" w:themeShade="BF"/>
      <w:sz w:val="32"/>
      <w:szCs w:val="32"/>
    </w:rPr>
  </w:style>
  <w:style w:type="character" w:styleId="Nevyeenzmnka">
    <w:name w:val="Unresolved Mention"/>
    <w:basedOn w:val="Standardnpsmoodstavce"/>
    <w:uiPriority w:val="99"/>
    <w:semiHidden/>
    <w:unhideWhenUsed/>
    <w:rsid w:val="00B600B4"/>
    <w:rPr>
      <w:color w:val="605E5C"/>
      <w:shd w:val="clear" w:color="auto" w:fill="E1DFDD"/>
    </w:rPr>
  </w:style>
  <w:style w:type="paragraph" w:styleId="Zhlav">
    <w:name w:val="header"/>
    <w:basedOn w:val="Normln"/>
    <w:link w:val="ZhlavChar"/>
    <w:uiPriority w:val="99"/>
    <w:unhideWhenUsed/>
    <w:rsid w:val="00412BEB"/>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412BEB"/>
  </w:style>
  <w:style w:type="paragraph" w:styleId="Zpat">
    <w:name w:val="footer"/>
    <w:basedOn w:val="Normln"/>
    <w:link w:val="ZpatChar"/>
    <w:uiPriority w:val="99"/>
    <w:unhideWhenUsed/>
    <w:rsid w:val="00412BEB"/>
    <w:pPr>
      <w:tabs>
        <w:tab w:val="center" w:pos="4536"/>
        <w:tab w:val="right" w:pos="9072"/>
      </w:tabs>
      <w:spacing w:after="0" w:line="240" w:lineRule="auto"/>
    </w:pPr>
  </w:style>
  <w:style w:type="character" w:customStyle="1" w:styleId="ZpatChar">
    <w:name w:val="Zápatí Char"/>
    <w:basedOn w:val="Standardnpsmoodstavce"/>
    <w:link w:val="Zpat"/>
    <w:uiPriority w:val="99"/>
    <w:rsid w:val="00412BEB"/>
  </w:style>
  <w:style w:type="paragraph" w:styleId="Obsah1">
    <w:name w:val="toc 1"/>
    <w:basedOn w:val="Normln"/>
    <w:next w:val="Normln"/>
    <w:autoRedefine/>
    <w:uiPriority w:val="39"/>
    <w:unhideWhenUsed/>
    <w:rsid w:val="00552943"/>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009844">
      <w:bodyDiv w:val="1"/>
      <w:marLeft w:val="0"/>
      <w:marRight w:val="0"/>
      <w:marTop w:val="0"/>
      <w:marBottom w:val="0"/>
      <w:divBdr>
        <w:top w:val="none" w:sz="0" w:space="0" w:color="auto"/>
        <w:left w:val="none" w:sz="0" w:space="0" w:color="auto"/>
        <w:bottom w:val="none" w:sz="0" w:space="0" w:color="auto"/>
        <w:right w:val="none" w:sz="0" w:space="0" w:color="auto"/>
      </w:divBdr>
    </w:div>
    <w:div w:id="52509097">
      <w:bodyDiv w:val="1"/>
      <w:marLeft w:val="0"/>
      <w:marRight w:val="0"/>
      <w:marTop w:val="0"/>
      <w:marBottom w:val="0"/>
      <w:divBdr>
        <w:top w:val="none" w:sz="0" w:space="0" w:color="auto"/>
        <w:left w:val="none" w:sz="0" w:space="0" w:color="auto"/>
        <w:bottom w:val="none" w:sz="0" w:space="0" w:color="auto"/>
        <w:right w:val="none" w:sz="0" w:space="0" w:color="auto"/>
      </w:divBdr>
    </w:div>
    <w:div w:id="65423528">
      <w:bodyDiv w:val="1"/>
      <w:marLeft w:val="0"/>
      <w:marRight w:val="0"/>
      <w:marTop w:val="0"/>
      <w:marBottom w:val="0"/>
      <w:divBdr>
        <w:top w:val="none" w:sz="0" w:space="0" w:color="auto"/>
        <w:left w:val="none" w:sz="0" w:space="0" w:color="auto"/>
        <w:bottom w:val="none" w:sz="0" w:space="0" w:color="auto"/>
        <w:right w:val="none" w:sz="0" w:space="0" w:color="auto"/>
      </w:divBdr>
    </w:div>
    <w:div w:id="144199698">
      <w:bodyDiv w:val="1"/>
      <w:marLeft w:val="0"/>
      <w:marRight w:val="0"/>
      <w:marTop w:val="0"/>
      <w:marBottom w:val="0"/>
      <w:divBdr>
        <w:top w:val="none" w:sz="0" w:space="0" w:color="auto"/>
        <w:left w:val="none" w:sz="0" w:space="0" w:color="auto"/>
        <w:bottom w:val="none" w:sz="0" w:space="0" w:color="auto"/>
        <w:right w:val="none" w:sz="0" w:space="0" w:color="auto"/>
      </w:divBdr>
    </w:div>
    <w:div w:id="158547895">
      <w:bodyDiv w:val="1"/>
      <w:marLeft w:val="0"/>
      <w:marRight w:val="0"/>
      <w:marTop w:val="0"/>
      <w:marBottom w:val="0"/>
      <w:divBdr>
        <w:top w:val="none" w:sz="0" w:space="0" w:color="auto"/>
        <w:left w:val="none" w:sz="0" w:space="0" w:color="auto"/>
        <w:bottom w:val="none" w:sz="0" w:space="0" w:color="auto"/>
        <w:right w:val="none" w:sz="0" w:space="0" w:color="auto"/>
      </w:divBdr>
    </w:div>
    <w:div w:id="159542391">
      <w:bodyDiv w:val="1"/>
      <w:marLeft w:val="0"/>
      <w:marRight w:val="0"/>
      <w:marTop w:val="0"/>
      <w:marBottom w:val="0"/>
      <w:divBdr>
        <w:top w:val="none" w:sz="0" w:space="0" w:color="auto"/>
        <w:left w:val="none" w:sz="0" w:space="0" w:color="auto"/>
        <w:bottom w:val="none" w:sz="0" w:space="0" w:color="auto"/>
        <w:right w:val="none" w:sz="0" w:space="0" w:color="auto"/>
      </w:divBdr>
    </w:div>
    <w:div w:id="173694482">
      <w:bodyDiv w:val="1"/>
      <w:marLeft w:val="0"/>
      <w:marRight w:val="0"/>
      <w:marTop w:val="0"/>
      <w:marBottom w:val="0"/>
      <w:divBdr>
        <w:top w:val="none" w:sz="0" w:space="0" w:color="auto"/>
        <w:left w:val="none" w:sz="0" w:space="0" w:color="auto"/>
        <w:bottom w:val="none" w:sz="0" w:space="0" w:color="auto"/>
        <w:right w:val="none" w:sz="0" w:space="0" w:color="auto"/>
      </w:divBdr>
    </w:div>
    <w:div w:id="175274166">
      <w:bodyDiv w:val="1"/>
      <w:marLeft w:val="0"/>
      <w:marRight w:val="0"/>
      <w:marTop w:val="0"/>
      <w:marBottom w:val="0"/>
      <w:divBdr>
        <w:top w:val="none" w:sz="0" w:space="0" w:color="auto"/>
        <w:left w:val="none" w:sz="0" w:space="0" w:color="auto"/>
        <w:bottom w:val="none" w:sz="0" w:space="0" w:color="auto"/>
        <w:right w:val="none" w:sz="0" w:space="0" w:color="auto"/>
      </w:divBdr>
    </w:div>
    <w:div w:id="178979908">
      <w:bodyDiv w:val="1"/>
      <w:marLeft w:val="0"/>
      <w:marRight w:val="0"/>
      <w:marTop w:val="0"/>
      <w:marBottom w:val="0"/>
      <w:divBdr>
        <w:top w:val="none" w:sz="0" w:space="0" w:color="auto"/>
        <w:left w:val="none" w:sz="0" w:space="0" w:color="auto"/>
        <w:bottom w:val="none" w:sz="0" w:space="0" w:color="auto"/>
        <w:right w:val="none" w:sz="0" w:space="0" w:color="auto"/>
      </w:divBdr>
    </w:div>
    <w:div w:id="181866583">
      <w:bodyDiv w:val="1"/>
      <w:marLeft w:val="0"/>
      <w:marRight w:val="0"/>
      <w:marTop w:val="0"/>
      <w:marBottom w:val="0"/>
      <w:divBdr>
        <w:top w:val="none" w:sz="0" w:space="0" w:color="auto"/>
        <w:left w:val="none" w:sz="0" w:space="0" w:color="auto"/>
        <w:bottom w:val="none" w:sz="0" w:space="0" w:color="auto"/>
        <w:right w:val="none" w:sz="0" w:space="0" w:color="auto"/>
      </w:divBdr>
    </w:div>
    <w:div w:id="187715368">
      <w:bodyDiv w:val="1"/>
      <w:marLeft w:val="0"/>
      <w:marRight w:val="0"/>
      <w:marTop w:val="0"/>
      <w:marBottom w:val="0"/>
      <w:divBdr>
        <w:top w:val="none" w:sz="0" w:space="0" w:color="auto"/>
        <w:left w:val="none" w:sz="0" w:space="0" w:color="auto"/>
        <w:bottom w:val="none" w:sz="0" w:space="0" w:color="auto"/>
        <w:right w:val="none" w:sz="0" w:space="0" w:color="auto"/>
      </w:divBdr>
    </w:div>
    <w:div w:id="189874495">
      <w:bodyDiv w:val="1"/>
      <w:marLeft w:val="0"/>
      <w:marRight w:val="0"/>
      <w:marTop w:val="0"/>
      <w:marBottom w:val="0"/>
      <w:divBdr>
        <w:top w:val="none" w:sz="0" w:space="0" w:color="auto"/>
        <w:left w:val="none" w:sz="0" w:space="0" w:color="auto"/>
        <w:bottom w:val="none" w:sz="0" w:space="0" w:color="auto"/>
        <w:right w:val="none" w:sz="0" w:space="0" w:color="auto"/>
      </w:divBdr>
    </w:div>
    <w:div w:id="210502242">
      <w:bodyDiv w:val="1"/>
      <w:marLeft w:val="0"/>
      <w:marRight w:val="0"/>
      <w:marTop w:val="0"/>
      <w:marBottom w:val="0"/>
      <w:divBdr>
        <w:top w:val="none" w:sz="0" w:space="0" w:color="auto"/>
        <w:left w:val="none" w:sz="0" w:space="0" w:color="auto"/>
        <w:bottom w:val="none" w:sz="0" w:space="0" w:color="auto"/>
        <w:right w:val="none" w:sz="0" w:space="0" w:color="auto"/>
      </w:divBdr>
    </w:div>
    <w:div w:id="213081599">
      <w:bodyDiv w:val="1"/>
      <w:marLeft w:val="0"/>
      <w:marRight w:val="0"/>
      <w:marTop w:val="0"/>
      <w:marBottom w:val="0"/>
      <w:divBdr>
        <w:top w:val="none" w:sz="0" w:space="0" w:color="auto"/>
        <w:left w:val="none" w:sz="0" w:space="0" w:color="auto"/>
        <w:bottom w:val="none" w:sz="0" w:space="0" w:color="auto"/>
        <w:right w:val="none" w:sz="0" w:space="0" w:color="auto"/>
      </w:divBdr>
    </w:div>
    <w:div w:id="226840617">
      <w:bodyDiv w:val="1"/>
      <w:marLeft w:val="0"/>
      <w:marRight w:val="0"/>
      <w:marTop w:val="0"/>
      <w:marBottom w:val="0"/>
      <w:divBdr>
        <w:top w:val="none" w:sz="0" w:space="0" w:color="auto"/>
        <w:left w:val="none" w:sz="0" w:space="0" w:color="auto"/>
        <w:bottom w:val="none" w:sz="0" w:space="0" w:color="auto"/>
        <w:right w:val="none" w:sz="0" w:space="0" w:color="auto"/>
      </w:divBdr>
    </w:div>
    <w:div w:id="228661680">
      <w:bodyDiv w:val="1"/>
      <w:marLeft w:val="0"/>
      <w:marRight w:val="0"/>
      <w:marTop w:val="0"/>
      <w:marBottom w:val="0"/>
      <w:divBdr>
        <w:top w:val="none" w:sz="0" w:space="0" w:color="auto"/>
        <w:left w:val="none" w:sz="0" w:space="0" w:color="auto"/>
        <w:bottom w:val="none" w:sz="0" w:space="0" w:color="auto"/>
        <w:right w:val="none" w:sz="0" w:space="0" w:color="auto"/>
      </w:divBdr>
      <w:divsChild>
        <w:div w:id="1825970796">
          <w:marLeft w:val="0"/>
          <w:marRight w:val="0"/>
          <w:marTop w:val="90"/>
          <w:marBottom w:val="30"/>
          <w:divBdr>
            <w:top w:val="none" w:sz="0" w:space="0" w:color="auto"/>
            <w:left w:val="none" w:sz="0" w:space="0" w:color="auto"/>
            <w:bottom w:val="none" w:sz="0" w:space="0" w:color="auto"/>
            <w:right w:val="none" w:sz="0" w:space="0" w:color="auto"/>
          </w:divBdr>
        </w:div>
        <w:div w:id="1142890265">
          <w:marLeft w:val="0"/>
          <w:marRight w:val="0"/>
          <w:marTop w:val="90"/>
          <w:marBottom w:val="30"/>
          <w:divBdr>
            <w:top w:val="none" w:sz="0" w:space="0" w:color="auto"/>
            <w:left w:val="none" w:sz="0" w:space="0" w:color="auto"/>
            <w:bottom w:val="none" w:sz="0" w:space="0" w:color="auto"/>
            <w:right w:val="none" w:sz="0" w:space="0" w:color="auto"/>
          </w:divBdr>
        </w:div>
        <w:div w:id="386681218">
          <w:marLeft w:val="0"/>
          <w:marRight w:val="0"/>
          <w:marTop w:val="90"/>
          <w:marBottom w:val="30"/>
          <w:divBdr>
            <w:top w:val="none" w:sz="0" w:space="0" w:color="auto"/>
            <w:left w:val="none" w:sz="0" w:space="0" w:color="auto"/>
            <w:bottom w:val="none" w:sz="0" w:space="0" w:color="auto"/>
            <w:right w:val="none" w:sz="0" w:space="0" w:color="auto"/>
          </w:divBdr>
        </w:div>
      </w:divsChild>
    </w:div>
    <w:div w:id="229459470">
      <w:bodyDiv w:val="1"/>
      <w:marLeft w:val="0"/>
      <w:marRight w:val="0"/>
      <w:marTop w:val="0"/>
      <w:marBottom w:val="0"/>
      <w:divBdr>
        <w:top w:val="none" w:sz="0" w:space="0" w:color="auto"/>
        <w:left w:val="none" w:sz="0" w:space="0" w:color="auto"/>
        <w:bottom w:val="none" w:sz="0" w:space="0" w:color="auto"/>
        <w:right w:val="none" w:sz="0" w:space="0" w:color="auto"/>
      </w:divBdr>
    </w:div>
    <w:div w:id="242373571">
      <w:bodyDiv w:val="1"/>
      <w:marLeft w:val="0"/>
      <w:marRight w:val="0"/>
      <w:marTop w:val="0"/>
      <w:marBottom w:val="0"/>
      <w:divBdr>
        <w:top w:val="none" w:sz="0" w:space="0" w:color="auto"/>
        <w:left w:val="none" w:sz="0" w:space="0" w:color="auto"/>
        <w:bottom w:val="none" w:sz="0" w:space="0" w:color="auto"/>
        <w:right w:val="none" w:sz="0" w:space="0" w:color="auto"/>
      </w:divBdr>
    </w:div>
    <w:div w:id="274018733">
      <w:bodyDiv w:val="1"/>
      <w:marLeft w:val="0"/>
      <w:marRight w:val="0"/>
      <w:marTop w:val="0"/>
      <w:marBottom w:val="0"/>
      <w:divBdr>
        <w:top w:val="none" w:sz="0" w:space="0" w:color="auto"/>
        <w:left w:val="none" w:sz="0" w:space="0" w:color="auto"/>
        <w:bottom w:val="none" w:sz="0" w:space="0" w:color="auto"/>
        <w:right w:val="none" w:sz="0" w:space="0" w:color="auto"/>
      </w:divBdr>
    </w:div>
    <w:div w:id="289819813">
      <w:bodyDiv w:val="1"/>
      <w:marLeft w:val="0"/>
      <w:marRight w:val="0"/>
      <w:marTop w:val="0"/>
      <w:marBottom w:val="0"/>
      <w:divBdr>
        <w:top w:val="none" w:sz="0" w:space="0" w:color="auto"/>
        <w:left w:val="none" w:sz="0" w:space="0" w:color="auto"/>
        <w:bottom w:val="none" w:sz="0" w:space="0" w:color="auto"/>
        <w:right w:val="none" w:sz="0" w:space="0" w:color="auto"/>
      </w:divBdr>
    </w:div>
    <w:div w:id="291981271">
      <w:bodyDiv w:val="1"/>
      <w:marLeft w:val="0"/>
      <w:marRight w:val="0"/>
      <w:marTop w:val="0"/>
      <w:marBottom w:val="0"/>
      <w:divBdr>
        <w:top w:val="none" w:sz="0" w:space="0" w:color="auto"/>
        <w:left w:val="none" w:sz="0" w:space="0" w:color="auto"/>
        <w:bottom w:val="none" w:sz="0" w:space="0" w:color="auto"/>
        <w:right w:val="none" w:sz="0" w:space="0" w:color="auto"/>
      </w:divBdr>
    </w:div>
    <w:div w:id="302540868">
      <w:bodyDiv w:val="1"/>
      <w:marLeft w:val="0"/>
      <w:marRight w:val="0"/>
      <w:marTop w:val="0"/>
      <w:marBottom w:val="0"/>
      <w:divBdr>
        <w:top w:val="none" w:sz="0" w:space="0" w:color="auto"/>
        <w:left w:val="none" w:sz="0" w:space="0" w:color="auto"/>
        <w:bottom w:val="none" w:sz="0" w:space="0" w:color="auto"/>
        <w:right w:val="none" w:sz="0" w:space="0" w:color="auto"/>
      </w:divBdr>
    </w:div>
    <w:div w:id="342515053">
      <w:bodyDiv w:val="1"/>
      <w:marLeft w:val="0"/>
      <w:marRight w:val="0"/>
      <w:marTop w:val="0"/>
      <w:marBottom w:val="0"/>
      <w:divBdr>
        <w:top w:val="none" w:sz="0" w:space="0" w:color="auto"/>
        <w:left w:val="none" w:sz="0" w:space="0" w:color="auto"/>
        <w:bottom w:val="none" w:sz="0" w:space="0" w:color="auto"/>
        <w:right w:val="none" w:sz="0" w:space="0" w:color="auto"/>
      </w:divBdr>
      <w:divsChild>
        <w:div w:id="810440268">
          <w:marLeft w:val="0"/>
          <w:marRight w:val="0"/>
          <w:marTop w:val="0"/>
          <w:marBottom w:val="0"/>
          <w:divBdr>
            <w:top w:val="none" w:sz="0" w:space="0" w:color="auto"/>
            <w:left w:val="none" w:sz="0" w:space="0" w:color="auto"/>
            <w:bottom w:val="none" w:sz="0" w:space="0" w:color="auto"/>
            <w:right w:val="none" w:sz="0" w:space="0" w:color="auto"/>
          </w:divBdr>
        </w:div>
        <w:div w:id="1065489716">
          <w:marLeft w:val="0"/>
          <w:marRight w:val="0"/>
          <w:marTop w:val="0"/>
          <w:marBottom w:val="0"/>
          <w:divBdr>
            <w:top w:val="none" w:sz="0" w:space="0" w:color="auto"/>
            <w:left w:val="none" w:sz="0" w:space="0" w:color="auto"/>
            <w:bottom w:val="none" w:sz="0" w:space="0" w:color="auto"/>
            <w:right w:val="none" w:sz="0" w:space="0" w:color="auto"/>
          </w:divBdr>
        </w:div>
        <w:div w:id="23748158">
          <w:marLeft w:val="0"/>
          <w:marRight w:val="0"/>
          <w:marTop w:val="0"/>
          <w:marBottom w:val="0"/>
          <w:divBdr>
            <w:top w:val="none" w:sz="0" w:space="0" w:color="auto"/>
            <w:left w:val="none" w:sz="0" w:space="0" w:color="auto"/>
            <w:bottom w:val="none" w:sz="0" w:space="0" w:color="auto"/>
            <w:right w:val="none" w:sz="0" w:space="0" w:color="auto"/>
          </w:divBdr>
        </w:div>
      </w:divsChild>
    </w:div>
    <w:div w:id="362436569">
      <w:bodyDiv w:val="1"/>
      <w:marLeft w:val="0"/>
      <w:marRight w:val="0"/>
      <w:marTop w:val="0"/>
      <w:marBottom w:val="0"/>
      <w:divBdr>
        <w:top w:val="none" w:sz="0" w:space="0" w:color="auto"/>
        <w:left w:val="none" w:sz="0" w:space="0" w:color="auto"/>
        <w:bottom w:val="none" w:sz="0" w:space="0" w:color="auto"/>
        <w:right w:val="none" w:sz="0" w:space="0" w:color="auto"/>
      </w:divBdr>
    </w:div>
    <w:div w:id="395905862">
      <w:bodyDiv w:val="1"/>
      <w:marLeft w:val="0"/>
      <w:marRight w:val="0"/>
      <w:marTop w:val="0"/>
      <w:marBottom w:val="0"/>
      <w:divBdr>
        <w:top w:val="none" w:sz="0" w:space="0" w:color="auto"/>
        <w:left w:val="none" w:sz="0" w:space="0" w:color="auto"/>
        <w:bottom w:val="none" w:sz="0" w:space="0" w:color="auto"/>
        <w:right w:val="none" w:sz="0" w:space="0" w:color="auto"/>
      </w:divBdr>
    </w:div>
    <w:div w:id="405567649">
      <w:bodyDiv w:val="1"/>
      <w:marLeft w:val="0"/>
      <w:marRight w:val="0"/>
      <w:marTop w:val="0"/>
      <w:marBottom w:val="0"/>
      <w:divBdr>
        <w:top w:val="none" w:sz="0" w:space="0" w:color="auto"/>
        <w:left w:val="none" w:sz="0" w:space="0" w:color="auto"/>
        <w:bottom w:val="none" w:sz="0" w:space="0" w:color="auto"/>
        <w:right w:val="none" w:sz="0" w:space="0" w:color="auto"/>
      </w:divBdr>
    </w:div>
    <w:div w:id="406149441">
      <w:bodyDiv w:val="1"/>
      <w:marLeft w:val="0"/>
      <w:marRight w:val="0"/>
      <w:marTop w:val="0"/>
      <w:marBottom w:val="0"/>
      <w:divBdr>
        <w:top w:val="none" w:sz="0" w:space="0" w:color="auto"/>
        <w:left w:val="none" w:sz="0" w:space="0" w:color="auto"/>
        <w:bottom w:val="none" w:sz="0" w:space="0" w:color="auto"/>
        <w:right w:val="none" w:sz="0" w:space="0" w:color="auto"/>
      </w:divBdr>
    </w:div>
    <w:div w:id="420183856">
      <w:bodyDiv w:val="1"/>
      <w:marLeft w:val="0"/>
      <w:marRight w:val="0"/>
      <w:marTop w:val="0"/>
      <w:marBottom w:val="0"/>
      <w:divBdr>
        <w:top w:val="none" w:sz="0" w:space="0" w:color="auto"/>
        <w:left w:val="none" w:sz="0" w:space="0" w:color="auto"/>
        <w:bottom w:val="none" w:sz="0" w:space="0" w:color="auto"/>
        <w:right w:val="none" w:sz="0" w:space="0" w:color="auto"/>
      </w:divBdr>
    </w:div>
    <w:div w:id="466825670">
      <w:bodyDiv w:val="1"/>
      <w:marLeft w:val="0"/>
      <w:marRight w:val="0"/>
      <w:marTop w:val="0"/>
      <w:marBottom w:val="0"/>
      <w:divBdr>
        <w:top w:val="none" w:sz="0" w:space="0" w:color="auto"/>
        <w:left w:val="none" w:sz="0" w:space="0" w:color="auto"/>
        <w:bottom w:val="none" w:sz="0" w:space="0" w:color="auto"/>
        <w:right w:val="none" w:sz="0" w:space="0" w:color="auto"/>
      </w:divBdr>
    </w:div>
    <w:div w:id="498079974">
      <w:bodyDiv w:val="1"/>
      <w:marLeft w:val="0"/>
      <w:marRight w:val="0"/>
      <w:marTop w:val="0"/>
      <w:marBottom w:val="0"/>
      <w:divBdr>
        <w:top w:val="none" w:sz="0" w:space="0" w:color="auto"/>
        <w:left w:val="none" w:sz="0" w:space="0" w:color="auto"/>
        <w:bottom w:val="none" w:sz="0" w:space="0" w:color="auto"/>
        <w:right w:val="none" w:sz="0" w:space="0" w:color="auto"/>
      </w:divBdr>
    </w:div>
    <w:div w:id="504169388">
      <w:bodyDiv w:val="1"/>
      <w:marLeft w:val="0"/>
      <w:marRight w:val="0"/>
      <w:marTop w:val="0"/>
      <w:marBottom w:val="0"/>
      <w:divBdr>
        <w:top w:val="none" w:sz="0" w:space="0" w:color="auto"/>
        <w:left w:val="none" w:sz="0" w:space="0" w:color="auto"/>
        <w:bottom w:val="none" w:sz="0" w:space="0" w:color="auto"/>
        <w:right w:val="none" w:sz="0" w:space="0" w:color="auto"/>
      </w:divBdr>
      <w:divsChild>
        <w:div w:id="382678381">
          <w:marLeft w:val="0"/>
          <w:marRight w:val="0"/>
          <w:marTop w:val="0"/>
          <w:marBottom w:val="0"/>
          <w:divBdr>
            <w:top w:val="none" w:sz="0" w:space="0" w:color="auto"/>
            <w:left w:val="none" w:sz="0" w:space="0" w:color="auto"/>
            <w:bottom w:val="none" w:sz="0" w:space="0" w:color="auto"/>
            <w:right w:val="none" w:sz="0" w:space="0" w:color="auto"/>
          </w:divBdr>
        </w:div>
      </w:divsChild>
    </w:div>
    <w:div w:id="533352454">
      <w:bodyDiv w:val="1"/>
      <w:marLeft w:val="0"/>
      <w:marRight w:val="0"/>
      <w:marTop w:val="0"/>
      <w:marBottom w:val="0"/>
      <w:divBdr>
        <w:top w:val="none" w:sz="0" w:space="0" w:color="auto"/>
        <w:left w:val="none" w:sz="0" w:space="0" w:color="auto"/>
        <w:bottom w:val="none" w:sz="0" w:space="0" w:color="auto"/>
        <w:right w:val="none" w:sz="0" w:space="0" w:color="auto"/>
      </w:divBdr>
      <w:divsChild>
        <w:div w:id="27224986">
          <w:marLeft w:val="0"/>
          <w:marRight w:val="0"/>
          <w:marTop w:val="0"/>
          <w:marBottom w:val="0"/>
          <w:divBdr>
            <w:top w:val="none" w:sz="0" w:space="0" w:color="auto"/>
            <w:left w:val="none" w:sz="0" w:space="0" w:color="auto"/>
            <w:bottom w:val="none" w:sz="0" w:space="0" w:color="auto"/>
            <w:right w:val="none" w:sz="0" w:space="0" w:color="auto"/>
          </w:divBdr>
        </w:div>
      </w:divsChild>
    </w:div>
    <w:div w:id="545609998">
      <w:bodyDiv w:val="1"/>
      <w:marLeft w:val="0"/>
      <w:marRight w:val="0"/>
      <w:marTop w:val="0"/>
      <w:marBottom w:val="0"/>
      <w:divBdr>
        <w:top w:val="none" w:sz="0" w:space="0" w:color="auto"/>
        <w:left w:val="none" w:sz="0" w:space="0" w:color="auto"/>
        <w:bottom w:val="none" w:sz="0" w:space="0" w:color="auto"/>
        <w:right w:val="none" w:sz="0" w:space="0" w:color="auto"/>
      </w:divBdr>
    </w:div>
    <w:div w:id="560554591">
      <w:bodyDiv w:val="1"/>
      <w:marLeft w:val="0"/>
      <w:marRight w:val="0"/>
      <w:marTop w:val="0"/>
      <w:marBottom w:val="0"/>
      <w:divBdr>
        <w:top w:val="none" w:sz="0" w:space="0" w:color="auto"/>
        <w:left w:val="none" w:sz="0" w:space="0" w:color="auto"/>
        <w:bottom w:val="none" w:sz="0" w:space="0" w:color="auto"/>
        <w:right w:val="none" w:sz="0" w:space="0" w:color="auto"/>
      </w:divBdr>
    </w:div>
    <w:div w:id="571694295">
      <w:bodyDiv w:val="1"/>
      <w:marLeft w:val="0"/>
      <w:marRight w:val="0"/>
      <w:marTop w:val="0"/>
      <w:marBottom w:val="0"/>
      <w:divBdr>
        <w:top w:val="none" w:sz="0" w:space="0" w:color="auto"/>
        <w:left w:val="none" w:sz="0" w:space="0" w:color="auto"/>
        <w:bottom w:val="none" w:sz="0" w:space="0" w:color="auto"/>
        <w:right w:val="none" w:sz="0" w:space="0" w:color="auto"/>
      </w:divBdr>
    </w:div>
    <w:div w:id="589385765">
      <w:bodyDiv w:val="1"/>
      <w:marLeft w:val="0"/>
      <w:marRight w:val="0"/>
      <w:marTop w:val="0"/>
      <w:marBottom w:val="0"/>
      <w:divBdr>
        <w:top w:val="none" w:sz="0" w:space="0" w:color="auto"/>
        <w:left w:val="none" w:sz="0" w:space="0" w:color="auto"/>
        <w:bottom w:val="none" w:sz="0" w:space="0" w:color="auto"/>
        <w:right w:val="none" w:sz="0" w:space="0" w:color="auto"/>
      </w:divBdr>
    </w:div>
    <w:div w:id="602416718">
      <w:bodyDiv w:val="1"/>
      <w:marLeft w:val="0"/>
      <w:marRight w:val="0"/>
      <w:marTop w:val="0"/>
      <w:marBottom w:val="0"/>
      <w:divBdr>
        <w:top w:val="none" w:sz="0" w:space="0" w:color="auto"/>
        <w:left w:val="none" w:sz="0" w:space="0" w:color="auto"/>
        <w:bottom w:val="none" w:sz="0" w:space="0" w:color="auto"/>
        <w:right w:val="none" w:sz="0" w:space="0" w:color="auto"/>
      </w:divBdr>
    </w:div>
    <w:div w:id="622735628">
      <w:bodyDiv w:val="1"/>
      <w:marLeft w:val="0"/>
      <w:marRight w:val="0"/>
      <w:marTop w:val="0"/>
      <w:marBottom w:val="0"/>
      <w:divBdr>
        <w:top w:val="none" w:sz="0" w:space="0" w:color="auto"/>
        <w:left w:val="none" w:sz="0" w:space="0" w:color="auto"/>
        <w:bottom w:val="none" w:sz="0" w:space="0" w:color="auto"/>
        <w:right w:val="none" w:sz="0" w:space="0" w:color="auto"/>
      </w:divBdr>
      <w:divsChild>
        <w:div w:id="1067728424">
          <w:marLeft w:val="547"/>
          <w:marRight w:val="0"/>
          <w:marTop w:val="134"/>
          <w:marBottom w:val="0"/>
          <w:divBdr>
            <w:top w:val="none" w:sz="0" w:space="0" w:color="auto"/>
            <w:left w:val="none" w:sz="0" w:space="0" w:color="auto"/>
            <w:bottom w:val="none" w:sz="0" w:space="0" w:color="auto"/>
            <w:right w:val="none" w:sz="0" w:space="0" w:color="auto"/>
          </w:divBdr>
        </w:div>
      </w:divsChild>
    </w:div>
    <w:div w:id="637732044">
      <w:bodyDiv w:val="1"/>
      <w:marLeft w:val="0"/>
      <w:marRight w:val="0"/>
      <w:marTop w:val="0"/>
      <w:marBottom w:val="0"/>
      <w:divBdr>
        <w:top w:val="none" w:sz="0" w:space="0" w:color="auto"/>
        <w:left w:val="none" w:sz="0" w:space="0" w:color="auto"/>
        <w:bottom w:val="none" w:sz="0" w:space="0" w:color="auto"/>
        <w:right w:val="none" w:sz="0" w:space="0" w:color="auto"/>
      </w:divBdr>
    </w:div>
    <w:div w:id="639649197">
      <w:bodyDiv w:val="1"/>
      <w:marLeft w:val="0"/>
      <w:marRight w:val="0"/>
      <w:marTop w:val="0"/>
      <w:marBottom w:val="0"/>
      <w:divBdr>
        <w:top w:val="none" w:sz="0" w:space="0" w:color="auto"/>
        <w:left w:val="none" w:sz="0" w:space="0" w:color="auto"/>
        <w:bottom w:val="none" w:sz="0" w:space="0" w:color="auto"/>
        <w:right w:val="none" w:sz="0" w:space="0" w:color="auto"/>
      </w:divBdr>
    </w:div>
    <w:div w:id="656804962">
      <w:bodyDiv w:val="1"/>
      <w:marLeft w:val="0"/>
      <w:marRight w:val="0"/>
      <w:marTop w:val="0"/>
      <w:marBottom w:val="0"/>
      <w:divBdr>
        <w:top w:val="none" w:sz="0" w:space="0" w:color="auto"/>
        <w:left w:val="none" w:sz="0" w:space="0" w:color="auto"/>
        <w:bottom w:val="none" w:sz="0" w:space="0" w:color="auto"/>
        <w:right w:val="none" w:sz="0" w:space="0" w:color="auto"/>
      </w:divBdr>
    </w:div>
    <w:div w:id="670183600">
      <w:bodyDiv w:val="1"/>
      <w:marLeft w:val="0"/>
      <w:marRight w:val="0"/>
      <w:marTop w:val="0"/>
      <w:marBottom w:val="0"/>
      <w:divBdr>
        <w:top w:val="none" w:sz="0" w:space="0" w:color="auto"/>
        <w:left w:val="none" w:sz="0" w:space="0" w:color="auto"/>
        <w:bottom w:val="none" w:sz="0" w:space="0" w:color="auto"/>
        <w:right w:val="none" w:sz="0" w:space="0" w:color="auto"/>
      </w:divBdr>
    </w:div>
    <w:div w:id="672613269">
      <w:bodyDiv w:val="1"/>
      <w:marLeft w:val="0"/>
      <w:marRight w:val="0"/>
      <w:marTop w:val="0"/>
      <w:marBottom w:val="0"/>
      <w:divBdr>
        <w:top w:val="none" w:sz="0" w:space="0" w:color="auto"/>
        <w:left w:val="none" w:sz="0" w:space="0" w:color="auto"/>
        <w:bottom w:val="none" w:sz="0" w:space="0" w:color="auto"/>
        <w:right w:val="none" w:sz="0" w:space="0" w:color="auto"/>
      </w:divBdr>
    </w:div>
    <w:div w:id="684747964">
      <w:bodyDiv w:val="1"/>
      <w:marLeft w:val="0"/>
      <w:marRight w:val="0"/>
      <w:marTop w:val="0"/>
      <w:marBottom w:val="0"/>
      <w:divBdr>
        <w:top w:val="none" w:sz="0" w:space="0" w:color="auto"/>
        <w:left w:val="none" w:sz="0" w:space="0" w:color="auto"/>
        <w:bottom w:val="none" w:sz="0" w:space="0" w:color="auto"/>
        <w:right w:val="none" w:sz="0" w:space="0" w:color="auto"/>
      </w:divBdr>
    </w:div>
    <w:div w:id="691958894">
      <w:bodyDiv w:val="1"/>
      <w:marLeft w:val="0"/>
      <w:marRight w:val="0"/>
      <w:marTop w:val="0"/>
      <w:marBottom w:val="0"/>
      <w:divBdr>
        <w:top w:val="none" w:sz="0" w:space="0" w:color="auto"/>
        <w:left w:val="none" w:sz="0" w:space="0" w:color="auto"/>
        <w:bottom w:val="none" w:sz="0" w:space="0" w:color="auto"/>
        <w:right w:val="none" w:sz="0" w:space="0" w:color="auto"/>
      </w:divBdr>
    </w:div>
    <w:div w:id="719018395">
      <w:bodyDiv w:val="1"/>
      <w:marLeft w:val="0"/>
      <w:marRight w:val="0"/>
      <w:marTop w:val="0"/>
      <w:marBottom w:val="0"/>
      <w:divBdr>
        <w:top w:val="none" w:sz="0" w:space="0" w:color="auto"/>
        <w:left w:val="none" w:sz="0" w:space="0" w:color="auto"/>
        <w:bottom w:val="none" w:sz="0" w:space="0" w:color="auto"/>
        <w:right w:val="none" w:sz="0" w:space="0" w:color="auto"/>
      </w:divBdr>
    </w:div>
    <w:div w:id="746345605">
      <w:bodyDiv w:val="1"/>
      <w:marLeft w:val="0"/>
      <w:marRight w:val="0"/>
      <w:marTop w:val="0"/>
      <w:marBottom w:val="0"/>
      <w:divBdr>
        <w:top w:val="none" w:sz="0" w:space="0" w:color="auto"/>
        <w:left w:val="none" w:sz="0" w:space="0" w:color="auto"/>
        <w:bottom w:val="none" w:sz="0" w:space="0" w:color="auto"/>
        <w:right w:val="none" w:sz="0" w:space="0" w:color="auto"/>
      </w:divBdr>
    </w:div>
    <w:div w:id="750588520">
      <w:bodyDiv w:val="1"/>
      <w:marLeft w:val="0"/>
      <w:marRight w:val="0"/>
      <w:marTop w:val="0"/>
      <w:marBottom w:val="0"/>
      <w:divBdr>
        <w:top w:val="none" w:sz="0" w:space="0" w:color="auto"/>
        <w:left w:val="none" w:sz="0" w:space="0" w:color="auto"/>
        <w:bottom w:val="none" w:sz="0" w:space="0" w:color="auto"/>
        <w:right w:val="none" w:sz="0" w:space="0" w:color="auto"/>
      </w:divBdr>
    </w:div>
    <w:div w:id="752624080">
      <w:bodyDiv w:val="1"/>
      <w:marLeft w:val="0"/>
      <w:marRight w:val="0"/>
      <w:marTop w:val="0"/>
      <w:marBottom w:val="0"/>
      <w:divBdr>
        <w:top w:val="none" w:sz="0" w:space="0" w:color="auto"/>
        <w:left w:val="none" w:sz="0" w:space="0" w:color="auto"/>
        <w:bottom w:val="none" w:sz="0" w:space="0" w:color="auto"/>
        <w:right w:val="none" w:sz="0" w:space="0" w:color="auto"/>
      </w:divBdr>
    </w:div>
    <w:div w:id="786893567">
      <w:bodyDiv w:val="1"/>
      <w:marLeft w:val="0"/>
      <w:marRight w:val="0"/>
      <w:marTop w:val="0"/>
      <w:marBottom w:val="0"/>
      <w:divBdr>
        <w:top w:val="none" w:sz="0" w:space="0" w:color="auto"/>
        <w:left w:val="none" w:sz="0" w:space="0" w:color="auto"/>
        <w:bottom w:val="none" w:sz="0" w:space="0" w:color="auto"/>
        <w:right w:val="none" w:sz="0" w:space="0" w:color="auto"/>
      </w:divBdr>
    </w:div>
    <w:div w:id="792290114">
      <w:bodyDiv w:val="1"/>
      <w:marLeft w:val="0"/>
      <w:marRight w:val="0"/>
      <w:marTop w:val="0"/>
      <w:marBottom w:val="0"/>
      <w:divBdr>
        <w:top w:val="none" w:sz="0" w:space="0" w:color="auto"/>
        <w:left w:val="none" w:sz="0" w:space="0" w:color="auto"/>
        <w:bottom w:val="none" w:sz="0" w:space="0" w:color="auto"/>
        <w:right w:val="none" w:sz="0" w:space="0" w:color="auto"/>
      </w:divBdr>
    </w:div>
    <w:div w:id="819345967">
      <w:bodyDiv w:val="1"/>
      <w:marLeft w:val="0"/>
      <w:marRight w:val="0"/>
      <w:marTop w:val="0"/>
      <w:marBottom w:val="0"/>
      <w:divBdr>
        <w:top w:val="none" w:sz="0" w:space="0" w:color="auto"/>
        <w:left w:val="none" w:sz="0" w:space="0" w:color="auto"/>
        <w:bottom w:val="none" w:sz="0" w:space="0" w:color="auto"/>
        <w:right w:val="none" w:sz="0" w:space="0" w:color="auto"/>
      </w:divBdr>
    </w:div>
    <w:div w:id="824783669">
      <w:bodyDiv w:val="1"/>
      <w:marLeft w:val="0"/>
      <w:marRight w:val="0"/>
      <w:marTop w:val="0"/>
      <w:marBottom w:val="0"/>
      <w:divBdr>
        <w:top w:val="none" w:sz="0" w:space="0" w:color="auto"/>
        <w:left w:val="none" w:sz="0" w:space="0" w:color="auto"/>
        <w:bottom w:val="none" w:sz="0" w:space="0" w:color="auto"/>
        <w:right w:val="none" w:sz="0" w:space="0" w:color="auto"/>
      </w:divBdr>
    </w:div>
    <w:div w:id="831920050">
      <w:bodyDiv w:val="1"/>
      <w:marLeft w:val="0"/>
      <w:marRight w:val="0"/>
      <w:marTop w:val="0"/>
      <w:marBottom w:val="0"/>
      <w:divBdr>
        <w:top w:val="none" w:sz="0" w:space="0" w:color="auto"/>
        <w:left w:val="none" w:sz="0" w:space="0" w:color="auto"/>
        <w:bottom w:val="none" w:sz="0" w:space="0" w:color="auto"/>
        <w:right w:val="none" w:sz="0" w:space="0" w:color="auto"/>
      </w:divBdr>
    </w:div>
    <w:div w:id="839734922">
      <w:bodyDiv w:val="1"/>
      <w:marLeft w:val="0"/>
      <w:marRight w:val="0"/>
      <w:marTop w:val="0"/>
      <w:marBottom w:val="0"/>
      <w:divBdr>
        <w:top w:val="none" w:sz="0" w:space="0" w:color="auto"/>
        <w:left w:val="none" w:sz="0" w:space="0" w:color="auto"/>
        <w:bottom w:val="none" w:sz="0" w:space="0" w:color="auto"/>
        <w:right w:val="none" w:sz="0" w:space="0" w:color="auto"/>
      </w:divBdr>
    </w:div>
    <w:div w:id="868296366">
      <w:bodyDiv w:val="1"/>
      <w:marLeft w:val="0"/>
      <w:marRight w:val="0"/>
      <w:marTop w:val="0"/>
      <w:marBottom w:val="0"/>
      <w:divBdr>
        <w:top w:val="none" w:sz="0" w:space="0" w:color="auto"/>
        <w:left w:val="none" w:sz="0" w:space="0" w:color="auto"/>
        <w:bottom w:val="none" w:sz="0" w:space="0" w:color="auto"/>
        <w:right w:val="none" w:sz="0" w:space="0" w:color="auto"/>
      </w:divBdr>
    </w:div>
    <w:div w:id="881789374">
      <w:bodyDiv w:val="1"/>
      <w:marLeft w:val="0"/>
      <w:marRight w:val="0"/>
      <w:marTop w:val="0"/>
      <w:marBottom w:val="0"/>
      <w:divBdr>
        <w:top w:val="none" w:sz="0" w:space="0" w:color="auto"/>
        <w:left w:val="none" w:sz="0" w:space="0" w:color="auto"/>
        <w:bottom w:val="none" w:sz="0" w:space="0" w:color="auto"/>
        <w:right w:val="none" w:sz="0" w:space="0" w:color="auto"/>
      </w:divBdr>
    </w:div>
    <w:div w:id="897790286">
      <w:bodyDiv w:val="1"/>
      <w:marLeft w:val="0"/>
      <w:marRight w:val="0"/>
      <w:marTop w:val="0"/>
      <w:marBottom w:val="0"/>
      <w:divBdr>
        <w:top w:val="none" w:sz="0" w:space="0" w:color="auto"/>
        <w:left w:val="none" w:sz="0" w:space="0" w:color="auto"/>
        <w:bottom w:val="none" w:sz="0" w:space="0" w:color="auto"/>
        <w:right w:val="none" w:sz="0" w:space="0" w:color="auto"/>
      </w:divBdr>
    </w:div>
    <w:div w:id="919799736">
      <w:bodyDiv w:val="1"/>
      <w:marLeft w:val="0"/>
      <w:marRight w:val="0"/>
      <w:marTop w:val="0"/>
      <w:marBottom w:val="0"/>
      <w:divBdr>
        <w:top w:val="none" w:sz="0" w:space="0" w:color="auto"/>
        <w:left w:val="none" w:sz="0" w:space="0" w:color="auto"/>
        <w:bottom w:val="none" w:sz="0" w:space="0" w:color="auto"/>
        <w:right w:val="none" w:sz="0" w:space="0" w:color="auto"/>
      </w:divBdr>
    </w:div>
    <w:div w:id="953636636">
      <w:bodyDiv w:val="1"/>
      <w:marLeft w:val="0"/>
      <w:marRight w:val="0"/>
      <w:marTop w:val="0"/>
      <w:marBottom w:val="0"/>
      <w:divBdr>
        <w:top w:val="none" w:sz="0" w:space="0" w:color="auto"/>
        <w:left w:val="none" w:sz="0" w:space="0" w:color="auto"/>
        <w:bottom w:val="none" w:sz="0" w:space="0" w:color="auto"/>
        <w:right w:val="none" w:sz="0" w:space="0" w:color="auto"/>
      </w:divBdr>
    </w:div>
    <w:div w:id="958410504">
      <w:bodyDiv w:val="1"/>
      <w:marLeft w:val="0"/>
      <w:marRight w:val="0"/>
      <w:marTop w:val="0"/>
      <w:marBottom w:val="0"/>
      <w:divBdr>
        <w:top w:val="none" w:sz="0" w:space="0" w:color="auto"/>
        <w:left w:val="none" w:sz="0" w:space="0" w:color="auto"/>
        <w:bottom w:val="none" w:sz="0" w:space="0" w:color="auto"/>
        <w:right w:val="none" w:sz="0" w:space="0" w:color="auto"/>
      </w:divBdr>
      <w:divsChild>
        <w:div w:id="2112771541">
          <w:marLeft w:val="0"/>
          <w:marRight w:val="0"/>
          <w:marTop w:val="0"/>
          <w:marBottom w:val="0"/>
          <w:divBdr>
            <w:top w:val="none" w:sz="0" w:space="0" w:color="auto"/>
            <w:left w:val="none" w:sz="0" w:space="0" w:color="auto"/>
            <w:bottom w:val="none" w:sz="0" w:space="0" w:color="auto"/>
            <w:right w:val="none" w:sz="0" w:space="0" w:color="auto"/>
          </w:divBdr>
        </w:div>
        <w:div w:id="1594587304">
          <w:marLeft w:val="0"/>
          <w:marRight w:val="0"/>
          <w:marTop w:val="0"/>
          <w:marBottom w:val="0"/>
          <w:divBdr>
            <w:top w:val="none" w:sz="0" w:space="0" w:color="auto"/>
            <w:left w:val="none" w:sz="0" w:space="0" w:color="auto"/>
            <w:bottom w:val="none" w:sz="0" w:space="0" w:color="auto"/>
            <w:right w:val="none" w:sz="0" w:space="0" w:color="auto"/>
          </w:divBdr>
        </w:div>
        <w:div w:id="2067483188">
          <w:marLeft w:val="0"/>
          <w:marRight w:val="0"/>
          <w:marTop w:val="0"/>
          <w:marBottom w:val="0"/>
          <w:divBdr>
            <w:top w:val="none" w:sz="0" w:space="0" w:color="auto"/>
            <w:left w:val="none" w:sz="0" w:space="0" w:color="auto"/>
            <w:bottom w:val="none" w:sz="0" w:space="0" w:color="auto"/>
            <w:right w:val="none" w:sz="0" w:space="0" w:color="auto"/>
          </w:divBdr>
        </w:div>
      </w:divsChild>
    </w:div>
    <w:div w:id="972632621">
      <w:bodyDiv w:val="1"/>
      <w:marLeft w:val="0"/>
      <w:marRight w:val="0"/>
      <w:marTop w:val="0"/>
      <w:marBottom w:val="0"/>
      <w:divBdr>
        <w:top w:val="none" w:sz="0" w:space="0" w:color="auto"/>
        <w:left w:val="none" w:sz="0" w:space="0" w:color="auto"/>
        <w:bottom w:val="none" w:sz="0" w:space="0" w:color="auto"/>
        <w:right w:val="none" w:sz="0" w:space="0" w:color="auto"/>
      </w:divBdr>
    </w:div>
    <w:div w:id="999230870">
      <w:bodyDiv w:val="1"/>
      <w:marLeft w:val="0"/>
      <w:marRight w:val="0"/>
      <w:marTop w:val="0"/>
      <w:marBottom w:val="0"/>
      <w:divBdr>
        <w:top w:val="none" w:sz="0" w:space="0" w:color="auto"/>
        <w:left w:val="none" w:sz="0" w:space="0" w:color="auto"/>
        <w:bottom w:val="none" w:sz="0" w:space="0" w:color="auto"/>
        <w:right w:val="none" w:sz="0" w:space="0" w:color="auto"/>
      </w:divBdr>
    </w:div>
    <w:div w:id="1032878553">
      <w:bodyDiv w:val="1"/>
      <w:marLeft w:val="0"/>
      <w:marRight w:val="0"/>
      <w:marTop w:val="0"/>
      <w:marBottom w:val="0"/>
      <w:divBdr>
        <w:top w:val="none" w:sz="0" w:space="0" w:color="auto"/>
        <w:left w:val="none" w:sz="0" w:space="0" w:color="auto"/>
        <w:bottom w:val="none" w:sz="0" w:space="0" w:color="auto"/>
        <w:right w:val="none" w:sz="0" w:space="0" w:color="auto"/>
      </w:divBdr>
    </w:div>
    <w:div w:id="1039547802">
      <w:bodyDiv w:val="1"/>
      <w:marLeft w:val="0"/>
      <w:marRight w:val="0"/>
      <w:marTop w:val="0"/>
      <w:marBottom w:val="0"/>
      <w:divBdr>
        <w:top w:val="none" w:sz="0" w:space="0" w:color="auto"/>
        <w:left w:val="none" w:sz="0" w:space="0" w:color="auto"/>
        <w:bottom w:val="none" w:sz="0" w:space="0" w:color="auto"/>
        <w:right w:val="none" w:sz="0" w:space="0" w:color="auto"/>
      </w:divBdr>
    </w:div>
    <w:div w:id="1059405573">
      <w:bodyDiv w:val="1"/>
      <w:marLeft w:val="0"/>
      <w:marRight w:val="0"/>
      <w:marTop w:val="0"/>
      <w:marBottom w:val="0"/>
      <w:divBdr>
        <w:top w:val="none" w:sz="0" w:space="0" w:color="auto"/>
        <w:left w:val="none" w:sz="0" w:space="0" w:color="auto"/>
        <w:bottom w:val="none" w:sz="0" w:space="0" w:color="auto"/>
        <w:right w:val="none" w:sz="0" w:space="0" w:color="auto"/>
      </w:divBdr>
    </w:div>
    <w:div w:id="1089814507">
      <w:bodyDiv w:val="1"/>
      <w:marLeft w:val="0"/>
      <w:marRight w:val="0"/>
      <w:marTop w:val="0"/>
      <w:marBottom w:val="0"/>
      <w:divBdr>
        <w:top w:val="none" w:sz="0" w:space="0" w:color="auto"/>
        <w:left w:val="none" w:sz="0" w:space="0" w:color="auto"/>
        <w:bottom w:val="none" w:sz="0" w:space="0" w:color="auto"/>
        <w:right w:val="none" w:sz="0" w:space="0" w:color="auto"/>
      </w:divBdr>
    </w:div>
    <w:div w:id="1108620242">
      <w:bodyDiv w:val="1"/>
      <w:marLeft w:val="0"/>
      <w:marRight w:val="0"/>
      <w:marTop w:val="0"/>
      <w:marBottom w:val="0"/>
      <w:divBdr>
        <w:top w:val="none" w:sz="0" w:space="0" w:color="auto"/>
        <w:left w:val="none" w:sz="0" w:space="0" w:color="auto"/>
        <w:bottom w:val="none" w:sz="0" w:space="0" w:color="auto"/>
        <w:right w:val="none" w:sz="0" w:space="0" w:color="auto"/>
      </w:divBdr>
    </w:div>
    <w:div w:id="1110012820">
      <w:bodyDiv w:val="1"/>
      <w:marLeft w:val="0"/>
      <w:marRight w:val="0"/>
      <w:marTop w:val="0"/>
      <w:marBottom w:val="0"/>
      <w:divBdr>
        <w:top w:val="none" w:sz="0" w:space="0" w:color="auto"/>
        <w:left w:val="none" w:sz="0" w:space="0" w:color="auto"/>
        <w:bottom w:val="none" w:sz="0" w:space="0" w:color="auto"/>
        <w:right w:val="none" w:sz="0" w:space="0" w:color="auto"/>
      </w:divBdr>
    </w:div>
    <w:div w:id="1111710064">
      <w:bodyDiv w:val="1"/>
      <w:marLeft w:val="0"/>
      <w:marRight w:val="0"/>
      <w:marTop w:val="0"/>
      <w:marBottom w:val="0"/>
      <w:divBdr>
        <w:top w:val="none" w:sz="0" w:space="0" w:color="auto"/>
        <w:left w:val="none" w:sz="0" w:space="0" w:color="auto"/>
        <w:bottom w:val="none" w:sz="0" w:space="0" w:color="auto"/>
        <w:right w:val="none" w:sz="0" w:space="0" w:color="auto"/>
      </w:divBdr>
    </w:div>
    <w:div w:id="1115443283">
      <w:bodyDiv w:val="1"/>
      <w:marLeft w:val="0"/>
      <w:marRight w:val="0"/>
      <w:marTop w:val="0"/>
      <w:marBottom w:val="0"/>
      <w:divBdr>
        <w:top w:val="none" w:sz="0" w:space="0" w:color="auto"/>
        <w:left w:val="none" w:sz="0" w:space="0" w:color="auto"/>
        <w:bottom w:val="none" w:sz="0" w:space="0" w:color="auto"/>
        <w:right w:val="none" w:sz="0" w:space="0" w:color="auto"/>
      </w:divBdr>
    </w:div>
    <w:div w:id="1145704225">
      <w:bodyDiv w:val="1"/>
      <w:marLeft w:val="0"/>
      <w:marRight w:val="0"/>
      <w:marTop w:val="0"/>
      <w:marBottom w:val="0"/>
      <w:divBdr>
        <w:top w:val="none" w:sz="0" w:space="0" w:color="auto"/>
        <w:left w:val="none" w:sz="0" w:space="0" w:color="auto"/>
        <w:bottom w:val="none" w:sz="0" w:space="0" w:color="auto"/>
        <w:right w:val="none" w:sz="0" w:space="0" w:color="auto"/>
      </w:divBdr>
    </w:div>
    <w:div w:id="1149975572">
      <w:bodyDiv w:val="1"/>
      <w:marLeft w:val="0"/>
      <w:marRight w:val="0"/>
      <w:marTop w:val="0"/>
      <w:marBottom w:val="0"/>
      <w:divBdr>
        <w:top w:val="none" w:sz="0" w:space="0" w:color="auto"/>
        <w:left w:val="none" w:sz="0" w:space="0" w:color="auto"/>
        <w:bottom w:val="none" w:sz="0" w:space="0" w:color="auto"/>
        <w:right w:val="none" w:sz="0" w:space="0" w:color="auto"/>
      </w:divBdr>
      <w:divsChild>
        <w:div w:id="729810129">
          <w:marLeft w:val="0"/>
          <w:marRight w:val="0"/>
          <w:marTop w:val="30"/>
          <w:marBottom w:val="30"/>
          <w:divBdr>
            <w:top w:val="none" w:sz="0" w:space="0" w:color="auto"/>
            <w:left w:val="none" w:sz="0" w:space="0" w:color="auto"/>
            <w:bottom w:val="none" w:sz="0" w:space="0" w:color="auto"/>
            <w:right w:val="none" w:sz="0" w:space="0" w:color="auto"/>
          </w:divBdr>
        </w:div>
        <w:div w:id="1377463114">
          <w:marLeft w:val="0"/>
          <w:marRight w:val="0"/>
          <w:marTop w:val="0"/>
          <w:marBottom w:val="0"/>
          <w:divBdr>
            <w:top w:val="none" w:sz="0" w:space="0" w:color="auto"/>
            <w:left w:val="none" w:sz="0" w:space="0" w:color="auto"/>
            <w:bottom w:val="none" w:sz="0" w:space="0" w:color="auto"/>
            <w:right w:val="none" w:sz="0" w:space="0" w:color="auto"/>
          </w:divBdr>
        </w:div>
        <w:div w:id="752320298">
          <w:marLeft w:val="75"/>
          <w:marRight w:val="0"/>
          <w:marTop w:val="30"/>
          <w:marBottom w:val="30"/>
          <w:divBdr>
            <w:top w:val="none" w:sz="0" w:space="0" w:color="auto"/>
            <w:left w:val="none" w:sz="0" w:space="0" w:color="auto"/>
            <w:bottom w:val="none" w:sz="0" w:space="0" w:color="auto"/>
            <w:right w:val="none" w:sz="0" w:space="0" w:color="auto"/>
          </w:divBdr>
        </w:div>
        <w:div w:id="601886947">
          <w:marLeft w:val="75"/>
          <w:marRight w:val="0"/>
          <w:marTop w:val="30"/>
          <w:marBottom w:val="30"/>
          <w:divBdr>
            <w:top w:val="none" w:sz="0" w:space="0" w:color="auto"/>
            <w:left w:val="none" w:sz="0" w:space="0" w:color="auto"/>
            <w:bottom w:val="none" w:sz="0" w:space="0" w:color="auto"/>
            <w:right w:val="none" w:sz="0" w:space="0" w:color="auto"/>
          </w:divBdr>
        </w:div>
        <w:div w:id="1837650336">
          <w:marLeft w:val="0"/>
          <w:marRight w:val="0"/>
          <w:marTop w:val="0"/>
          <w:marBottom w:val="0"/>
          <w:divBdr>
            <w:top w:val="none" w:sz="0" w:space="0" w:color="auto"/>
            <w:left w:val="none" w:sz="0" w:space="0" w:color="auto"/>
            <w:bottom w:val="none" w:sz="0" w:space="0" w:color="auto"/>
            <w:right w:val="none" w:sz="0" w:space="0" w:color="auto"/>
          </w:divBdr>
        </w:div>
        <w:div w:id="253050443">
          <w:marLeft w:val="0"/>
          <w:marRight w:val="0"/>
          <w:marTop w:val="0"/>
          <w:marBottom w:val="0"/>
          <w:divBdr>
            <w:top w:val="none" w:sz="0" w:space="0" w:color="auto"/>
            <w:left w:val="none" w:sz="0" w:space="0" w:color="auto"/>
            <w:bottom w:val="none" w:sz="0" w:space="0" w:color="auto"/>
            <w:right w:val="none" w:sz="0" w:space="0" w:color="auto"/>
          </w:divBdr>
        </w:div>
        <w:div w:id="2137095758">
          <w:marLeft w:val="0"/>
          <w:marRight w:val="0"/>
          <w:marTop w:val="0"/>
          <w:marBottom w:val="0"/>
          <w:divBdr>
            <w:top w:val="none" w:sz="0" w:space="0" w:color="auto"/>
            <w:left w:val="none" w:sz="0" w:space="0" w:color="auto"/>
            <w:bottom w:val="none" w:sz="0" w:space="0" w:color="auto"/>
            <w:right w:val="none" w:sz="0" w:space="0" w:color="auto"/>
          </w:divBdr>
        </w:div>
        <w:div w:id="603659915">
          <w:marLeft w:val="75"/>
          <w:marRight w:val="0"/>
          <w:marTop w:val="30"/>
          <w:marBottom w:val="30"/>
          <w:divBdr>
            <w:top w:val="none" w:sz="0" w:space="0" w:color="auto"/>
            <w:left w:val="none" w:sz="0" w:space="0" w:color="auto"/>
            <w:bottom w:val="none" w:sz="0" w:space="0" w:color="auto"/>
            <w:right w:val="none" w:sz="0" w:space="0" w:color="auto"/>
          </w:divBdr>
        </w:div>
        <w:div w:id="950631296">
          <w:marLeft w:val="0"/>
          <w:marRight w:val="0"/>
          <w:marTop w:val="0"/>
          <w:marBottom w:val="0"/>
          <w:divBdr>
            <w:top w:val="none" w:sz="0" w:space="0" w:color="auto"/>
            <w:left w:val="none" w:sz="0" w:space="0" w:color="auto"/>
            <w:bottom w:val="none" w:sz="0" w:space="0" w:color="auto"/>
            <w:right w:val="none" w:sz="0" w:space="0" w:color="auto"/>
          </w:divBdr>
        </w:div>
        <w:div w:id="252250416">
          <w:marLeft w:val="0"/>
          <w:marRight w:val="0"/>
          <w:marTop w:val="0"/>
          <w:marBottom w:val="0"/>
          <w:divBdr>
            <w:top w:val="none" w:sz="0" w:space="0" w:color="auto"/>
            <w:left w:val="none" w:sz="0" w:space="0" w:color="auto"/>
            <w:bottom w:val="none" w:sz="0" w:space="0" w:color="auto"/>
            <w:right w:val="none" w:sz="0" w:space="0" w:color="auto"/>
          </w:divBdr>
        </w:div>
        <w:div w:id="566301103">
          <w:marLeft w:val="0"/>
          <w:marRight w:val="0"/>
          <w:marTop w:val="0"/>
          <w:marBottom w:val="0"/>
          <w:divBdr>
            <w:top w:val="none" w:sz="0" w:space="0" w:color="auto"/>
            <w:left w:val="none" w:sz="0" w:space="0" w:color="auto"/>
            <w:bottom w:val="none" w:sz="0" w:space="0" w:color="auto"/>
            <w:right w:val="none" w:sz="0" w:space="0" w:color="auto"/>
          </w:divBdr>
        </w:div>
        <w:div w:id="1759860721">
          <w:marLeft w:val="75"/>
          <w:marRight w:val="0"/>
          <w:marTop w:val="30"/>
          <w:marBottom w:val="30"/>
          <w:divBdr>
            <w:top w:val="none" w:sz="0" w:space="0" w:color="auto"/>
            <w:left w:val="none" w:sz="0" w:space="0" w:color="auto"/>
            <w:bottom w:val="none" w:sz="0" w:space="0" w:color="auto"/>
            <w:right w:val="none" w:sz="0" w:space="0" w:color="auto"/>
          </w:divBdr>
        </w:div>
        <w:div w:id="1584753470">
          <w:marLeft w:val="75"/>
          <w:marRight w:val="0"/>
          <w:marTop w:val="30"/>
          <w:marBottom w:val="30"/>
          <w:divBdr>
            <w:top w:val="none" w:sz="0" w:space="0" w:color="auto"/>
            <w:left w:val="none" w:sz="0" w:space="0" w:color="auto"/>
            <w:bottom w:val="none" w:sz="0" w:space="0" w:color="auto"/>
            <w:right w:val="none" w:sz="0" w:space="0" w:color="auto"/>
          </w:divBdr>
        </w:div>
        <w:div w:id="1347487512">
          <w:marLeft w:val="0"/>
          <w:marRight w:val="0"/>
          <w:marTop w:val="0"/>
          <w:marBottom w:val="0"/>
          <w:divBdr>
            <w:top w:val="none" w:sz="0" w:space="0" w:color="auto"/>
            <w:left w:val="none" w:sz="0" w:space="0" w:color="auto"/>
            <w:bottom w:val="none" w:sz="0" w:space="0" w:color="auto"/>
            <w:right w:val="none" w:sz="0" w:space="0" w:color="auto"/>
          </w:divBdr>
        </w:div>
        <w:div w:id="553733334">
          <w:marLeft w:val="0"/>
          <w:marRight w:val="0"/>
          <w:marTop w:val="0"/>
          <w:marBottom w:val="0"/>
          <w:divBdr>
            <w:top w:val="none" w:sz="0" w:space="0" w:color="auto"/>
            <w:left w:val="none" w:sz="0" w:space="0" w:color="auto"/>
            <w:bottom w:val="none" w:sz="0" w:space="0" w:color="auto"/>
            <w:right w:val="none" w:sz="0" w:space="0" w:color="auto"/>
          </w:divBdr>
        </w:div>
        <w:div w:id="110059123">
          <w:marLeft w:val="0"/>
          <w:marRight w:val="0"/>
          <w:marTop w:val="0"/>
          <w:marBottom w:val="0"/>
          <w:divBdr>
            <w:top w:val="none" w:sz="0" w:space="0" w:color="auto"/>
            <w:left w:val="none" w:sz="0" w:space="0" w:color="auto"/>
            <w:bottom w:val="none" w:sz="0" w:space="0" w:color="auto"/>
            <w:right w:val="none" w:sz="0" w:space="0" w:color="auto"/>
          </w:divBdr>
        </w:div>
        <w:div w:id="55785970">
          <w:marLeft w:val="75"/>
          <w:marRight w:val="0"/>
          <w:marTop w:val="30"/>
          <w:marBottom w:val="30"/>
          <w:divBdr>
            <w:top w:val="none" w:sz="0" w:space="0" w:color="auto"/>
            <w:left w:val="none" w:sz="0" w:space="0" w:color="auto"/>
            <w:bottom w:val="none" w:sz="0" w:space="0" w:color="auto"/>
            <w:right w:val="none" w:sz="0" w:space="0" w:color="auto"/>
          </w:divBdr>
        </w:div>
        <w:div w:id="2137721973">
          <w:marLeft w:val="0"/>
          <w:marRight w:val="0"/>
          <w:marTop w:val="0"/>
          <w:marBottom w:val="0"/>
          <w:divBdr>
            <w:top w:val="none" w:sz="0" w:space="0" w:color="auto"/>
            <w:left w:val="none" w:sz="0" w:space="0" w:color="auto"/>
            <w:bottom w:val="none" w:sz="0" w:space="0" w:color="auto"/>
            <w:right w:val="none" w:sz="0" w:space="0" w:color="auto"/>
          </w:divBdr>
        </w:div>
        <w:div w:id="1695693933">
          <w:marLeft w:val="0"/>
          <w:marRight w:val="0"/>
          <w:marTop w:val="0"/>
          <w:marBottom w:val="0"/>
          <w:divBdr>
            <w:top w:val="none" w:sz="0" w:space="0" w:color="auto"/>
            <w:left w:val="none" w:sz="0" w:space="0" w:color="auto"/>
            <w:bottom w:val="none" w:sz="0" w:space="0" w:color="auto"/>
            <w:right w:val="none" w:sz="0" w:space="0" w:color="auto"/>
          </w:divBdr>
        </w:div>
        <w:div w:id="1228297014">
          <w:marLeft w:val="0"/>
          <w:marRight w:val="0"/>
          <w:marTop w:val="0"/>
          <w:marBottom w:val="0"/>
          <w:divBdr>
            <w:top w:val="none" w:sz="0" w:space="0" w:color="auto"/>
            <w:left w:val="none" w:sz="0" w:space="0" w:color="auto"/>
            <w:bottom w:val="none" w:sz="0" w:space="0" w:color="auto"/>
            <w:right w:val="none" w:sz="0" w:space="0" w:color="auto"/>
          </w:divBdr>
        </w:div>
        <w:div w:id="1603687950">
          <w:marLeft w:val="75"/>
          <w:marRight w:val="0"/>
          <w:marTop w:val="30"/>
          <w:marBottom w:val="30"/>
          <w:divBdr>
            <w:top w:val="none" w:sz="0" w:space="0" w:color="auto"/>
            <w:left w:val="none" w:sz="0" w:space="0" w:color="auto"/>
            <w:bottom w:val="none" w:sz="0" w:space="0" w:color="auto"/>
            <w:right w:val="none" w:sz="0" w:space="0" w:color="auto"/>
          </w:divBdr>
        </w:div>
        <w:div w:id="1810247863">
          <w:marLeft w:val="75"/>
          <w:marRight w:val="0"/>
          <w:marTop w:val="30"/>
          <w:marBottom w:val="30"/>
          <w:divBdr>
            <w:top w:val="none" w:sz="0" w:space="0" w:color="auto"/>
            <w:left w:val="none" w:sz="0" w:space="0" w:color="auto"/>
            <w:bottom w:val="none" w:sz="0" w:space="0" w:color="auto"/>
            <w:right w:val="none" w:sz="0" w:space="0" w:color="auto"/>
          </w:divBdr>
        </w:div>
        <w:div w:id="1885022173">
          <w:marLeft w:val="0"/>
          <w:marRight w:val="0"/>
          <w:marTop w:val="0"/>
          <w:marBottom w:val="0"/>
          <w:divBdr>
            <w:top w:val="none" w:sz="0" w:space="0" w:color="auto"/>
            <w:left w:val="none" w:sz="0" w:space="0" w:color="auto"/>
            <w:bottom w:val="none" w:sz="0" w:space="0" w:color="auto"/>
            <w:right w:val="none" w:sz="0" w:space="0" w:color="auto"/>
          </w:divBdr>
        </w:div>
        <w:div w:id="1630470500">
          <w:marLeft w:val="0"/>
          <w:marRight w:val="0"/>
          <w:marTop w:val="0"/>
          <w:marBottom w:val="0"/>
          <w:divBdr>
            <w:top w:val="none" w:sz="0" w:space="0" w:color="auto"/>
            <w:left w:val="none" w:sz="0" w:space="0" w:color="auto"/>
            <w:bottom w:val="none" w:sz="0" w:space="0" w:color="auto"/>
            <w:right w:val="none" w:sz="0" w:space="0" w:color="auto"/>
          </w:divBdr>
        </w:div>
      </w:divsChild>
    </w:div>
    <w:div w:id="1160733883">
      <w:bodyDiv w:val="1"/>
      <w:marLeft w:val="0"/>
      <w:marRight w:val="0"/>
      <w:marTop w:val="0"/>
      <w:marBottom w:val="0"/>
      <w:divBdr>
        <w:top w:val="none" w:sz="0" w:space="0" w:color="auto"/>
        <w:left w:val="none" w:sz="0" w:space="0" w:color="auto"/>
        <w:bottom w:val="none" w:sz="0" w:space="0" w:color="auto"/>
        <w:right w:val="none" w:sz="0" w:space="0" w:color="auto"/>
      </w:divBdr>
    </w:div>
    <w:div w:id="1163859977">
      <w:bodyDiv w:val="1"/>
      <w:marLeft w:val="0"/>
      <w:marRight w:val="0"/>
      <w:marTop w:val="0"/>
      <w:marBottom w:val="0"/>
      <w:divBdr>
        <w:top w:val="none" w:sz="0" w:space="0" w:color="auto"/>
        <w:left w:val="none" w:sz="0" w:space="0" w:color="auto"/>
        <w:bottom w:val="none" w:sz="0" w:space="0" w:color="auto"/>
        <w:right w:val="none" w:sz="0" w:space="0" w:color="auto"/>
      </w:divBdr>
    </w:div>
    <w:div w:id="1185947419">
      <w:bodyDiv w:val="1"/>
      <w:marLeft w:val="0"/>
      <w:marRight w:val="0"/>
      <w:marTop w:val="0"/>
      <w:marBottom w:val="0"/>
      <w:divBdr>
        <w:top w:val="none" w:sz="0" w:space="0" w:color="auto"/>
        <w:left w:val="none" w:sz="0" w:space="0" w:color="auto"/>
        <w:bottom w:val="none" w:sz="0" w:space="0" w:color="auto"/>
        <w:right w:val="none" w:sz="0" w:space="0" w:color="auto"/>
      </w:divBdr>
    </w:div>
    <w:div w:id="1199899677">
      <w:bodyDiv w:val="1"/>
      <w:marLeft w:val="0"/>
      <w:marRight w:val="0"/>
      <w:marTop w:val="0"/>
      <w:marBottom w:val="0"/>
      <w:divBdr>
        <w:top w:val="none" w:sz="0" w:space="0" w:color="auto"/>
        <w:left w:val="none" w:sz="0" w:space="0" w:color="auto"/>
        <w:bottom w:val="none" w:sz="0" w:space="0" w:color="auto"/>
        <w:right w:val="none" w:sz="0" w:space="0" w:color="auto"/>
      </w:divBdr>
    </w:div>
    <w:div w:id="1226138696">
      <w:bodyDiv w:val="1"/>
      <w:marLeft w:val="0"/>
      <w:marRight w:val="0"/>
      <w:marTop w:val="0"/>
      <w:marBottom w:val="0"/>
      <w:divBdr>
        <w:top w:val="none" w:sz="0" w:space="0" w:color="auto"/>
        <w:left w:val="none" w:sz="0" w:space="0" w:color="auto"/>
        <w:bottom w:val="none" w:sz="0" w:space="0" w:color="auto"/>
        <w:right w:val="none" w:sz="0" w:space="0" w:color="auto"/>
      </w:divBdr>
    </w:div>
    <w:div w:id="1229997798">
      <w:bodyDiv w:val="1"/>
      <w:marLeft w:val="0"/>
      <w:marRight w:val="0"/>
      <w:marTop w:val="0"/>
      <w:marBottom w:val="0"/>
      <w:divBdr>
        <w:top w:val="none" w:sz="0" w:space="0" w:color="auto"/>
        <w:left w:val="none" w:sz="0" w:space="0" w:color="auto"/>
        <w:bottom w:val="none" w:sz="0" w:space="0" w:color="auto"/>
        <w:right w:val="none" w:sz="0" w:space="0" w:color="auto"/>
      </w:divBdr>
    </w:div>
    <w:div w:id="1232618105">
      <w:bodyDiv w:val="1"/>
      <w:marLeft w:val="0"/>
      <w:marRight w:val="0"/>
      <w:marTop w:val="0"/>
      <w:marBottom w:val="0"/>
      <w:divBdr>
        <w:top w:val="none" w:sz="0" w:space="0" w:color="auto"/>
        <w:left w:val="none" w:sz="0" w:space="0" w:color="auto"/>
        <w:bottom w:val="none" w:sz="0" w:space="0" w:color="auto"/>
        <w:right w:val="none" w:sz="0" w:space="0" w:color="auto"/>
      </w:divBdr>
    </w:div>
    <w:div w:id="1238595465">
      <w:bodyDiv w:val="1"/>
      <w:marLeft w:val="0"/>
      <w:marRight w:val="0"/>
      <w:marTop w:val="0"/>
      <w:marBottom w:val="0"/>
      <w:divBdr>
        <w:top w:val="none" w:sz="0" w:space="0" w:color="auto"/>
        <w:left w:val="none" w:sz="0" w:space="0" w:color="auto"/>
        <w:bottom w:val="none" w:sz="0" w:space="0" w:color="auto"/>
        <w:right w:val="none" w:sz="0" w:space="0" w:color="auto"/>
      </w:divBdr>
    </w:div>
    <w:div w:id="1252936405">
      <w:bodyDiv w:val="1"/>
      <w:marLeft w:val="0"/>
      <w:marRight w:val="0"/>
      <w:marTop w:val="0"/>
      <w:marBottom w:val="0"/>
      <w:divBdr>
        <w:top w:val="none" w:sz="0" w:space="0" w:color="auto"/>
        <w:left w:val="none" w:sz="0" w:space="0" w:color="auto"/>
        <w:bottom w:val="none" w:sz="0" w:space="0" w:color="auto"/>
        <w:right w:val="none" w:sz="0" w:space="0" w:color="auto"/>
      </w:divBdr>
    </w:div>
    <w:div w:id="1259674437">
      <w:bodyDiv w:val="1"/>
      <w:marLeft w:val="0"/>
      <w:marRight w:val="0"/>
      <w:marTop w:val="0"/>
      <w:marBottom w:val="0"/>
      <w:divBdr>
        <w:top w:val="none" w:sz="0" w:space="0" w:color="auto"/>
        <w:left w:val="none" w:sz="0" w:space="0" w:color="auto"/>
        <w:bottom w:val="none" w:sz="0" w:space="0" w:color="auto"/>
        <w:right w:val="none" w:sz="0" w:space="0" w:color="auto"/>
      </w:divBdr>
    </w:div>
    <w:div w:id="1273978887">
      <w:bodyDiv w:val="1"/>
      <w:marLeft w:val="0"/>
      <w:marRight w:val="0"/>
      <w:marTop w:val="0"/>
      <w:marBottom w:val="0"/>
      <w:divBdr>
        <w:top w:val="none" w:sz="0" w:space="0" w:color="auto"/>
        <w:left w:val="none" w:sz="0" w:space="0" w:color="auto"/>
        <w:bottom w:val="none" w:sz="0" w:space="0" w:color="auto"/>
        <w:right w:val="none" w:sz="0" w:space="0" w:color="auto"/>
      </w:divBdr>
    </w:div>
    <w:div w:id="1275290461">
      <w:bodyDiv w:val="1"/>
      <w:marLeft w:val="0"/>
      <w:marRight w:val="0"/>
      <w:marTop w:val="0"/>
      <w:marBottom w:val="0"/>
      <w:divBdr>
        <w:top w:val="none" w:sz="0" w:space="0" w:color="auto"/>
        <w:left w:val="none" w:sz="0" w:space="0" w:color="auto"/>
        <w:bottom w:val="none" w:sz="0" w:space="0" w:color="auto"/>
        <w:right w:val="none" w:sz="0" w:space="0" w:color="auto"/>
      </w:divBdr>
    </w:div>
    <w:div w:id="1289359250">
      <w:bodyDiv w:val="1"/>
      <w:marLeft w:val="0"/>
      <w:marRight w:val="0"/>
      <w:marTop w:val="0"/>
      <w:marBottom w:val="0"/>
      <w:divBdr>
        <w:top w:val="none" w:sz="0" w:space="0" w:color="auto"/>
        <w:left w:val="none" w:sz="0" w:space="0" w:color="auto"/>
        <w:bottom w:val="none" w:sz="0" w:space="0" w:color="auto"/>
        <w:right w:val="none" w:sz="0" w:space="0" w:color="auto"/>
      </w:divBdr>
    </w:div>
    <w:div w:id="1289749740">
      <w:bodyDiv w:val="1"/>
      <w:marLeft w:val="0"/>
      <w:marRight w:val="0"/>
      <w:marTop w:val="0"/>
      <w:marBottom w:val="0"/>
      <w:divBdr>
        <w:top w:val="none" w:sz="0" w:space="0" w:color="auto"/>
        <w:left w:val="none" w:sz="0" w:space="0" w:color="auto"/>
        <w:bottom w:val="none" w:sz="0" w:space="0" w:color="auto"/>
        <w:right w:val="none" w:sz="0" w:space="0" w:color="auto"/>
      </w:divBdr>
    </w:div>
    <w:div w:id="1310789231">
      <w:bodyDiv w:val="1"/>
      <w:marLeft w:val="0"/>
      <w:marRight w:val="0"/>
      <w:marTop w:val="0"/>
      <w:marBottom w:val="0"/>
      <w:divBdr>
        <w:top w:val="none" w:sz="0" w:space="0" w:color="auto"/>
        <w:left w:val="none" w:sz="0" w:space="0" w:color="auto"/>
        <w:bottom w:val="none" w:sz="0" w:space="0" w:color="auto"/>
        <w:right w:val="none" w:sz="0" w:space="0" w:color="auto"/>
      </w:divBdr>
    </w:div>
    <w:div w:id="1329601824">
      <w:bodyDiv w:val="1"/>
      <w:marLeft w:val="0"/>
      <w:marRight w:val="0"/>
      <w:marTop w:val="0"/>
      <w:marBottom w:val="0"/>
      <w:divBdr>
        <w:top w:val="none" w:sz="0" w:space="0" w:color="auto"/>
        <w:left w:val="none" w:sz="0" w:space="0" w:color="auto"/>
        <w:bottom w:val="none" w:sz="0" w:space="0" w:color="auto"/>
        <w:right w:val="none" w:sz="0" w:space="0" w:color="auto"/>
      </w:divBdr>
    </w:div>
    <w:div w:id="1374160011">
      <w:bodyDiv w:val="1"/>
      <w:marLeft w:val="0"/>
      <w:marRight w:val="0"/>
      <w:marTop w:val="0"/>
      <w:marBottom w:val="0"/>
      <w:divBdr>
        <w:top w:val="none" w:sz="0" w:space="0" w:color="auto"/>
        <w:left w:val="none" w:sz="0" w:space="0" w:color="auto"/>
        <w:bottom w:val="none" w:sz="0" w:space="0" w:color="auto"/>
        <w:right w:val="none" w:sz="0" w:space="0" w:color="auto"/>
      </w:divBdr>
    </w:div>
    <w:div w:id="1379237683">
      <w:bodyDiv w:val="1"/>
      <w:marLeft w:val="0"/>
      <w:marRight w:val="0"/>
      <w:marTop w:val="0"/>
      <w:marBottom w:val="0"/>
      <w:divBdr>
        <w:top w:val="none" w:sz="0" w:space="0" w:color="auto"/>
        <w:left w:val="none" w:sz="0" w:space="0" w:color="auto"/>
        <w:bottom w:val="none" w:sz="0" w:space="0" w:color="auto"/>
        <w:right w:val="none" w:sz="0" w:space="0" w:color="auto"/>
      </w:divBdr>
    </w:div>
    <w:div w:id="1388651827">
      <w:bodyDiv w:val="1"/>
      <w:marLeft w:val="0"/>
      <w:marRight w:val="0"/>
      <w:marTop w:val="0"/>
      <w:marBottom w:val="0"/>
      <w:divBdr>
        <w:top w:val="none" w:sz="0" w:space="0" w:color="auto"/>
        <w:left w:val="none" w:sz="0" w:space="0" w:color="auto"/>
        <w:bottom w:val="none" w:sz="0" w:space="0" w:color="auto"/>
        <w:right w:val="none" w:sz="0" w:space="0" w:color="auto"/>
      </w:divBdr>
      <w:divsChild>
        <w:div w:id="1235819577">
          <w:marLeft w:val="0"/>
          <w:marRight w:val="0"/>
          <w:marTop w:val="0"/>
          <w:marBottom w:val="0"/>
          <w:divBdr>
            <w:top w:val="none" w:sz="0" w:space="0" w:color="auto"/>
            <w:left w:val="none" w:sz="0" w:space="0" w:color="auto"/>
            <w:bottom w:val="none" w:sz="0" w:space="0" w:color="auto"/>
            <w:right w:val="none" w:sz="0" w:space="0" w:color="auto"/>
          </w:divBdr>
        </w:div>
      </w:divsChild>
    </w:div>
    <w:div w:id="1438216411">
      <w:bodyDiv w:val="1"/>
      <w:marLeft w:val="0"/>
      <w:marRight w:val="0"/>
      <w:marTop w:val="0"/>
      <w:marBottom w:val="0"/>
      <w:divBdr>
        <w:top w:val="none" w:sz="0" w:space="0" w:color="auto"/>
        <w:left w:val="none" w:sz="0" w:space="0" w:color="auto"/>
        <w:bottom w:val="none" w:sz="0" w:space="0" w:color="auto"/>
        <w:right w:val="none" w:sz="0" w:space="0" w:color="auto"/>
      </w:divBdr>
    </w:div>
    <w:div w:id="1490443336">
      <w:bodyDiv w:val="1"/>
      <w:marLeft w:val="0"/>
      <w:marRight w:val="0"/>
      <w:marTop w:val="0"/>
      <w:marBottom w:val="0"/>
      <w:divBdr>
        <w:top w:val="none" w:sz="0" w:space="0" w:color="auto"/>
        <w:left w:val="none" w:sz="0" w:space="0" w:color="auto"/>
        <w:bottom w:val="none" w:sz="0" w:space="0" w:color="auto"/>
        <w:right w:val="none" w:sz="0" w:space="0" w:color="auto"/>
      </w:divBdr>
    </w:div>
    <w:div w:id="1518039781">
      <w:bodyDiv w:val="1"/>
      <w:marLeft w:val="0"/>
      <w:marRight w:val="0"/>
      <w:marTop w:val="0"/>
      <w:marBottom w:val="0"/>
      <w:divBdr>
        <w:top w:val="none" w:sz="0" w:space="0" w:color="auto"/>
        <w:left w:val="none" w:sz="0" w:space="0" w:color="auto"/>
        <w:bottom w:val="none" w:sz="0" w:space="0" w:color="auto"/>
        <w:right w:val="none" w:sz="0" w:space="0" w:color="auto"/>
      </w:divBdr>
    </w:div>
    <w:div w:id="1526946566">
      <w:bodyDiv w:val="1"/>
      <w:marLeft w:val="0"/>
      <w:marRight w:val="0"/>
      <w:marTop w:val="0"/>
      <w:marBottom w:val="0"/>
      <w:divBdr>
        <w:top w:val="none" w:sz="0" w:space="0" w:color="auto"/>
        <w:left w:val="none" w:sz="0" w:space="0" w:color="auto"/>
        <w:bottom w:val="none" w:sz="0" w:space="0" w:color="auto"/>
        <w:right w:val="none" w:sz="0" w:space="0" w:color="auto"/>
      </w:divBdr>
    </w:div>
    <w:div w:id="1548493296">
      <w:bodyDiv w:val="1"/>
      <w:marLeft w:val="0"/>
      <w:marRight w:val="0"/>
      <w:marTop w:val="0"/>
      <w:marBottom w:val="0"/>
      <w:divBdr>
        <w:top w:val="none" w:sz="0" w:space="0" w:color="auto"/>
        <w:left w:val="none" w:sz="0" w:space="0" w:color="auto"/>
        <w:bottom w:val="none" w:sz="0" w:space="0" w:color="auto"/>
        <w:right w:val="none" w:sz="0" w:space="0" w:color="auto"/>
      </w:divBdr>
    </w:div>
    <w:div w:id="1550796400">
      <w:bodyDiv w:val="1"/>
      <w:marLeft w:val="0"/>
      <w:marRight w:val="0"/>
      <w:marTop w:val="0"/>
      <w:marBottom w:val="0"/>
      <w:divBdr>
        <w:top w:val="none" w:sz="0" w:space="0" w:color="auto"/>
        <w:left w:val="none" w:sz="0" w:space="0" w:color="auto"/>
        <w:bottom w:val="none" w:sz="0" w:space="0" w:color="auto"/>
        <w:right w:val="none" w:sz="0" w:space="0" w:color="auto"/>
      </w:divBdr>
    </w:div>
    <w:div w:id="1551531581">
      <w:bodyDiv w:val="1"/>
      <w:marLeft w:val="0"/>
      <w:marRight w:val="0"/>
      <w:marTop w:val="0"/>
      <w:marBottom w:val="0"/>
      <w:divBdr>
        <w:top w:val="none" w:sz="0" w:space="0" w:color="auto"/>
        <w:left w:val="none" w:sz="0" w:space="0" w:color="auto"/>
        <w:bottom w:val="none" w:sz="0" w:space="0" w:color="auto"/>
        <w:right w:val="none" w:sz="0" w:space="0" w:color="auto"/>
      </w:divBdr>
    </w:div>
    <w:div w:id="1558734743">
      <w:bodyDiv w:val="1"/>
      <w:marLeft w:val="0"/>
      <w:marRight w:val="0"/>
      <w:marTop w:val="0"/>
      <w:marBottom w:val="0"/>
      <w:divBdr>
        <w:top w:val="none" w:sz="0" w:space="0" w:color="auto"/>
        <w:left w:val="none" w:sz="0" w:space="0" w:color="auto"/>
        <w:bottom w:val="none" w:sz="0" w:space="0" w:color="auto"/>
        <w:right w:val="none" w:sz="0" w:space="0" w:color="auto"/>
      </w:divBdr>
    </w:div>
    <w:div w:id="1580168325">
      <w:bodyDiv w:val="1"/>
      <w:marLeft w:val="0"/>
      <w:marRight w:val="0"/>
      <w:marTop w:val="0"/>
      <w:marBottom w:val="0"/>
      <w:divBdr>
        <w:top w:val="none" w:sz="0" w:space="0" w:color="auto"/>
        <w:left w:val="none" w:sz="0" w:space="0" w:color="auto"/>
        <w:bottom w:val="none" w:sz="0" w:space="0" w:color="auto"/>
        <w:right w:val="none" w:sz="0" w:space="0" w:color="auto"/>
      </w:divBdr>
      <w:divsChild>
        <w:div w:id="812908605">
          <w:marLeft w:val="0"/>
          <w:marRight w:val="0"/>
          <w:marTop w:val="90"/>
          <w:marBottom w:val="30"/>
          <w:divBdr>
            <w:top w:val="none" w:sz="0" w:space="0" w:color="auto"/>
            <w:left w:val="none" w:sz="0" w:space="0" w:color="auto"/>
            <w:bottom w:val="none" w:sz="0" w:space="0" w:color="auto"/>
            <w:right w:val="none" w:sz="0" w:space="0" w:color="auto"/>
          </w:divBdr>
        </w:div>
        <w:div w:id="420957581">
          <w:marLeft w:val="0"/>
          <w:marRight w:val="0"/>
          <w:marTop w:val="90"/>
          <w:marBottom w:val="30"/>
          <w:divBdr>
            <w:top w:val="none" w:sz="0" w:space="0" w:color="auto"/>
            <w:left w:val="none" w:sz="0" w:space="0" w:color="auto"/>
            <w:bottom w:val="none" w:sz="0" w:space="0" w:color="auto"/>
            <w:right w:val="none" w:sz="0" w:space="0" w:color="auto"/>
          </w:divBdr>
        </w:div>
        <w:div w:id="916355393">
          <w:marLeft w:val="0"/>
          <w:marRight w:val="0"/>
          <w:marTop w:val="90"/>
          <w:marBottom w:val="30"/>
          <w:divBdr>
            <w:top w:val="none" w:sz="0" w:space="0" w:color="auto"/>
            <w:left w:val="none" w:sz="0" w:space="0" w:color="auto"/>
            <w:bottom w:val="none" w:sz="0" w:space="0" w:color="auto"/>
            <w:right w:val="none" w:sz="0" w:space="0" w:color="auto"/>
          </w:divBdr>
        </w:div>
      </w:divsChild>
    </w:div>
    <w:div w:id="1597134166">
      <w:bodyDiv w:val="1"/>
      <w:marLeft w:val="0"/>
      <w:marRight w:val="0"/>
      <w:marTop w:val="0"/>
      <w:marBottom w:val="0"/>
      <w:divBdr>
        <w:top w:val="none" w:sz="0" w:space="0" w:color="auto"/>
        <w:left w:val="none" w:sz="0" w:space="0" w:color="auto"/>
        <w:bottom w:val="none" w:sz="0" w:space="0" w:color="auto"/>
        <w:right w:val="none" w:sz="0" w:space="0" w:color="auto"/>
      </w:divBdr>
    </w:div>
    <w:div w:id="1606621464">
      <w:bodyDiv w:val="1"/>
      <w:marLeft w:val="0"/>
      <w:marRight w:val="0"/>
      <w:marTop w:val="0"/>
      <w:marBottom w:val="0"/>
      <w:divBdr>
        <w:top w:val="none" w:sz="0" w:space="0" w:color="auto"/>
        <w:left w:val="none" w:sz="0" w:space="0" w:color="auto"/>
        <w:bottom w:val="none" w:sz="0" w:space="0" w:color="auto"/>
        <w:right w:val="none" w:sz="0" w:space="0" w:color="auto"/>
      </w:divBdr>
    </w:div>
    <w:div w:id="1614433525">
      <w:bodyDiv w:val="1"/>
      <w:marLeft w:val="0"/>
      <w:marRight w:val="0"/>
      <w:marTop w:val="0"/>
      <w:marBottom w:val="0"/>
      <w:divBdr>
        <w:top w:val="none" w:sz="0" w:space="0" w:color="auto"/>
        <w:left w:val="none" w:sz="0" w:space="0" w:color="auto"/>
        <w:bottom w:val="none" w:sz="0" w:space="0" w:color="auto"/>
        <w:right w:val="none" w:sz="0" w:space="0" w:color="auto"/>
      </w:divBdr>
    </w:div>
    <w:div w:id="1652447487">
      <w:bodyDiv w:val="1"/>
      <w:marLeft w:val="0"/>
      <w:marRight w:val="0"/>
      <w:marTop w:val="0"/>
      <w:marBottom w:val="0"/>
      <w:divBdr>
        <w:top w:val="none" w:sz="0" w:space="0" w:color="auto"/>
        <w:left w:val="none" w:sz="0" w:space="0" w:color="auto"/>
        <w:bottom w:val="none" w:sz="0" w:space="0" w:color="auto"/>
        <w:right w:val="none" w:sz="0" w:space="0" w:color="auto"/>
      </w:divBdr>
    </w:div>
    <w:div w:id="1657490808">
      <w:bodyDiv w:val="1"/>
      <w:marLeft w:val="0"/>
      <w:marRight w:val="0"/>
      <w:marTop w:val="0"/>
      <w:marBottom w:val="0"/>
      <w:divBdr>
        <w:top w:val="none" w:sz="0" w:space="0" w:color="auto"/>
        <w:left w:val="none" w:sz="0" w:space="0" w:color="auto"/>
        <w:bottom w:val="none" w:sz="0" w:space="0" w:color="auto"/>
        <w:right w:val="none" w:sz="0" w:space="0" w:color="auto"/>
      </w:divBdr>
    </w:div>
    <w:div w:id="1698849865">
      <w:bodyDiv w:val="1"/>
      <w:marLeft w:val="0"/>
      <w:marRight w:val="0"/>
      <w:marTop w:val="0"/>
      <w:marBottom w:val="0"/>
      <w:divBdr>
        <w:top w:val="none" w:sz="0" w:space="0" w:color="auto"/>
        <w:left w:val="none" w:sz="0" w:space="0" w:color="auto"/>
        <w:bottom w:val="none" w:sz="0" w:space="0" w:color="auto"/>
        <w:right w:val="none" w:sz="0" w:space="0" w:color="auto"/>
      </w:divBdr>
    </w:div>
    <w:div w:id="1723165078">
      <w:bodyDiv w:val="1"/>
      <w:marLeft w:val="0"/>
      <w:marRight w:val="0"/>
      <w:marTop w:val="0"/>
      <w:marBottom w:val="0"/>
      <w:divBdr>
        <w:top w:val="none" w:sz="0" w:space="0" w:color="auto"/>
        <w:left w:val="none" w:sz="0" w:space="0" w:color="auto"/>
        <w:bottom w:val="none" w:sz="0" w:space="0" w:color="auto"/>
        <w:right w:val="none" w:sz="0" w:space="0" w:color="auto"/>
      </w:divBdr>
    </w:div>
    <w:div w:id="1735591597">
      <w:bodyDiv w:val="1"/>
      <w:marLeft w:val="0"/>
      <w:marRight w:val="0"/>
      <w:marTop w:val="0"/>
      <w:marBottom w:val="0"/>
      <w:divBdr>
        <w:top w:val="none" w:sz="0" w:space="0" w:color="auto"/>
        <w:left w:val="none" w:sz="0" w:space="0" w:color="auto"/>
        <w:bottom w:val="none" w:sz="0" w:space="0" w:color="auto"/>
        <w:right w:val="none" w:sz="0" w:space="0" w:color="auto"/>
      </w:divBdr>
    </w:div>
    <w:div w:id="1747458045">
      <w:bodyDiv w:val="1"/>
      <w:marLeft w:val="0"/>
      <w:marRight w:val="0"/>
      <w:marTop w:val="0"/>
      <w:marBottom w:val="0"/>
      <w:divBdr>
        <w:top w:val="none" w:sz="0" w:space="0" w:color="auto"/>
        <w:left w:val="none" w:sz="0" w:space="0" w:color="auto"/>
        <w:bottom w:val="none" w:sz="0" w:space="0" w:color="auto"/>
        <w:right w:val="none" w:sz="0" w:space="0" w:color="auto"/>
      </w:divBdr>
    </w:div>
    <w:div w:id="1755473019">
      <w:bodyDiv w:val="1"/>
      <w:marLeft w:val="0"/>
      <w:marRight w:val="0"/>
      <w:marTop w:val="0"/>
      <w:marBottom w:val="0"/>
      <w:divBdr>
        <w:top w:val="none" w:sz="0" w:space="0" w:color="auto"/>
        <w:left w:val="none" w:sz="0" w:space="0" w:color="auto"/>
        <w:bottom w:val="none" w:sz="0" w:space="0" w:color="auto"/>
        <w:right w:val="none" w:sz="0" w:space="0" w:color="auto"/>
      </w:divBdr>
    </w:div>
    <w:div w:id="1757096845">
      <w:bodyDiv w:val="1"/>
      <w:marLeft w:val="0"/>
      <w:marRight w:val="0"/>
      <w:marTop w:val="0"/>
      <w:marBottom w:val="0"/>
      <w:divBdr>
        <w:top w:val="none" w:sz="0" w:space="0" w:color="auto"/>
        <w:left w:val="none" w:sz="0" w:space="0" w:color="auto"/>
        <w:bottom w:val="none" w:sz="0" w:space="0" w:color="auto"/>
        <w:right w:val="none" w:sz="0" w:space="0" w:color="auto"/>
      </w:divBdr>
    </w:div>
    <w:div w:id="1781215287">
      <w:bodyDiv w:val="1"/>
      <w:marLeft w:val="0"/>
      <w:marRight w:val="0"/>
      <w:marTop w:val="0"/>
      <w:marBottom w:val="0"/>
      <w:divBdr>
        <w:top w:val="none" w:sz="0" w:space="0" w:color="auto"/>
        <w:left w:val="none" w:sz="0" w:space="0" w:color="auto"/>
        <w:bottom w:val="none" w:sz="0" w:space="0" w:color="auto"/>
        <w:right w:val="none" w:sz="0" w:space="0" w:color="auto"/>
      </w:divBdr>
    </w:div>
    <w:div w:id="1815445081">
      <w:bodyDiv w:val="1"/>
      <w:marLeft w:val="0"/>
      <w:marRight w:val="0"/>
      <w:marTop w:val="0"/>
      <w:marBottom w:val="0"/>
      <w:divBdr>
        <w:top w:val="none" w:sz="0" w:space="0" w:color="auto"/>
        <w:left w:val="none" w:sz="0" w:space="0" w:color="auto"/>
        <w:bottom w:val="none" w:sz="0" w:space="0" w:color="auto"/>
        <w:right w:val="none" w:sz="0" w:space="0" w:color="auto"/>
      </w:divBdr>
    </w:div>
    <w:div w:id="1824665093">
      <w:bodyDiv w:val="1"/>
      <w:marLeft w:val="0"/>
      <w:marRight w:val="0"/>
      <w:marTop w:val="0"/>
      <w:marBottom w:val="0"/>
      <w:divBdr>
        <w:top w:val="none" w:sz="0" w:space="0" w:color="auto"/>
        <w:left w:val="none" w:sz="0" w:space="0" w:color="auto"/>
        <w:bottom w:val="none" w:sz="0" w:space="0" w:color="auto"/>
        <w:right w:val="none" w:sz="0" w:space="0" w:color="auto"/>
      </w:divBdr>
    </w:div>
    <w:div w:id="1832913879">
      <w:bodyDiv w:val="1"/>
      <w:marLeft w:val="0"/>
      <w:marRight w:val="0"/>
      <w:marTop w:val="0"/>
      <w:marBottom w:val="0"/>
      <w:divBdr>
        <w:top w:val="none" w:sz="0" w:space="0" w:color="auto"/>
        <w:left w:val="none" w:sz="0" w:space="0" w:color="auto"/>
        <w:bottom w:val="none" w:sz="0" w:space="0" w:color="auto"/>
        <w:right w:val="none" w:sz="0" w:space="0" w:color="auto"/>
      </w:divBdr>
    </w:div>
    <w:div w:id="1856578747">
      <w:bodyDiv w:val="1"/>
      <w:marLeft w:val="0"/>
      <w:marRight w:val="0"/>
      <w:marTop w:val="0"/>
      <w:marBottom w:val="0"/>
      <w:divBdr>
        <w:top w:val="none" w:sz="0" w:space="0" w:color="auto"/>
        <w:left w:val="none" w:sz="0" w:space="0" w:color="auto"/>
        <w:bottom w:val="none" w:sz="0" w:space="0" w:color="auto"/>
        <w:right w:val="none" w:sz="0" w:space="0" w:color="auto"/>
      </w:divBdr>
    </w:div>
    <w:div w:id="1867668574">
      <w:bodyDiv w:val="1"/>
      <w:marLeft w:val="0"/>
      <w:marRight w:val="0"/>
      <w:marTop w:val="0"/>
      <w:marBottom w:val="0"/>
      <w:divBdr>
        <w:top w:val="none" w:sz="0" w:space="0" w:color="auto"/>
        <w:left w:val="none" w:sz="0" w:space="0" w:color="auto"/>
        <w:bottom w:val="none" w:sz="0" w:space="0" w:color="auto"/>
        <w:right w:val="none" w:sz="0" w:space="0" w:color="auto"/>
      </w:divBdr>
    </w:div>
    <w:div w:id="1868986941">
      <w:bodyDiv w:val="1"/>
      <w:marLeft w:val="0"/>
      <w:marRight w:val="0"/>
      <w:marTop w:val="0"/>
      <w:marBottom w:val="0"/>
      <w:divBdr>
        <w:top w:val="none" w:sz="0" w:space="0" w:color="auto"/>
        <w:left w:val="none" w:sz="0" w:space="0" w:color="auto"/>
        <w:bottom w:val="none" w:sz="0" w:space="0" w:color="auto"/>
        <w:right w:val="none" w:sz="0" w:space="0" w:color="auto"/>
      </w:divBdr>
      <w:divsChild>
        <w:div w:id="1746608989">
          <w:marLeft w:val="0"/>
          <w:marRight w:val="0"/>
          <w:marTop w:val="0"/>
          <w:marBottom w:val="0"/>
          <w:divBdr>
            <w:top w:val="none" w:sz="0" w:space="0" w:color="auto"/>
            <w:left w:val="none" w:sz="0" w:space="0" w:color="auto"/>
            <w:bottom w:val="none" w:sz="0" w:space="0" w:color="auto"/>
            <w:right w:val="none" w:sz="0" w:space="0" w:color="auto"/>
          </w:divBdr>
        </w:div>
        <w:div w:id="1103964799">
          <w:marLeft w:val="0"/>
          <w:marRight w:val="0"/>
          <w:marTop w:val="0"/>
          <w:marBottom w:val="0"/>
          <w:divBdr>
            <w:top w:val="none" w:sz="0" w:space="0" w:color="auto"/>
            <w:left w:val="none" w:sz="0" w:space="0" w:color="auto"/>
            <w:bottom w:val="none" w:sz="0" w:space="0" w:color="auto"/>
            <w:right w:val="none" w:sz="0" w:space="0" w:color="auto"/>
          </w:divBdr>
        </w:div>
        <w:div w:id="1802846035">
          <w:marLeft w:val="0"/>
          <w:marRight w:val="0"/>
          <w:marTop w:val="0"/>
          <w:marBottom w:val="0"/>
          <w:divBdr>
            <w:top w:val="none" w:sz="0" w:space="0" w:color="auto"/>
            <w:left w:val="none" w:sz="0" w:space="0" w:color="auto"/>
            <w:bottom w:val="none" w:sz="0" w:space="0" w:color="auto"/>
            <w:right w:val="none" w:sz="0" w:space="0" w:color="auto"/>
          </w:divBdr>
        </w:div>
      </w:divsChild>
    </w:div>
    <w:div w:id="1871381913">
      <w:bodyDiv w:val="1"/>
      <w:marLeft w:val="0"/>
      <w:marRight w:val="0"/>
      <w:marTop w:val="0"/>
      <w:marBottom w:val="0"/>
      <w:divBdr>
        <w:top w:val="none" w:sz="0" w:space="0" w:color="auto"/>
        <w:left w:val="none" w:sz="0" w:space="0" w:color="auto"/>
        <w:bottom w:val="none" w:sz="0" w:space="0" w:color="auto"/>
        <w:right w:val="none" w:sz="0" w:space="0" w:color="auto"/>
      </w:divBdr>
    </w:div>
    <w:div w:id="1873688249">
      <w:bodyDiv w:val="1"/>
      <w:marLeft w:val="0"/>
      <w:marRight w:val="0"/>
      <w:marTop w:val="0"/>
      <w:marBottom w:val="0"/>
      <w:divBdr>
        <w:top w:val="none" w:sz="0" w:space="0" w:color="auto"/>
        <w:left w:val="none" w:sz="0" w:space="0" w:color="auto"/>
        <w:bottom w:val="none" w:sz="0" w:space="0" w:color="auto"/>
        <w:right w:val="none" w:sz="0" w:space="0" w:color="auto"/>
      </w:divBdr>
    </w:div>
    <w:div w:id="1885751513">
      <w:bodyDiv w:val="1"/>
      <w:marLeft w:val="0"/>
      <w:marRight w:val="0"/>
      <w:marTop w:val="0"/>
      <w:marBottom w:val="0"/>
      <w:divBdr>
        <w:top w:val="none" w:sz="0" w:space="0" w:color="auto"/>
        <w:left w:val="none" w:sz="0" w:space="0" w:color="auto"/>
        <w:bottom w:val="none" w:sz="0" w:space="0" w:color="auto"/>
        <w:right w:val="none" w:sz="0" w:space="0" w:color="auto"/>
      </w:divBdr>
    </w:div>
    <w:div w:id="1903367747">
      <w:bodyDiv w:val="1"/>
      <w:marLeft w:val="0"/>
      <w:marRight w:val="0"/>
      <w:marTop w:val="0"/>
      <w:marBottom w:val="0"/>
      <w:divBdr>
        <w:top w:val="none" w:sz="0" w:space="0" w:color="auto"/>
        <w:left w:val="none" w:sz="0" w:space="0" w:color="auto"/>
        <w:bottom w:val="none" w:sz="0" w:space="0" w:color="auto"/>
        <w:right w:val="none" w:sz="0" w:space="0" w:color="auto"/>
      </w:divBdr>
    </w:div>
    <w:div w:id="1907032787">
      <w:bodyDiv w:val="1"/>
      <w:marLeft w:val="0"/>
      <w:marRight w:val="0"/>
      <w:marTop w:val="0"/>
      <w:marBottom w:val="0"/>
      <w:divBdr>
        <w:top w:val="none" w:sz="0" w:space="0" w:color="auto"/>
        <w:left w:val="none" w:sz="0" w:space="0" w:color="auto"/>
        <w:bottom w:val="none" w:sz="0" w:space="0" w:color="auto"/>
        <w:right w:val="none" w:sz="0" w:space="0" w:color="auto"/>
      </w:divBdr>
    </w:div>
    <w:div w:id="1935434113">
      <w:bodyDiv w:val="1"/>
      <w:marLeft w:val="0"/>
      <w:marRight w:val="0"/>
      <w:marTop w:val="0"/>
      <w:marBottom w:val="0"/>
      <w:divBdr>
        <w:top w:val="none" w:sz="0" w:space="0" w:color="auto"/>
        <w:left w:val="none" w:sz="0" w:space="0" w:color="auto"/>
        <w:bottom w:val="none" w:sz="0" w:space="0" w:color="auto"/>
        <w:right w:val="none" w:sz="0" w:space="0" w:color="auto"/>
      </w:divBdr>
    </w:div>
    <w:div w:id="1936550714">
      <w:bodyDiv w:val="1"/>
      <w:marLeft w:val="0"/>
      <w:marRight w:val="0"/>
      <w:marTop w:val="0"/>
      <w:marBottom w:val="0"/>
      <w:divBdr>
        <w:top w:val="none" w:sz="0" w:space="0" w:color="auto"/>
        <w:left w:val="none" w:sz="0" w:space="0" w:color="auto"/>
        <w:bottom w:val="none" w:sz="0" w:space="0" w:color="auto"/>
        <w:right w:val="none" w:sz="0" w:space="0" w:color="auto"/>
      </w:divBdr>
    </w:div>
    <w:div w:id="1954360538">
      <w:bodyDiv w:val="1"/>
      <w:marLeft w:val="0"/>
      <w:marRight w:val="0"/>
      <w:marTop w:val="0"/>
      <w:marBottom w:val="0"/>
      <w:divBdr>
        <w:top w:val="none" w:sz="0" w:space="0" w:color="auto"/>
        <w:left w:val="none" w:sz="0" w:space="0" w:color="auto"/>
        <w:bottom w:val="none" w:sz="0" w:space="0" w:color="auto"/>
        <w:right w:val="none" w:sz="0" w:space="0" w:color="auto"/>
      </w:divBdr>
    </w:div>
    <w:div w:id="1959480896">
      <w:bodyDiv w:val="1"/>
      <w:marLeft w:val="0"/>
      <w:marRight w:val="0"/>
      <w:marTop w:val="0"/>
      <w:marBottom w:val="0"/>
      <w:divBdr>
        <w:top w:val="none" w:sz="0" w:space="0" w:color="auto"/>
        <w:left w:val="none" w:sz="0" w:space="0" w:color="auto"/>
        <w:bottom w:val="none" w:sz="0" w:space="0" w:color="auto"/>
        <w:right w:val="none" w:sz="0" w:space="0" w:color="auto"/>
      </w:divBdr>
    </w:div>
    <w:div w:id="1965499665">
      <w:bodyDiv w:val="1"/>
      <w:marLeft w:val="0"/>
      <w:marRight w:val="0"/>
      <w:marTop w:val="0"/>
      <w:marBottom w:val="0"/>
      <w:divBdr>
        <w:top w:val="none" w:sz="0" w:space="0" w:color="auto"/>
        <w:left w:val="none" w:sz="0" w:space="0" w:color="auto"/>
        <w:bottom w:val="none" w:sz="0" w:space="0" w:color="auto"/>
        <w:right w:val="none" w:sz="0" w:space="0" w:color="auto"/>
      </w:divBdr>
    </w:div>
    <w:div w:id="1973245199">
      <w:bodyDiv w:val="1"/>
      <w:marLeft w:val="0"/>
      <w:marRight w:val="0"/>
      <w:marTop w:val="0"/>
      <w:marBottom w:val="0"/>
      <w:divBdr>
        <w:top w:val="none" w:sz="0" w:space="0" w:color="auto"/>
        <w:left w:val="none" w:sz="0" w:space="0" w:color="auto"/>
        <w:bottom w:val="none" w:sz="0" w:space="0" w:color="auto"/>
        <w:right w:val="none" w:sz="0" w:space="0" w:color="auto"/>
      </w:divBdr>
    </w:div>
    <w:div w:id="2010281267">
      <w:bodyDiv w:val="1"/>
      <w:marLeft w:val="0"/>
      <w:marRight w:val="0"/>
      <w:marTop w:val="0"/>
      <w:marBottom w:val="0"/>
      <w:divBdr>
        <w:top w:val="none" w:sz="0" w:space="0" w:color="auto"/>
        <w:left w:val="none" w:sz="0" w:space="0" w:color="auto"/>
        <w:bottom w:val="none" w:sz="0" w:space="0" w:color="auto"/>
        <w:right w:val="none" w:sz="0" w:space="0" w:color="auto"/>
      </w:divBdr>
      <w:divsChild>
        <w:div w:id="1313101843">
          <w:marLeft w:val="0"/>
          <w:marRight w:val="0"/>
          <w:marTop w:val="0"/>
          <w:marBottom w:val="0"/>
          <w:divBdr>
            <w:top w:val="none" w:sz="0" w:space="0" w:color="auto"/>
            <w:left w:val="none" w:sz="0" w:space="0" w:color="auto"/>
            <w:bottom w:val="none" w:sz="0" w:space="0" w:color="auto"/>
            <w:right w:val="none" w:sz="0" w:space="0" w:color="auto"/>
          </w:divBdr>
        </w:div>
      </w:divsChild>
    </w:div>
    <w:div w:id="2023438095">
      <w:bodyDiv w:val="1"/>
      <w:marLeft w:val="0"/>
      <w:marRight w:val="0"/>
      <w:marTop w:val="0"/>
      <w:marBottom w:val="0"/>
      <w:divBdr>
        <w:top w:val="none" w:sz="0" w:space="0" w:color="auto"/>
        <w:left w:val="none" w:sz="0" w:space="0" w:color="auto"/>
        <w:bottom w:val="none" w:sz="0" w:space="0" w:color="auto"/>
        <w:right w:val="none" w:sz="0" w:space="0" w:color="auto"/>
      </w:divBdr>
    </w:div>
    <w:div w:id="2042974504">
      <w:bodyDiv w:val="1"/>
      <w:marLeft w:val="0"/>
      <w:marRight w:val="0"/>
      <w:marTop w:val="0"/>
      <w:marBottom w:val="0"/>
      <w:divBdr>
        <w:top w:val="none" w:sz="0" w:space="0" w:color="auto"/>
        <w:left w:val="none" w:sz="0" w:space="0" w:color="auto"/>
        <w:bottom w:val="none" w:sz="0" w:space="0" w:color="auto"/>
        <w:right w:val="none" w:sz="0" w:space="0" w:color="auto"/>
      </w:divBdr>
      <w:divsChild>
        <w:div w:id="993991428">
          <w:marLeft w:val="0"/>
          <w:marRight w:val="0"/>
          <w:marTop w:val="0"/>
          <w:marBottom w:val="0"/>
          <w:divBdr>
            <w:top w:val="none" w:sz="0" w:space="0" w:color="auto"/>
            <w:left w:val="none" w:sz="0" w:space="0" w:color="auto"/>
            <w:bottom w:val="none" w:sz="0" w:space="0" w:color="auto"/>
            <w:right w:val="none" w:sz="0" w:space="0" w:color="auto"/>
          </w:divBdr>
          <w:divsChild>
            <w:div w:id="130215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192862">
      <w:bodyDiv w:val="1"/>
      <w:marLeft w:val="0"/>
      <w:marRight w:val="0"/>
      <w:marTop w:val="0"/>
      <w:marBottom w:val="0"/>
      <w:divBdr>
        <w:top w:val="none" w:sz="0" w:space="0" w:color="auto"/>
        <w:left w:val="none" w:sz="0" w:space="0" w:color="auto"/>
        <w:bottom w:val="none" w:sz="0" w:space="0" w:color="auto"/>
        <w:right w:val="none" w:sz="0" w:space="0" w:color="auto"/>
      </w:divBdr>
    </w:div>
    <w:div w:id="2066096588">
      <w:bodyDiv w:val="1"/>
      <w:marLeft w:val="0"/>
      <w:marRight w:val="0"/>
      <w:marTop w:val="0"/>
      <w:marBottom w:val="0"/>
      <w:divBdr>
        <w:top w:val="none" w:sz="0" w:space="0" w:color="auto"/>
        <w:left w:val="none" w:sz="0" w:space="0" w:color="auto"/>
        <w:bottom w:val="none" w:sz="0" w:space="0" w:color="auto"/>
        <w:right w:val="none" w:sz="0" w:space="0" w:color="auto"/>
      </w:divBdr>
    </w:div>
    <w:div w:id="2073190278">
      <w:bodyDiv w:val="1"/>
      <w:marLeft w:val="0"/>
      <w:marRight w:val="0"/>
      <w:marTop w:val="0"/>
      <w:marBottom w:val="0"/>
      <w:divBdr>
        <w:top w:val="none" w:sz="0" w:space="0" w:color="auto"/>
        <w:left w:val="none" w:sz="0" w:space="0" w:color="auto"/>
        <w:bottom w:val="none" w:sz="0" w:space="0" w:color="auto"/>
        <w:right w:val="none" w:sz="0" w:space="0" w:color="auto"/>
      </w:divBdr>
    </w:div>
    <w:div w:id="2078238158">
      <w:bodyDiv w:val="1"/>
      <w:marLeft w:val="0"/>
      <w:marRight w:val="0"/>
      <w:marTop w:val="0"/>
      <w:marBottom w:val="0"/>
      <w:divBdr>
        <w:top w:val="none" w:sz="0" w:space="0" w:color="auto"/>
        <w:left w:val="none" w:sz="0" w:space="0" w:color="auto"/>
        <w:bottom w:val="none" w:sz="0" w:space="0" w:color="auto"/>
        <w:right w:val="none" w:sz="0" w:space="0" w:color="auto"/>
      </w:divBdr>
    </w:div>
    <w:div w:id="2078354426">
      <w:bodyDiv w:val="1"/>
      <w:marLeft w:val="0"/>
      <w:marRight w:val="0"/>
      <w:marTop w:val="0"/>
      <w:marBottom w:val="0"/>
      <w:divBdr>
        <w:top w:val="none" w:sz="0" w:space="0" w:color="auto"/>
        <w:left w:val="none" w:sz="0" w:space="0" w:color="auto"/>
        <w:bottom w:val="none" w:sz="0" w:space="0" w:color="auto"/>
        <w:right w:val="none" w:sz="0" w:space="0" w:color="auto"/>
      </w:divBdr>
    </w:div>
    <w:div w:id="2096441514">
      <w:bodyDiv w:val="1"/>
      <w:marLeft w:val="0"/>
      <w:marRight w:val="0"/>
      <w:marTop w:val="0"/>
      <w:marBottom w:val="0"/>
      <w:divBdr>
        <w:top w:val="none" w:sz="0" w:space="0" w:color="auto"/>
        <w:left w:val="none" w:sz="0" w:space="0" w:color="auto"/>
        <w:bottom w:val="none" w:sz="0" w:space="0" w:color="auto"/>
        <w:right w:val="none" w:sz="0" w:space="0" w:color="auto"/>
      </w:divBdr>
    </w:div>
    <w:div w:id="2110005623">
      <w:bodyDiv w:val="1"/>
      <w:marLeft w:val="0"/>
      <w:marRight w:val="0"/>
      <w:marTop w:val="0"/>
      <w:marBottom w:val="0"/>
      <w:divBdr>
        <w:top w:val="none" w:sz="0" w:space="0" w:color="auto"/>
        <w:left w:val="none" w:sz="0" w:space="0" w:color="auto"/>
        <w:bottom w:val="none" w:sz="0" w:space="0" w:color="auto"/>
        <w:right w:val="none" w:sz="0" w:space="0" w:color="auto"/>
      </w:divBdr>
    </w:div>
    <w:div w:id="2121609672">
      <w:bodyDiv w:val="1"/>
      <w:marLeft w:val="0"/>
      <w:marRight w:val="0"/>
      <w:marTop w:val="0"/>
      <w:marBottom w:val="0"/>
      <w:divBdr>
        <w:top w:val="none" w:sz="0" w:space="0" w:color="auto"/>
        <w:left w:val="none" w:sz="0" w:space="0" w:color="auto"/>
        <w:bottom w:val="none" w:sz="0" w:space="0" w:color="auto"/>
        <w:right w:val="none" w:sz="0" w:space="0" w:color="auto"/>
      </w:divBdr>
    </w:div>
    <w:div w:id="21323606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emf"/><Relationship Id="rId34" Type="http://schemas.openxmlformats.org/officeDocument/2006/relationships/image" Target="media/image24.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diagramColors" Target="diagrams/colors1.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omments" Target="comments.xml"/><Relationship Id="rId29" Type="http://schemas.openxmlformats.org/officeDocument/2006/relationships/image" Target="media/image19.png"/><Relationship Id="rId11" Type="http://schemas.openxmlformats.org/officeDocument/2006/relationships/image" Target="media/image5.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hyperlink" Target="http://kuncicetv.macu.cz/" TargetMode="External"/><Relationship Id="rId45" Type="http://schemas.openxmlformats.org/officeDocument/2006/relationships/image" Target="media/image32.png"/><Relationship Id="rId53" Type="http://schemas.openxmlformats.org/officeDocument/2006/relationships/diagramLayout" Target="diagrams/layout1.xml"/><Relationship Id="rId58" Type="http://schemas.openxmlformats.org/officeDocument/2006/relationships/diagramLayout" Target="diagrams/layout2.xml"/><Relationship Id="rId5" Type="http://schemas.openxmlformats.org/officeDocument/2006/relationships/webSettings" Target="webSettings.xml"/><Relationship Id="rId61" Type="http://schemas.microsoft.com/office/2007/relationships/diagramDrawing" Target="diagrams/drawing2.xml"/><Relationship Id="rId19" Type="http://schemas.microsoft.com/office/2018/08/relationships/commentsExtensible" Target="commentsExtensible.xml"/><Relationship Id="rId14" Type="http://schemas.openxmlformats.org/officeDocument/2006/relationships/image" Target="media/image8.png"/><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0.png"/><Relationship Id="rId48" Type="http://schemas.openxmlformats.org/officeDocument/2006/relationships/image" Target="media/image35.png"/><Relationship Id="rId56" Type="http://schemas.microsoft.com/office/2007/relationships/diagramDrawing" Target="diagrams/drawing1.xml"/><Relationship Id="rId64" Type="http://schemas.microsoft.com/office/2011/relationships/people" Target="people.xml"/><Relationship Id="rId8" Type="http://schemas.openxmlformats.org/officeDocument/2006/relationships/image" Target="media/image3.pn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6.png"/><Relationship Id="rId17" Type="http://schemas.microsoft.com/office/2011/relationships/commentsExtended" Target="commentsExtended.xml"/><Relationship Id="rId25" Type="http://schemas.openxmlformats.org/officeDocument/2006/relationships/image" Target="media/image15.emf"/><Relationship Id="rId33" Type="http://schemas.openxmlformats.org/officeDocument/2006/relationships/image" Target="media/image23.png"/><Relationship Id="rId38" Type="http://schemas.openxmlformats.org/officeDocument/2006/relationships/hyperlink" Target="https://www.instagram.com/kuncicepo/" TargetMode="External"/><Relationship Id="rId46" Type="http://schemas.openxmlformats.org/officeDocument/2006/relationships/image" Target="media/image33.png"/><Relationship Id="rId59" Type="http://schemas.openxmlformats.org/officeDocument/2006/relationships/diagramQuickStyle" Target="diagrams/quickStyle2.xml"/><Relationship Id="rId20" Type="http://schemas.openxmlformats.org/officeDocument/2006/relationships/image" Target="media/image10.emf"/><Relationship Id="rId41" Type="http://schemas.openxmlformats.org/officeDocument/2006/relationships/image" Target="media/image28.png"/><Relationship Id="rId54" Type="http://schemas.openxmlformats.org/officeDocument/2006/relationships/diagramQuickStyle" Target="diagrams/quickStyle1.xm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6.png"/><Relationship Id="rId57" Type="http://schemas.openxmlformats.org/officeDocument/2006/relationships/diagramData" Target="diagrams/data2.xml"/><Relationship Id="rId10" Type="http://schemas.openxmlformats.org/officeDocument/2006/relationships/image" Target="media/image4.png"/><Relationship Id="rId31" Type="http://schemas.openxmlformats.org/officeDocument/2006/relationships/image" Target="media/image21.png"/><Relationship Id="rId44" Type="http://schemas.openxmlformats.org/officeDocument/2006/relationships/image" Target="media/image31.png"/><Relationship Id="rId52" Type="http://schemas.openxmlformats.org/officeDocument/2006/relationships/diagramData" Target="diagrams/data1.xml"/><Relationship Id="rId60" Type="http://schemas.openxmlformats.org/officeDocument/2006/relationships/diagramColors" Target="diagrams/colors2.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kuncicepo.cz" TargetMode="External"/><Relationship Id="rId13" Type="http://schemas.openxmlformats.org/officeDocument/2006/relationships/image" Target="media/image7.png"/><Relationship Id="rId18" Type="http://schemas.microsoft.com/office/2016/09/relationships/commentsIds" Target="commentsIds.xml"/><Relationship Id="rId39" Type="http://schemas.openxmlformats.org/officeDocument/2006/relationships/hyperlink" Target="https://www.youtube.com/channel/UC2AKxyOBmqrmwa10REJQlJQ"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nehody.cdv.cz/statistics.php" TargetMode="External"/><Relationship Id="rId13" Type="http://schemas.openxmlformats.org/officeDocument/2006/relationships/hyperlink" Target="https://vdb.czso.cz/" TargetMode="External"/><Relationship Id="rId18" Type="http://schemas.openxmlformats.org/officeDocument/2006/relationships/hyperlink" Target="https://www.google.com/maps" TargetMode="External"/><Relationship Id="rId3" Type="http://schemas.openxmlformats.org/officeDocument/2006/relationships/hyperlink" Target="https://www.gobec.cz/kuncice-pod-ondrejnikem/" TargetMode="External"/><Relationship Id="rId7" Type="http://schemas.openxmlformats.org/officeDocument/2006/relationships/hyperlink" Target="https://geoportal.msk.cz/Html5Viewer/?viewer=intenzitadopravy" TargetMode="External"/><Relationship Id="rId12" Type="http://schemas.openxmlformats.org/officeDocument/2006/relationships/hyperlink" Target="https://mapy.cz/" TargetMode="External"/><Relationship Id="rId17" Type="http://schemas.openxmlformats.org/officeDocument/2006/relationships/hyperlink" Target="https://vdb.czso.cz/" TargetMode="External"/><Relationship Id="rId2" Type="http://schemas.openxmlformats.org/officeDocument/2006/relationships/hyperlink" Target="https://vdb.czso.cz" TargetMode="External"/><Relationship Id="rId16" Type="http://schemas.openxmlformats.org/officeDocument/2006/relationships/hyperlink" Target="http://trasy.kct.cz" TargetMode="External"/><Relationship Id="rId1" Type="http://schemas.openxmlformats.org/officeDocument/2006/relationships/hyperlink" Target="https://vdb.czso.cz" TargetMode="External"/><Relationship Id="rId6" Type="http://schemas.openxmlformats.org/officeDocument/2006/relationships/hyperlink" Target="https://zrychlujemecesko.cz/mapa-pokryti/" TargetMode="External"/><Relationship Id="rId11" Type="http://schemas.openxmlformats.org/officeDocument/2006/relationships/hyperlink" Target="http://www.portal.idos.cz/" TargetMode="External"/><Relationship Id="rId5" Type="http://schemas.openxmlformats.org/officeDocument/2006/relationships/hyperlink" Target="https://vdb.czso.cz/vdbvo2/faces/cs/index.jsf?page=statistiky" TargetMode="External"/><Relationship Id="rId15" Type="http://schemas.openxmlformats.org/officeDocument/2006/relationships/hyperlink" Target="https://www.pamatkovykatalog.cz/" TargetMode="External"/><Relationship Id="rId10" Type="http://schemas.openxmlformats.org/officeDocument/2006/relationships/hyperlink" Target="https://www.cdv.cz/" TargetMode="External"/><Relationship Id="rId19" Type="http://schemas.openxmlformats.org/officeDocument/2006/relationships/hyperlink" Target="https://www.pomedvedichtlapkach.cz/parkovani-kuncice-pod-ondrejnikem/" TargetMode="External"/><Relationship Id="rId4" Type="http://schemas.openxmlformats.org/officeDocument/2006/relationships/hyperlink" Target="https://vdb.czso.cz/" TargetMode="External"/><Relationship Id="rId9" Type="http://schemas.openxmlformats.org/officeDocument/2006/relationships/hyperlink" Target="https://nehody.cdv.cz/" TargetMode="External"/><Relationship Id="rId14" Type="http://schemas.openxmlformats.org/officeDocument/2006/relationships/hyperlink" Target="https://monitor.statnipokladna.cz/ucetni-jednotka/00296856/"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B9B406-DCF5-4A99-9FF6-3FE558D636F6}"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cs-CZ"/>
        </a:p>
      </dgm:t>
    </dgm:pt>
    <dgm:pt modelId="{4E78F443-947E-40D8-9ADF-25B558EE4990}">
      <dgm:prSet phldrT="[Text]" custT="1"/>
      <dgm:spPr>
        <a:solidFill>
          <a:srgbClr val="BF5B09"/>
        </a:solidFill>
        <a:ln w="19050">
          <a:solidFill>
            <a:schemeClr val="bg2">
              <a:lumMod val="25000"/>
            </a:schemeClr>
          </a:solidFill>
        </a:ln>
      </dgm:spPr>
      <dgm:t>
        <a:bodyPr/>
        <a:lstStyle/>
        <a:p>
          <a:pPr marL="252000" algn="l">
            <a:lnSpc>
              <a:spcPct val="100000"/>
            </a:lnSpc>
            <a:spcAft>
              <a:spcPts val="0"/>
            </a:spcAft>
          </a:pPr>
          <a:r>
            <a:rPr lang="cs-CZ" sz="1200" b="1">
              <a:latin typeface="Bahnschrift" panose="020B0502040204020203" pitchFamily="34" charset="0"/>
            </a:rPr>
            <a:t>Kunčice jsou klidné a bezpečné </a:t>
          </a:r>
        </a:p>
        <a:p>
          <a:pPr marL="252000" algn="l">
            <a:lnSpc>
              <a:spcPct val="100000"/>
            </a:lnSpc>
            <a:spcAft>
              <a:spcPts val="0"/>
            </a:spcAft>
          </a:pPr>
          <a:r>
            <a:rPr lang="cs-CZ" sz="1200" b="1">
              <a:latin typeface="Bahnschrift" panose="020B0502040204020203" pitchFamily="34" charset="0"/>
            </a:rPr>
            <a:t>místo pro život ve zdravém prostředí</a:t>
          </a:r>
        </a:p>
        <a:p>
          <a:pPr marL="252000" algn="l">
            <a:lnSpc>
              <a:spcPct val="100000"/>
            </a:lnSpc>
            <a:spcAft>
              <a:spcPts val="0"/>
            </a:spcAft>
          </a:pPr>
          <a:r>
            <a:rPr lang="cs-CZ" sz="1200" b="1">
              <a:latin typeface="Bahnschrift" panose="020B0502040204020203" pitchFamily="34" charset="0"/>
            </a:rPr>
            <a:t>s dobrou nabídkou služeb a pestrým společenským životem.</a:t>
          </a:r>
          <a:endParaRPr lang="cs-CZ" sz="1200" b="0" dirty="0">
            <a:solidFill>
              <a:sysClr val="windowText" lastClr="000000"/>
            </a:solidFill>
            <a:latin typeface="Bahnschrift" panose="020B0502040204020203" pitchFamily="34" charset="0"/>
          </a:endParaRPr>
        </a:p>
      </dgm:t>
    </dgm:pt>
    <dgm:pt modelId="{378DEC0F-A2BF-4E8F-BB89-BE43EFF26403}" type="parTrans" cxnId="{2D3704A3-D32A-4B13-9AB3-66717B8FFFF5}">
      <dgm:prSet/>
      <dgm:spPr/>
      <dgm:t>
        <a:bodyPr/>
        <a:lstStyle/>
        <a:p>
          <a:endParaRPr lang="cs-CZ">
            <a:latin typeface="Bahnschrift" panose="020B0502040204020203" pitchFamily="34" charset="0"/>
          </a:endParaRPr>
        </a:p>
      </dgm:t>
    </dgm:pt>
    <dgm:pt modelId="{6847BA04-5FBF-4F6C-AF26-7F744387AE72}" type="sibTrans" cxnId="{2D3704A3-D32A-4B13-9AB3-66717B8FFFF5}">
      <dgm:prSet/>
      <dgm:spPr/>
      <dgm:t>
        <a:bodyPr/>
        <a:lstStyle/>
        <a:p>
          <a:endParaRPr lang="cs-CZ">
            <a:latin typeface="Bahnschrift" panose="020B0502040204020203" pitchFamily="34" charset="0"/>
          </a:endParaRPr>
        </a:p>
      </dgm:t>
    </dgm:pt>
    <dgm:pt modelId="{0890877A-4A7F-4AE9-BFC5-1253940B8E63}">
      <dgm:prSet phldrT="[Text]" custT="1"/>
      <dgm:spPr>
        <a:solidFill>
          <a:srgbClr val="BF5B09"/>
        </a:solidFill>
        <a:ln w="19050">
          <a:solidFill>
            <a:schemeClr val="bg2">
              <a:lumMod val="25000"/>
            </a:schemeClr>
          </a:solidFill>
        </a:ln>
      </dgm:spPr>
      <dgm:t>
        <a:bodyPr/>
        <a:lstStyle/>
        <a:p>
          <a:r>
            <a:rPr lang="cs-CZ" sz="1400" dirty="0">
              <a:solidFill>
                <a:sysClr val="windowText" lastClr="000000"/>
              </a:solidFill>
              <a:latin typeface="Bahnschrift" panose="020B0502040204020203" pitchFamily="34" charset="0"/>
            </a:rPr>
            <a:t>A Ochrana kvality života a životního prostředí</a:t>
          </a:r>
        </a:p>
      </dgm:t>
    </dgm:pt>
    <dgm:pt modelId="{B36A16BC-A0D4-43AC-AB9C-1D79027DC7B6}" type="parTrans" cxnId="{66A8FC9B-18DA-4463-B201-490E04FF1C39}">
      <dgm:prSet/>
      <dgm:spPr>
        <a:ln>
          <a:solidFill>
            <a:schemeClr val="bg2">
              <a:lumMod val="25000"/>
            </a:schemeClr>
          </a:solidFill>
        </a:ln>
      </dgm:spPr>
      <dgm:t>
        <a:bodyPr/>
        <a:lstStyle/>
        <a:p>
          <a:endParaRPr lang="cs-CZ">
            <a:latin typeface="Bahnschrift" panose="020B0502040204020203" pitchFamily="34" charset="0"/>
          </a:endParaRPr>
        </a:p>
      </dgm:t>
    </dgm:pt>
    <dgm:pt modelId="{F78E8A02-83DE-41D0-B2BA-1823DA27B971}" type="sibTrans" cxnId="{66A8FC9B-18DA-4463-B201-490E04FF1C39}">
      <dgm:prSet/>
      <dgm:spPr/>
      <dgm:t>
        <a:bodyPr/>
        <a:lstStyle/>
        <a:p>
          <a:endParaRPr lang="cs-CZ">
            <a:latin typeface="Bahnschrift" panose="020B0502040204020203" pitchFamily="34" charset="0"/>
          </a:endParaRPr>
        </a:p>
      </dgm:t>
    </dgm:pt>
    <dgm:pt modelId="{79582FEA-2540-4926-8300-B1F2D0FBCF0F}">
      <dgm:prSet phldrT="[Text]" custT="1"/>
      <dgm:spPr>
        <a:solidFill>
          <a:schemeClr val="bg1"/>
        </a:solidFill>
        <a:ln w="19050">
          <a:solidFill>
            <a:schemeClr val="bg2">
              <a:lumMod val="25000"/>
            </a:schemeClr>
          </a:solidFill>
        </a:ln>
      </dgm:spPr>
      <dgm:t>
        <a:bodyPr/>
        <a:lstStyle/>
        <a:p>
          <a:r>
            <a:rPr lang="cs-CZ" sz="1400" dirty="0">
              <a:solidFill>
                <a:srgbClr val="BF5B09"/>
              </a:solidFill>
              <a:latin typeface="Bahnschrift" panose="020B0502040204020203" pitchFamily="34" charset="0"/>
            </a:rPr>
            <a:t>B Zajištění dobrého vybavení službami </a:t>
          </a:r>
          <a:br>
            <a:rPr lang="cs-CZ" sz="1400" dirty="0">
              <a:solidFill>
                <a:srgbClr val="BF5B09"/>
              </a:solidFill>
              <a:latin typeface="Bahnschrift" panose="020B0502040204020203" pitchFamily="34" charset="0"/>
            </a:rPr>
          </a:br>
          <a:r>
            <a:rPr lang="cs-CZ" sz="1400" dirty="0">
              <a:solidFill>
                <a:srgbClr val="BF5B09"/>
              </a:solidFill>
              <a:latin typeface="Bahnschrift" panose="020B0502040204020203" pitchFamily="34" charset="0"/>
            </a:rPr>
            <a:t>a infrastrukturou </a:t>
          </a:r>
        </a:p>
      </dgm:t>
    </dgm:pt>
    <dgm:pt modelId="{8D6A6D2F-DB8C-4C64-8600-53CFAB62426E}" type="parTrans" cxnId="{4D061334-C496-42ED-B458-F78F4C8AC6C6}">
      <dgm:prSet/>
      <dgm:spPr/>
      <dgm:t>
        <a:bodyPr/>
        <a:lstStyle/>
        <a:p>
          <a:endParaRPr lang="cs-CZ">
            <a:latin typeface="Bahnschrift" panose="020B0502040204020203" pitchFamily="34" charset="0"/>
          </a:endParaRPr>
        </a:p>
      </dgm:t>
    </dgm:pt>
    <dgm:pt modelId="{4CCF6F65-19B2-4393-B651-CA5DF23714BF}" type="sibTrans" cxnId="{4D061334-C496-42ED-B458-F78F4C8AC6C6}">
      <dgm:prSet/>
      <dgm:spPr/>
      <dgm:t>
        <a:bodyPr/>
        <a:lstStyle/>
        <a:p>
          <a:endParaRPr lang="cs-CZ">
            <a:latin typeface="Bahnschrift" panose="020B0502040204020203" pitchFamily="34" charset="0"/>
          </a:endParaRPr>
        </a:p>
      </dgm:t>
    </dgm:pt>
    <dgm:pt modelId="{B7D6F046-8FB2-45E1-9627-5567B3356A90}">
      <dgm:prSet phldrT="[Text]" custT="1"/>
      <dgm:spPr>
        <a:solidFill>
          <a:schemeClr val="tx1">
            <a:lumMod val="75000"/>
            <a:lumOff val="25000"/>
          </a:schemeClr>
        </a:solidFill>
        <a:ln w="25400">
          <a:solidFill>
            <a:srgbClr val="BF5B09"/>
          </a:solidFill>
        </a:ln>
      </dgm:spPr>
      <dgm:t>
        <a:bodyPr/>
        <a:lstStyle/>
        <a:p>
          <a:r>
            <a:rPr lang="cs-CZ" sz="1400" dirty="0">
              <a:solidFill>
                <a:schemeClr val="bg1"/>
              </a:solidFill>
              <a:latin typeface="Bahnschrift" panose="020B0502040204020203" pitchFamily="34" charset="0"/>
            </a:rPr>
            <a:t> </a:t>
          </a:r>
          <a:r>
            <a:rPr lang="cs-CZ" sz="1400" dirty="0">
              <a:solidFill>
                <a:srgbClr val="BF5B09"/>
              </a:solidFill>
              <a:latin typeface="Bahnschrift" panose="020B0502040204020203" pitchFamily="34" charset="0"/>
            </a:rPr>
            <a:t>C Pestrý společenský život a sport</a:t>
          </a:r>
        </a:p>
      </dgm:t>
    </dgm:pt>
    <dgm:pt modelId="{799D94D2-D35A-4D34-806E-ECAAA16B19CA}" type="parTrans" cxnId="{E953E210-C352-4000-943E-A71C34D575F2}">
      <dgm:prSet/>
      <dgm:spPr>
        <a:ln>
          <a:solidFill>
            <a:schemeClr val="bg2">
              <a:lumMod val="25000"/>
            </a:schemeClr>
          </a:solidFill>
        </a:ln>
      </dgm:spPr>
      <dgm:t>
        <a:bodyPr/>
        <a:lstStyle/>
        <a:p>
          <a:endParaRPr lang="cs-CZ">
            <a:latin typeface="Bahnschrift" panose="020B0502040204020203" pitchFamily="34" charset="0"/>
          </a:endParaRPr>
        </a:p>
      </dgm:t>
    </dgm:pt>
    <dgm:pt modelId="{81D7242B-66D6-4E85-A48E-810F20DCA3B4}" type="sibTrans" cxnId="{E953E210-C352-4000-943E-A71C34D575F2}">
      <dgm:prSet/>
      <dgm:spPr/>
      <dgm:t>
        <a:bodyPr/>
        <a:lstStyle/>
        <a:p>
          <a:endParaRPr lang="cs-CZ">
            <a:latin typeface="Bahnschrift" panose="020B0502040204020203" pitchFamily="34" charset="0"/>
          </a:endParaRPr>
        </a:p>
      </dgm:t>
    </dgm:pt>
    <dgm:pt modelId="{AE0592C8-6A5D-4F49-9B0C-56E96BB39673}" type="pres">
      <dgm:prSet presAssocID="{83B9B406-DCF5-4A99-9FF6-3FE558D636F6}" presName="hierChild1" presStyleCnt="0">
        <dgm:presLayoutVars>
          <dgm:orgChart val="1"/>
          <dgm:chPref val="1"/>
          <dgm:dir/>
          <dgm:animOne val="branch"/>
          <dgm:animLvl val="lvl"/>
          <dgm:resizeHandles/>
        </dgm:presLayoutVars>
      </dgm:prSet>
      <dgm:spPr/>
    </dgm:pt>
    <dgm:pt modelId="{18C36C55-CD36-4E75-BBB6-46D88B586131}" type="pres">
      <dgm:prSet presAssocID="{4E78F443-947E-40D8-9ADF-25B558EE4990}" presName="hierRoot1" presStyleCnt="0">
        <dgm:presLayoutVars>
          <dgm:hierBranch val="init"/>
        </dgm:presLayoutVars>
      </dgm:prSet>
      <dgm:spPr/>
    </dgm:pt>
    <dgm:pt modelId="{34787511-950B-4A28-88D9-DEBB679AB9E2}" type="pres">
      <dgm:prSet presAssocID="{4E78F443-947E-40D8-9ADF-25B558EE4990}" presName="rootComposite1" presStyleCnt="0"/>
      <dgm:spPr/>
    </dgm:pt>
    <dgm:pt modelId="{11786796-8BF5-419B-B370-DF60F0E50FA7}" type="pres">
      <dgm:prSet presAssocID="{4E78F443-947E-40D8-9ADF-25B558EE4990}" presName="rootText1" presStyleLbl="node0" presStyleIdx="0" presStyleCnt="1" custScaleX="169077" custScaleY="125712">
        <dgm:presLayoutVars>
          <dgm:chPref val="3"/>
        </dgm:presLayoutVars>
      </dgm:prSet>
      <dgm:spPr/>
    </dgm:pt>
    <dgm:pt modelId="{E166AF49-6D01-4656-870E-C016A5507A28}" type="pres">
      <dgm:prSet presAssocID="{4E78F443-947E-40D8-9ADF-25B558EE4990}" presName="rootConnector1" presStyleLbl="node1" presStyleIdx="0" presStyleCnt="0"/>
      <dgm:spPr/>
    </dgm:pt>
    <dgm:pt modelId="{096B5875-0E5F-4864-89E1-56FB35D3BE73}" type="pres">
      <dgm:prSet presAssocID="{4E78F443-947E-40D8-9ADF-25B558EE4990}" presName="hierChild2" presStyleCnt="0"/>
      <dgm:spPr/>
    </dgm:pt>
    <dgm:pt modelId="{6EEC1345-F37F-4F7A-89A8-04A85B827202}" type="pres">
      <dgm:prSet presAssocID="{B36A16BC-A0D4-43AC-AB9C-1D79027DC7B6}" presName="Name37" presStyleLbl="parChTrans1D2" presStyleIdx="0" presStyleCnt="3"/>
      <dgm:spPr/>
    </dgm:pt>
    <dgm:pt modelId="{4B8DFA91-0A03-4A73-AB3E-82F95C404E2B}" type="pres">
      <dgm:prSet presAssocID="{0890877A-4A7F-4AE9-BFC5-1253940B8E63}" presName="hierRoot2" presStyleCnt="0">
        <dgm:presLayoutVars>
          <dgm:hierBranch val="init"/>
        </dgm:presLayoutVars>
      </dgm:prSet>
      <dgm:spPr/>
    </dgm:pt>
    <dgm:pt modelId="{D2A20B53-8F95-4A90-B923-E1C7E83B003A}" type="pres">
      <dgm:prSet presAssocID="{0890877A-4A7F-4AE9-BFC5-1253940B8E63}" presName="rootComposite" presStyleCnt="0"/>
      <dgm:spPr/>
    </dgm:pt>
    <dgm:pt modelId="{05AF6F4A-A758-476D-9904-86367BF56A9D}" type="pres">
      <dgm:prSet presAssocID="{0890877A-4A7F-4AE9-BFC5-1253940B8E63}" presName="rootText" presStyleLbl="node2" presStyleIdx="0" presStyleCnt="3">
        <dgm:presLayoutVars>
          <dgm:chPref val="3"/>
        </dgm:presLayoutVars>
      </dgm:prSet>
      <dgm:spPr/>
    </dgm:pt>
    <dgm:pt modelId="{AF6A86D5-6398-4AE9-8E95-BEF1A804078E}" type="pres">
      <dgm:prSet presAssocID="{0890877A-4A7F-4AE9-BFC5-1253940B8E63}" presName="rootConnector" presStyleLbl="node2" presStyleIdx="0" presStyleCnt="3"/>
      <dgm:spPr/>
    </dgm:pt>
    <dgm:pt modelId="{8CCB5B40-10AD-4FED-B977-18838EC579F2}" type="pres">
      <dgm:prSet presAssocID="{0890877A-4A7F-4AE9-BFC5-1253940B8E63}" presName="hierChild4" presStyleCnt="0"/>
      <dgm:spPr/>
    </dgm:pt>
    <dgm:pt modelId="{D32657B3-F966-492F-94BB-6A6CFF0FE395}" type="pres">
      <dgm:prSet presAssocID="{0890877A-4A7F-4AE9-BFC5-1253940B8E63}" presName="hierChild5" presStyleCnt="0"/>
      <dgm:spPr/>
    </dgm:pt>
    <dgm:pt modelId="{709E0933-1FE9-4C95-94D7-6F33DD9F5C38}" type="pres">
      <dgm:prSet presAssocID="{8D6A6D2F-DB8C-4C64-8600-53CFAB62426E}" presName="Name37" presStyleLbl="parChTrans1D2" presStyleIdx="1" presStyleCnt="3"/>
      <dgm:spPr/>
    </dgm:pt>
    <dgm:pt modelId="{5DFB2032-4A9B-4790-983B-9F7451F3CFA8}" type="pres">
      <dgm:prSet presAssocID="{79582FEA-2540-4926-8300-B1F2D0FBCF0F}" presName="hierRoot2" presStyleCnt="0">
        <dgm:presLayoutVars>
          <dgm:hierBranch val="init"/>
        </dgm:presLayoutVars>
      </dgm:prSet>
      <dgm:spPr/>
    </dgm:pt>
    <dgm:pt modelId="{96068376-7CE9-4403-B0B9-50BFB92C4742}" type="pres">
      <dgm:prSet presAssocID="{79582FEA-2540-4926-8300-B1F2D0FBCF0F}" presName="rootComposite" presStyleCnt="0"/>
      <dgm:spPr/>
    </dgm:pt>
    <dgm:pt modelId="{30A494F4-7305-4160-8F67-F2AFB5AE742D}" type="pres">
      <dgm:prSet presAssocID="{79582FEA-2540-4926-8300-B1F2D0FBCF0F}" presName="rootText" presStyleLbl="node2" presStyleIdx="1" presStyleCnt="3">
        <dgm:presLayoutVars>
          <dgm:chPref val="3"/>
        </dgm:presLayoutVars>
      </dgm:prSet>
      <dgm:spPr/>
    </dgm:pt>
    <dgm:pt modelId="{710B43F4-DB5A-47E6-ADE6-F62A0C3CDC1F}" type="pres">
      <dgm:prSet presAssocID="{79582FEA-2540-4926-8300-B1F2D0FBCF0F}" presName="rootConnector" presStyleLbl="node2" presStyleIdx="1" presStyleCnt="3"/>
      <dgm:spPr/>
    </dgm:pt>
    <dgm:pt modelId="{0D697747-380F-445C-A53C-6F0B9FEA52B5}" type="pres">
      <dgm:prSet presAssocID="{79582FEA-2540-4926-8300-B1F2D0FBCF0F}" presName="hierChild4" presStyleCnt="0"/>
      <dgm:spPr/>
    </dgm:pt>
    <dgm:pt modelId="{63AC140D-515B-4693-9412-F44791B221F9}" type="pres">
      <dgm:prSet presAssocID="{79582FEA-2540-4926-8300-B1F2D0FBCF0F}" presName="hierChild5" presStyleCnt="0"/>
      <dgm:spPr/>
    </dgm:pt>
    <dgm:pt modelId="{80D621D1-D4CB-4DEF-B480-8AA13B4998C6}" type="pres">
      <dgm:prSet presAssocID="{799D94D2-D35A-4D34-806E-ECAAA16B19CA}" presName="Name37" presStyleLbl="parChTrans1D2" presStyleIdx="2" presStyleCnt="3"/>
      <dgm:spPr/>
    </dgm:pt>
    <dgm:pt modelId="{45DCECF4-C7B7-46B9-9F28-16C5BCE9943A}" type="pres">
      <dgm:prSet presAssocID="{B7D6F046-8FB2-45E1-9627-5567B3356A90}" presName="hierRoot2" presStyleCnt="0">
        <dgm:presLayoutVars>
          <dgm:hierBranch val="init"/>
        </dgm:presLayoutVars>
      </dgm:prSet>
      <dgm:spPr/>
    </dgm:pt>
    <dgm:pt modelId="{B7F4E94C-D824-4AA9-AD13-FCE25484B4AD}" type="pres">
      <dgm:prSet presAssocID="{B7D6F046-8FB2-45E1-9627-5567B3356A90}" presName="rootComposite" presStyleCnt="0"/>
      <dgm:spPr/>
    </dgm:pt>
    <dgm:pt modelId="{F6C26A66-070E-4EEF-A545-0F2CDC10F258}" type="pres">
      <dgm:prSet presAssocID="{B7D6F046-8FB2-45E1-9627-5567B3356A90}" presName="rootText" presStyleLbl="node2" presStyleIdx="2" presStyleCnt="3">
        <dgm:presLayoutVars>
          <dgm:chPref val="3"/>
        </dgm:presLayoutVars>
      </dgm:prSet>
      <dgm:spPr/>
    </dgm:pt>
    <dgm:pt modelId="{A2ED9877-4DF2-4162-97E8-F41D07478E00}" type="pres">
      <dgm:prSet presAssocID="{B7D6F046-8FB2-45E1-9627-5567B3356A90}" presName="rootConnector" presStyleLbl="node2" presStyleIdx="2" presStyleCnt="3"/>
      <dgm:spPr/>
    </dgm:pt>
    <dgm:pt modelId="{557CADDE-C81D-473B-B0BD-A512A06A74F8}" type="pres">
      <dgm:prSet presAssocID="{B7D6F046-8FB2-45E1-9627-5567B3356A90}" presName="hierChild4" presStyleCnt="0"/>
      <dgm:spPr/>
    </dgm:pt>
    <dgm:pt modelId="{FA52BF1C-F4BE-4C89-8CDD-3D17AD3C2F7B}" type="pres">
      <dgm:prSet presAssocID="{B7D6F046-8FB2-45E1-9627-5567B3356A90}" presName="hierChild5" presStyleCnt="0"/>
      <dgm:spPr/>
    </dgm:pt>
    <dgm:pt modelId="{17EDD9D0-4EB6-408F-9DEC-EE7051910C0B}" type="pres">
      <dgm:prSet presAssocID="{4E78F443-947E-40D8-9ADF-25B558EE4990}" presName="hierChild3" presStyleCnt="0"/>
      <dgm:spPr/>
    </dgm:pt>
  </dgm:ptLst>
  <dgm:cxnLst>
    <dgm:cxn modelId="{E953E210-C352-4000-943E-A71C34D575F2}" srcId="{4E78F443-947E-40D8-9ADF-25B558EE4990}" destId="{B7D6F046-8FB2-45E1-9627-5567B3356A90}" srcOrd="2" destOrd="0" parTransId="{799D94D2-D35A-4D34-806E-ECAAA16B19CA}" sibTransId="{81D7242B-66D6-4E85-A48E-810F20DCA3B4}"/>
    <dgm:cxn modelId="{C3DABC1A-9595-4116-A07D-CB5D615806D3}" type="presOf" srcId="{B7D6F046-8FB2-45E1-9627-5567B3356A90}" destId="{F6C26A66-070E-4EEF-A545-0F2CDC10F258}" srcOrd="0" destOrd="0" presId="urn:microsoft.com/office/officeart/2005/8/layout/orgChart1"/>
    <dgm:cxn modelId="{717AAB28-72A7-42FA-8CD4-0BD4EA48A76B}" type="presOf" srcId="{79582FEA-2540-4926-8300-B1F2D0FBCF0F}" destId="{710B43F4-DB5A-47E6-ADE6-F62A0C3CDC1F}" srcOrd="1" destOrd="0" presId="urn:microsoft.com/office/officeart/2005/8/layout/orgChart1"/>
    <dgm:cxn modelId="{4D061334-C496-42ED-B458-F78F4C8AC6C6}" srcId="{4E78F443-947E-40D8-9ADF-25B558EE4990}" destId="{79582FEA-2540-4926-8300-B1F2D0FBCF0F}" srcOrd="1" destOrd="0" parTransId="{8D6A6D2F-DB8C-4C64-8600-53CFAB62426E}" sibTransId="{4CCF6F65-19B2-4393-B651-CA5DF23714BF}"/>
    <dgm:cxn modelId="{681AA05C-E5CA-4043-A053-DD8911F94844}" type="presOf" srcId="{799D94D2-D35A-4D34-806E-ECAAA16B19CA}" destId="{80D621D1-D4CB-4DEF-B480-8AA13B4998C6}" srcOrd="0" destOrd="0" presId="urn:microsoft.com/office/officeart/2005/8/layout/orgChart1"/>
    <dgm:cxn modelId="{4DCC037B-6B40-493C-AA48-B1675ABEFBF1}" type="presOf" srcId="{8D6A6D2F-DB8C-4C64-8600-53CFAB62426E}" destId="{709E0933-1FE9-4C95-94D7-6F33DD9F5C38}" srcOrd="0" destOrd="0" presId="urn:microsoft.com/office/officeart/2005/8/layout/orgChart1"/>
    <dgm:cxn modelId="{A54B2086-AF3A-4D4F-83D1-FA51CC259037}" type="presOf" srcId="{4E78F443-947E-40D8-9ADF-25B558EE4990}" destId="{E166AF49-6D01-4656-870E-C016A5507A28}" srcOrd="1" destOrd="0" presId="urn:microsoft.com/office/officeart/2005/8/layout/orgChart1"/>
    <dgm:cxn modelId="{9ED42C8F-A9BB-43EE-BA24-9AEEFAE0DBF6}" type="presOf" srcId="{0890877A-4A7F-4AE9-BFC5-1253940B8E63}" destId="{AF6A86D5-6398-4AE9-8E95-BEF1A804078E}" srcOrd="1" destOrd="0" presId="urn:microsoft.com/office/officeart/2005/8/layout/orgChart1"/>
    <dgm:cxn modelId="{56882791-6ABE-415A-B155-D74AC2AD0BEA}" type="presOf" srcId="{4E78F443-947E-40D8-9ADF-25B558EE4990}" destId="{11786796-8BF5-419B-B370-DF60F0E50FA7}" srcOrd="0" destOrd="0" presId="urn:microsoft.com/office/officeart/2005/8/layout/orgChart1"/>
    <dgm:cxn modelId="{66A8FC9B-18DA-4463-B201-490E04FF1C39}" srcId="{4E78F443-947E-40D8-9ADF-25B558EE4990}" destId="{0890877A-4A7F-4AE9-BFC5-1253940B8E63}" srcOrd="0" destOrd="0" parTransId="{B36A16BC-A0D4-43AC-AB9C-1D79027DC7B6}" sibTransId="{F78E8A02-83DE-41D0-B2BA-1823DA27B971}"/>
    <dgm:cxn modelId="{2D3704A3-D32A-4B13-9AB3-66717B8FFFF5}" srcId="{83B9B406-DCF5-4A99-9FF6-3FE558D636F6}" destId="{4E78F443-947E-40D8-9ADF-25B558EE4990}" srcOrd="0" destOrd="0" parTransId="{378DEC0F-A2BF-4E8F-BB89-BE43EFF26403}" sibTransId="{6847BA04-5FBF-4F6C-AF26-7F744387AE72}"/>
    <dgm:cxn modelId="{7F4017AD-2DCA-4684-90FF-D3C93A56F7C0}" type="presOf" srcId="{79582FEA-2540-4926-8300-B1F2D0FBCF0F}" destId="{30A494F4-7305-4160-8F67-F2AFB5AE742D}" srcOrd="0" destOrd="0" presId="urn:microsoft.com/office/officeart/2005/8/layout/orgChart1"/>
    <dgm:cxn modelId="{5632C8C2-D252-45B2-9C0F-2DBD3C43203A}" type="presOf" srcId="{B36A16BC-A0D4-43AC-AB9C-1D79027DC7B6}" destId="{6EEC1345-F37F-4F7A-89A8-04A85B827202}" srcOrd="0" destOrd="0" presId="urn:microsoft.com/office/officeart/2005/8/layout/orgChart1"/>
    <dgm:cxn modelId="{1C7D85E8-3B03-452A-A6DD-7A9E2E3A75D3}" type="presOf" srcId="{B7D6F046-8FB2-45E1-9627-5567B3356A90}" destId="{A2ED9877-4DF2-4162-97E8-F41D07478E00}" srcOrd="1" destOrd="0" presId="urn:microsoft.com/office/officeart/2005/8/layout/orgChart1"/>
    <dgm:cxn modelId="{6A08E1EE-FCEE-44D2-9592-70A431DD7335}" type="presOf" srcId="{0890877A-4A7F-4AE9-BFC5-1253940B8E63}" destId="{05AF6F4A-A758-476D-9904-86367BF56A9D}" srcOrd="0" destOrd="0" presId="urn:microsoft.com/office/officeart/2005/8/layout/orgChart1"/>
    <dgm:cxn modelId="{92752FF4-3F4A-4AEA-8A05-8D1D2E763A89}" type="presOf" srcId="{83B9B406-DCF5-4A99-9FF6-3FE558D636F6}" destId="{AE0592C8-6A5D-4F49-9B0C-56E96BB39673}" srcOrd="0" destOrd="0" presId="urn:microsoft.com/office/officeart/2005/8/layout/orgChart1"/>
    <dgm:cxn modelId="{8292125D-698B-4EEE-B9E6-2E358CCBB781}" type="presParOf" srcId="{AE0592C8-6A5D-4F49-9B0C-56E96BB39673}" destId="{18C36C55-CD36-4E75-BBB6-46D88B586131}" srcOrd="0" destOrd="0" presId="urn:microsoft.com/office/officeart/2005/8/layout/orgChart1"/>
    <dgm:cxn modelId="{D2EBEC84-B4F5-49AE-BFFA-BDEABE3295B2}" type="presParOf" srcId="{18C36C55-CD36-4E75-BBB6-46D88B586131}" destId="{34787511-950B-4A28-88D9-DEBB679AB9E2}" srcOrd="0" destOrd="0" presId="urn:microsoft.com/office/officeart/2005/8/layout/orgChart1"/>
    <dgm:cxn modelId="{D0539062-2277-4280-AF59-7F9EC354D930}" type="presParOf" srcId="{34787511-950B-4A28-88D9-DEBB679AB9E2}" destId="{11786796-8BF5-419B-B370-DF60F0E50FA7}" srcOrd="0" destOrd="0" presId="urn:microsoft.com/office/officeart/2005/8/layout/orgChart1"/>
    <dgm:cxn modelId="{15F7FF42-36FC-4154-838E-C063916D712A}" type="presParOf" srcId="{34787511-950B-4A28-88D9-DEBB679AB9E2}" destId="{E166AF49-6D01-4656-870E-C016A5507A28}" srcOrd="1" destOrd="0" presId="urn:microsoft.com/office/officeart/2005/8/layout/orgChart1"/>
    <dgm:cxn modelId="{2E3599A2-80B8-414F-8238-E562FAD04BF4}" type="presParOf" srcId="{18C36C55-CD36-4E75-BBB6-46D88B586131}" destId="{096B5875-0E5F-4864-89E1-56FB35D3BE73}" srcOrd="1" destOrd="0" presId="urn:microsoft.com/office/officeart/2005/8/layout/orgChart1"/>
    <dgm:cxn modelId="{A7A58F9C-8132-4127-88FA-BB5BFAA9C1E1}" type="presParOf" srcId="{096B5875-0E5F-4864-89E1-56FB35D3BE73}" destId="{6EEC1345-F37F-4F7A-89A8-04A85B827202}" srcOrd="0" destOrd="0" presId="urn:microsoft.com/office/officeart/2005/8/layout/orgChart1"/>
    <dgm:cxn modelId="{18B01AAF-90D2-4DE8-B3E7-D766E3EE93E5}" type="presParOf" srcId="{096B5875-0E5F-4864-89E1-56FB35D3BE73}" destId="{4B8DFA91-0A03-4A73-AB3E-82F95C404E2B}" srcOrd="1" destOrd="0" presId="urn:microsoft.com/office/officeart/2005/8/layout/orgChart1"/>
    <dgm:cxn modelId="{E3793D0C-6EF9-4962-8044-F46BB20E0E71}" type="presParOf" srcId="{4B8DFA91-0A03-4A73-AB3E-82F95C404E2B}" destId="{D2A20B53-8F95-4A90-B923-E1C7E83B003A}" srcOrd="0" destOrd="0" presId="urn:microsoft.com/office/officeart/2005/8/layout/orgChart1"/>
    <dgm:cxn modelId="{57BD3579-D6D2-446D-9CD0-17B89F4BD6DD}" type="presParOf" srcId="{D2A20B53-8F95-4A90-B923-E1C7E83B003A}" destId="{05AF6F4A-A758-476D-9904-86367BF56A9D}" srcOrd="0" destOrd="0" presId="urn:microsoft.com/office/officeart/2005/8/layout/orgChart1"/>
    <dgm:cxn modelId="{518CE5F2-38E8-4024-B9ED-7C638AA712FF}" type="presParOf" srcId="{D2A20B53-8F95-4A90-B923-E1C7E83B003A}" destId="{AF6A86D5-6398-4AE9-8E95-BEF1A804078E}" srcOrd="1" destOrd="0" presId="urn:microsoft.com/office/officeart/2005/8/layout/orgChart1"/>
    <dgm:cxn modelId="{9A5B1D4A-5D5A-4BCE-9CB9-8ECAD26ECD79}" type="presParOf" srcId="{4B8DFA91-0A03-4A73-AB3E-82F95C404E2B}" destId="{8CCB5B40-10AD-4FED-B977-18838EC579F2}" srcOrd="1" destOrd="0" presId="urn:microsoft.com/office/officeart/2005/8/layout/orgChart1"/>
    <dgm:cxn modelId="{877395D0-1186-4650-8A72-30D6723E84BB}" type="presParOf" srcId="{4B8DFA91-0A03-4A73-AB3E-82F95C404E2B}" destId="{D32657B3-F966-492F-94BB-6A6CFF0FE395}" srcOrd="2" destOrd="0" presId="urn:microsoft.com/office/officeart/2005/8/layout/orgChart1"/>
    <dgm:cxn modelId="{A7E4AFC1-B5E5-494C-9397-364C235B3567}" type="presParOf" srcId="{096B5875-0E5F-4864-89E1-56FB35D3BE73}" destId="{709E0933-1FE9-4C95-94D7-6F33DD9F5C38}" srcOrd="2" destOrd="0" presId="urn:microsoft.com/office/officeart/2005/8/layout/orgChart1"/>
    <dgm:cxn modelId="{2B859F7B-0383-41B1-A192-A292DF7EEC55}" type="presParOf" srcId="{096B5875-0E5F-4864-89E1-56FB35D3BE73}" destId="{5DFB2032-4A9B-4790-983B-9F7451F3CFA8}" srcOrd="3" destOrd="0" presId="urn:microsoft.com/office/officeart/2005/8/layout/orgChart1"/>
    <dgm:cxn modelId="{C52A875C-3E33-4E90-A976-4EF9AFE1CF1A}" type="presParOf" srcId="{5DFB2032-4A9B-4790-983B-9F7451F3CFA8}" destId="{96068376-7CE9-4403-B0B9-50BFB92C4742}" srcOrd="0" destOrd="0" presId="urn:microsoft.com/office/officeart/2005/8/layout/orgChart1"/>
    <dgm:cxn modelId="{33D219A6-92CF-4F0D-A94A-52755DDF1416}" type="presParOf" srcId="{96068376-7CE9-4403-B0B9-50BFB92C4742}" destId="{30A494F4-7305-4160-8F67-F2AFB5AE742D}" srcOrd="0" destOrd="0" presId="urn:microsoft.com/office/officeart/2005/8/layout/orgChart1"/>
    <dgm:cxn modelId="{6ECAB9F9-1352-40C0-AAA7-57E2F7B7FD52}" type="presParOf" srcId="{96068376-7CE9-4403-B0B9-50BFB92C4742}" destId="{710B43F4-DB5A-47E6-ADE6-F62A0C3CDC1F}" srcOrd="1" destOrd="0" presId="urn:microsoft.com/office/officeart/2005/8/layout/orgChart1"/>
    <dgm:cxn modelId="{393FE0F1-E91C-4FE1-9A71-C7FC930EBCB5}" type="presParOf" srcId="{5DFB2032-4A9B-4790-983B-9F7451F3CFA8}" destId="{0D697747-380F-445C-A53C-6F0B9FEA52B5}" srcOrd="1" destOrd="0" presId="urn:microsoft.com/office/officeart/2005/8/layout/orgChart1"/>
    <dgm:cxn modelId="{03278BF7-BCF5-4FB2-9735-DA7F117BB69E}" type="presParOf" srcId="{5DFB2032-4A9B-4790-983B-9F7451F3CFA8}" destId="{63AC140D-515B-4693-9412-F44791B221F9}" srcOrd="2" destOrd="0" presId="urn:microsoft.com/office/officeart/2005/8/layout/orgChart1"/>
    <dgm:cxn modelId="{9630B9AB-D49B-4EE3-9E6B-68A5B83D3AC0}" type="presParOf" srcId="{096B5875-0E5F-4864-89E1-56FB35D3BE73}" destId="{80D621D1-D4CB-4DEF-B480-8AA13B4998C6}" srcOrd="4" destOrd="0" presId="urn:microsoft.com/office/officeart/2005/8/layout/orgChart1"/>
    <dgm:cxn modelId="{9DDB7EB0-108C-40B3-9CC8-BA5BD0F2E2AD}" type="presParOf" srcId="{096B5875-0E5F-4864-89E1-56FB35D3BE73}" destId="{45DCECF4-C7B7-46B9-9F28-16C5BCE9943A}" srcOrd="5" destOrd="0" presId="urn:microsoft.com/office/officeart/2005/8/layout/orgChart1"/>
    <dgm:cxn modelId="{4EC6A65D-7DD6-4B02-83B1-ABEC68806FC2}" type="presParOf" srcId="{45DCECF4-C7B7-46B9-9F28-16C5BCE9943A}" destId="{B7F4E94C-D824-4AA9-AD13-FCE25484B4AD}" srcOrd="0" destOrd="0" presId="urn:microsoft.com/office/officeart/2005/8/layout/orgChart1"/>
    <dgm:cxn modelId="{678B6E59-4BA4-4E58-8656-FABAEC9CF61D}" type="presParOf" srcId="{B7F4E94C-D824-4AA9-AD13-FCE25484B4AD}" destId="{F6C26A66-070E-4EEF-A545-0F2CDC10F258}" srcOrd="0" destOrd="0" presId="urn:microsoft.com/office/officeart/2005/8/layout/orgChart1"/>
    <dgm:cxn modelId="{02EFE1C1-1E6E-423D-8446-84A3D4318F9A}" type="presParOf" srcId="{B7F4E94C-D824-4AA9-AD13-FCE25484B4AD}" destId="{A2ED9877-4DF2-4162-97E8-F41D07478E00}" srcOrd="1" destOrd="0" presId="urn:microsoft.com/office/officeart/2005/8/layout/orgChart1"/>
    <dgm:cxn modelId="{3BCA6913-6D9F-4120-94E7-5F84E27F14D8}" type="presParOf" srcId="{45DCECF4-C7B7-46B9-9F28-16C5BCE9943A}" destId="{557CADDE-C81D-473B-B0BD-A512A06A74F8}" srcOrd="1" destOrd="0" presId="urn:microsoft.com/office/officeart/2005/8/layout/orgChart1"/>
    <dgm:cxn modelId="{26EAE739-A01D-4662-8C09-5CCBA08400EB}" type="presParOf" srcId="{45DCECF4-C7B7-46B9-9F28-16C5BCE9943A}" destId="{FA52BF1C-F4BE-4C89-8CDD-3D17AD3C2F7B}" srcOrd="2" destOrd="0" presId="urn:microsoft.com/office/officeart/2005/8/layout/orgChart1"/>
    <dgm:cxn modelId="{27DCB8AF-6C4E-4B54-B875-631DE4E52A93}" type="presParOf" srcId="{18C36C55-CD36-4E75-BBB6-46D88B586131}" destId="{17EDD9D0-4EB6-408F-9DEC-EE7051910C0B}" srcOrd="2" destOrd="0" presId="urn:microsoft.com/office/officeart/2005/8/layout/orgChart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76ABBF1-192E-4FF1-913F-4173BE38FF4E}"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cs-CZ"/>
        </a:p>
      </dgm:t>
    </dgm:pt>
    <dgm:pt modelId="{B39AB1D5-22F7-416A-9529-2DA0642AC65A}">
      <dgm:prSet phldrT="[Text]"/>
      <dgm:spPr>
        <a:solidFill>
          <a:srgbClr val="BF5B09"/>
        </a:solidFill>
        <a:ln>
          <a:solidFill>
            <a:schemeClr val="tx1">
              <a:lumMod val="75000"/>
              <a:lumOff val="25000"/>
            </a:schemeClr>
          </a:solidFill>
        </a:ln>
      </dgm:spPr>
      <dgm:t>
        <a:bodyPr/>
        <a:lstStyle/>
        <a:p>
          <a:r>
            <a:rPr lang="cs-CZ" dirty="0">
              <a:solidFill>
                <a:schemeClr val="bg2">
                  <a:lumMod val="25000"/>
                </a:schemeClr>
              </a:solidFill>
              <a:latin typeface="Bahnschrift" panose="020B0502040204020203" pitchFamily="34" charset="0"/>
            </a:rPr>
            <a:t>A Ochrana kvality života a životního prostředí</a:t>
          </a:r>
          <a:endParaRPr lang="cs-CZ">
            <a:solidFill>
              <a:schemeClr val="bg2">
                <a:lumMod val="25000"/>
              </a:schemeClr>
            </a:solidFill>
            <a:latin typeface="Bahnschrift" panose="020B0502040204020203" pitchFamily="34" charset="0"/>
          </a:endParaRPr>
        </a:p>
      </dgm:t>
    </dgm:pt>
    <dgm:pt modelId="{A409DC3E-E4C4-42DF-88CB-14A0BBADC79D}" type="parTrans" cxnId="{32349E5A-527B-426A-A36C-894C492EDDC9}">
      <dgm:prSet/>
      <dgm:spPr/>
      <dgm:t>
        <a:bodyPr/>
        <a:lstStyle/>
        <a:p>
          <a:endParaRPr lang="cs-CZ">
            <a:latin typeface="Bahnschrift" panose="020B0502040204020203" pitchFamily="34" charset="0"/>
          </a:endParaRPr>
        </a:p>
      </dgm:t>
    </dgm:pt>
    <dgm:pt modelId="{F7B543C3-4985-4270-BCCD-78126A2A0856}" type="sibTrans" cxnId="{32349E5A-527B-426A-A36C-894C492EDDC9}">
      <dgm:prSet/>
      <dgm:spPr/>
      <dgm:t>
        <a:bodyPr/>
        <a:lstStyle/>
        <a:p>
          <a:endParaRPr lang="cs-CZ">
            <a:latin typeface="Bahnschrift" panose="020B0502040204020203" pitchFamily="34" charset="0"/>
          </a:endParaRPr>
        </a:p>
      </dgm:t>
    </dgm:pt>
    <dgm:pt modelId="{5E23F2C4-CD67-4E1C-BDB3-057FAA3CA99F}">
      <dgm:prSet phldrT="[Text]"/>
      <dgm:spPr>
        <a:solidFill>
          <a:schemeClr val="accent2">
            <a:lumMod val="40000"/>
            <a:lumOff val="60000"/>
            <a:alpha val="90000"/>
          </a:schemeClr>
        </a:solidFill>
        <a:ln>
          <a:solidFill>
            <a:schemeClr val="bg2">
              <a:lumMod val="25000"/>
            </a:schemeClr>
          </a:solidFill>
        </a:ln>
      </dgm:spPr>
      <dgm:t>
        <a:bodyPr/>
        <a:lstStyle/>
        <a:p>
          <a:r>
            <a:rPr lang="cs-CZ" dirty="0">
              <a:solidFill>
                <a:schemeClr val="bg2">
                  <a:lumMod val="25000"/>
                </a:schemeClr>
              </a:solidFill>
              <a:latin typeface="Bahnschrift" panose="020B0502040204020203" pitchFamily="34" charset="0"/>
            </a:rPr>
            <a:t>A.1 Snížení negativních dopadů dopravy </a:t>
          </a:r>
          <a:endParaRPr lang="cs-CZ">
            <a:latin typeface="Bahnschrift" panose="020B0502040204020203" pitchFamily="34" charset="0"/>
          </a:endParaRPr>
        </a:p>
      </dgm:t>
    </dgm:pt>
    <dgm:pt modelId="{B37049C0-9531-4F01-8208-B10B92993728}" type="parTrans" cxnId="{DDF0F0F7-6BDB-428A-B3E5-D0C7E3EF9D5C}">
      <dgm:prSet/>
      <dgm:spPr>
        <a:ln>
          <a:solidFill>
            <a:schemeClr val="tx1">
              <a:lumMod val="75000"/>
              <a:lumOff val="25000"/>
            </a:schemeClr>
          </a:solidFill>
        </a:ln>
      </dgm:spPr>
      <dgm:t>
        <a:bodyPr/>
        <a:lstStyle/>
        <a:p>
          <a:endParaRPr lang="cs-CZ">
            <a:latin typeface="Bahnschrift" panose="020B0502040204020203" pitchFamily="34" charset="0"/>
          </a:endParaRPr>
        </a:p>
      </dgm:t>
    </dgm:pt>
    <dgm:pt modelId="{AEDD3FF2-5818-4295-8ED8-30D1D0CFC4D5}" type="sibTrans" cxnId="{DDF0F0F7-6BDB-428A-B3E5-D0C7E3EF9D5C}">
      <dgm:prSet/>
      <dgm:spPr/>
      <dgm:t>
        <a:bodyPr/>
        <a:lstStyle/>
        <a:p>
          <a:endParaRPr lang="cs-CZ">
            <a:latin typeface="Bahnschrift" panose="020B0502040204020203" pitchFamily="34" charset="0"/>
          </a:endParaRPr>
        </a:p>
      </dgm:t>
    </dgm:pt>
    <dgm:pt modelId="{D9883211-A66E-4B6D-B8D6-F76A4FA9E6E4}">
      <dgm:prSet phldrT="[Text]"/>
      <dgm:spPr>
        <a:solidFill>
          <a:schemeClr val="accent2">
            <a:lumMod val="40000"/>
            <a:lumOff val="60000"/>
            <a:alpha val="90000"/>
          </a:schemeClr>
        </a:solidFill>
        <a:ln>
          <a:solidFill>
            <a:schemeClr val="bg2">
              <a:lumMod val="25000"/>
            </a:schemeClr>
          </a:solidFill>
        </a:ln>
      </dgm:spPr>
      <dgm:t>
        <a:bodyPr/>
        <a:lstStyle/>
        <a:p>
          <a:r>
            <a:rPr lang="cs-CZ" dirty="0">
              <a:solidFill>
                <a:schemeClr val="bg2">
                  <a:lumMod val="25000"/>
                </a:schemeClr>
              </a:solidFill>
              <a:latin typeface="Bahnschrift" panose="020B0502040204020203" pitchFamily="34" charset="0"/>
            </a:rPr>
            <a:t>A.2 Ochrana krajiny a reakce na změny klimatu</a:t>
          </a:r>
          <a:endParaRPr lang="cs-CZ">
            <a:solidFill>
              <a:schemeClr val="bg2">
                <a:lumMod val="25000"/>
              </a:schemeClr>
            </a:solidFill>
            <a:latin typeface="Bahnschrift" panose="020B0502040204020203" pitchFamily="34" charset="0"/>
          </a:endParaRPr>
        </a:p>
      </dgm:t>
    </dgm:pt>
    <dgm:pt modelId="{766A831E-4D3B-4416-BC8D-2ACF46FF4CCA}" type="parTrans" cxnId="{A9439599-5E5E-4B5E-8878-CDD4DAC786B0}">
      <dgm:prSet/>
      <dgm:spPr>
        <a:ln>
          <a:solidFill>
            <a:schemeClr val="tx1">
              <a:lumMod val="75000"/>
              <a:lumOff val="25000"/>
            </a:schemeClr>
          </a:solidFill>
        </a:ln>
      </dgm:spPr>
      <dgm:t>
        <a:bodyPr/>
        <a:lstStyle/>
        <a:p>
          <a:endParaRPr lang="cs-CZ">
            <a:latin typeface="Bahnschrift" panose="020B0502040204020203" pitchFamily="34" charset="0"/>
          </a:endParaRPr>
        </a:p>
      </dgm:t>
    </dgm:pt>
    <dgm:pt modelId="{1C1BF674-E51A-4D6D-8B01-EAE90276E9F3}" type="sibTrans" cxnId="{A9439599-5E5E-4B5E-8878-CDD4DAC786B0}">
      <dgm:prSet/>
      <dgm:spPr/>
      <dgm:t>
        <a:bodyPr/>
        <a:lstStyle/>
        <a:p>
          <a:endParaRPr lang="cs-CZ">
            <a:latin typeface="Bahnschrift" panose="020B0502040204020203" pitchFamily="34" charset="0"/>
          </a:endParaRPr>
        </a:p>
      </dgm:t>
    </dgm:pt>
    <dgm:pt modelId="{75ED6FF9-5279-46D0-86D2-77A7CED6F9A2}">
      <dgm:prSet phldrT="[Text]"/>
      <dgm:spPr>
        <a:noFill/>
        <a:ln>
          <a:solidFill>
            <a:schemeClr val="tx1">
              <a:lumMod val="75000"/>
              <a:lumOff val="25000"/>
            </a:schemeClr>
          </a:solidFill>
        </a:ln>
      </dgm:spPr>
      <dgm:t>
        <a:bodyPr/>
        <a:lstStyle/>
        <a:p>
          <a:r>
            <a:rPr lang="cs-CZ" dirty="0">
              <a:solidFill>
                <a:schemeClr val="bg2">
                  <a:lumMod val="25000"/>
                </a:schemeClr>
              </a:solidFill>
              <a:latin typeface="Bahnschrift" panose="020B0502040204020203" pitchFamily="34" charset="0"/>
            </a:rPr>
            <a:t>B Zajištění dobrého vybavení službami    a infrastrukturou </a:t>
          </a:r>
          <a:endParaRPr lang="cs-CZ">
            <a:solidFill>
              <a:schemeClr val="bg2">
                <a:lumMod val="25000"/>
              </a:schemeClr>
            </a:solidFill>
            <a:latin typeface="Bahnschrift" panose="020B0502040204020203" pitchFamily="34" charset="0"/>
          </a:endParaRPr>
        </a:p>
      </dgm:t>
    </dgm:pt>
    <dgm:pt modelId="{04E19F95-7519-4D29-8641-890754EBC170}" type="parTrans" cxnId="{5D556222-FAF2-4DB2-972C-02B2589B460E}">
      <dgm:prSet/>
      <dgm:spPr/>
      <dgm:t>
        <a:bodyPr/>
        <a:lstStyle/>
        <a:p>
          <a:endParaRPr lang="cs-CZ">
            <a:latin typeface="Bahnschrift" panose="020B0502040204020203" pitchFamily="34" charset="0"/>
          </a:endParaRPr>
        </a:p>
      </dgm:t>
    </dgm:pt>
    <dgm:pt modelId="{A1F8C96D-6E51-41AD-A71A-FC991B2AF317}" type="sibTrans" cxnId="{5D556222-FAF2-4DB2-972C-02B2589B460E}">
      <dgm:prSet/>
      <dgm:spPr/>
      <dgm:t>
        <a:bodyPr/>
        <a:lstStyle/>
        <a:p>
          <a:endParaRPr lang="cs-CZ">
            <a:latin typeface="Bahnschrift" panose="020B0502040204020203" pitchFamily="34" charset="0"/>
          </a:endParaRPr>
        </a:p>
      </dgm:t>
    </dgm:pt>
    <dgm:pt modelId="{25D4168C-4A38-4319-B525-EBA5FA71B10D}">
      <dgm:prSet phldrT="[Text]"/>
      <dgm:spPr>
        <a:ln>
          <a:solidFill>
            <a:schemeClr val="tx1">
              <a:lumMod val="75000"/>
              <a:lumOff val="25000"/>
            </a:schemeClr>
          </a:solidFill>
        </a:ln>
      </dgm:spPr>
      <dgm:t>
        <a:bodyPr/>
        <a:lstStyle/>
        <a:p>
          <a:r>
            <a:rPr lang="cs-CZ" dirty="0">
              <a:solidFill>
                <a:schemeClr val="bg2">
                  <a:lumMod val="10000"/>
                </a:schemeClr>
              </a:solidFill>
              <a:latin typeface="Bahnschrift" panose="020B0502040204020203" pitchFamily="34" charset="0"/>
            </a:rPr>
            <a:t>B.1 Obecní služby,  školství a lékaři</a:t>
          </a:r>
          <a:endParaRPr lang="cs-CZ">
            <a:latin typeface="Bahnschrift" panose="020B0502040204020203" pitchFamily="34" charset="0"/>
          </a:endParaRPr>
        </a:p>
      </dgm:t>
    </dgm:pt>
    <dgm:pt modelId="{EF309C96-B222-4FC4-B883-C841E6E984AC}" type="parTrans" cxnId="{8BEAB038-46ED-4415-A3A1-952890EEE2EE}">
      <dgm:prSet/>
      <dgm:spPr>
        <a:ln>
          <a:solidFill>
            <a:schemeClr val="tx1">
              <a:lumMod val="75000"/>
              <a:lumOff val="25000"/>
            </a:schemeClr>
          </a:solidFill>
        </a:ln>
      </dgm:spPr>
      <dgm:t>
        <a:bodyPr/>
        <a:lstStyle/>
        <a:p>
          <a:endParaRPr lang="cs-CZ">
            <a:latin typeface="Bahnschrift" panose="020B0502040204020203" pitchFamily="34" charset="0"/>
          </a:endParaRPr>
        </a:p>
      </dgm:t>
    </dgm:pt>
    <dgm:pt modelId="{20035E6E-3C48-46B0-9C83-8FCE492B3C11}" type="sibTrans" cxnId="{8BEAB038-46ED-4415-A3A1-952890EEE2EE}">
      <dgm:prSet/>
      <dgm:spPr/>
      <dgm:t>
        <a:bodyPr/>
        <a:lstStyle/>
        <a:p>
          <a:endParaRPr lang="cs-CZ">
            <a:latin typeface="Bahnschrift" panose="020B0502040204020203" pitchFamily="34" charset="0"/>
          </a:endParaRPr>
        </a:p>
      </dgm:t>
    </dgm:pt>
    <dgm:pt modelId="{90EF9447-02DD-4539-B4DB-6694F31D4703}">
      <dgm:prSet phldrT="[Text]"/>
      <dgm:spPr>
        <a:ln>
          <a:solidFill>
            <a:schemeClr val="tx1">
              <a:lumMod val="75000"/>
              <a:lumOff val="25000"/>
            </a:schemeClr>
          </a:solidFill>
        </a:ln>
      </dgm:spPr>
      <dgm:t>
        <a:bodyPr/>
        <a:lstStyle/>
        <a:p>
          <a:r>
            <a:rPr lang="pl-PL" dirty="0">
              <a:solidFill>
                <a:schemeClr val="bg2">
                  <a:lumMod val="25000"/>
                </a:schemeClr>
              </a:solidFill>
              <a:latin typeface="Bahnschrift" panose="020B0502040204020203" pitchFamily="34" charset="0"/>
            </a:rPr>
            <a:t>B.2 Údržba majetku, čistota a bezpečnost </a:t>
          </a:r>
          <a:endParaRPr lang="cs-CZ">
            <a:solidFill>
              <a:schemeClr val="bg2">
                <a:lumMod val="25000"/>
              </a:schemeClr>
            </a:solidFill>
            <a:latin typeface="Bahnschrift" panose="020B0502040204020203" pitchFamily="34" charset="0"/>
          </a:endParaRPr>
        </a:p>
      </dgm:t>
    </dgm:pt>
    <dgm:pt modelId="{2E2945A8-CD82-4555-9D42-228EFCD63BA5}" type="parTrans" cxnId="{1B8AABFD-33AD-44ED-9AE6-F830043C1E60}">
      <dgm:prSet/>
      <dgm:spPr>
        <a:ln>
          <a:solidFill>
            <a:schemeClr val="tx1">
              <a:lumMod val="75000"/>
              <a:lumOff val="25000"/>
            </a:schemeClr>
          </a:solidFill>
        </a:ln>
      </dgm:spPr>
      <dgm:t>
        <a:bodyPr/>
        <a:lstStyle/>
        <a:p>
          <a:endParaRPr lang="cs-CZ">
            <a:latin typeface="Bahnschrift" panose="020B0502040204020203" pitchFamily="34" charset="0"/>
          </a:endParaRPr>
        </a:p>
      </dgm:t>
    </dgm:pt>
    <dgm:pt modelId="{E9C27C56-94E2-42F3-8A1C-8759EE9C036F}" type="sibTrans" cxnId="{1B8AABFD-33AD-44ED-9AE6-F830043C1E60}">
      <dgm:prSet/>
      <dgm:spPr/>
      <dgm:t>
        <a:bodyPr/>
        <a:lstStyle/>
        <a:p>
          <a:endParaRPr lang="cs-CZ">
            <a:latin typeface="Bahnschrift" panose="020B0502040204020203" pitchFamily="34" charset="0"/>
          </a:endParaRPr>
        </a:p>
      </dgm:t>
    </dgm:pt>
    <dgm:pt modelId="{A75B3BAC-EC71-4518-AA1E-D033E3C80469}">
      <dgm:prSet/>
      <dgm:spPr>
        <a:solidFill>
          <a:schemeClr val="tx1">
            <a:lumMod val="75000"/>
            <a:lumOff val="25000"/>
          </a:schemeClr>
        </a:solidFill>
        <a:ln>
          <a:solidFill>
            <a:srgbClr val="BF5B09"/>
          </a:solidFill>
        </a:ln>
      </dgm:spPr>
      <dgm:t>
        <a:bodyPr/>
        <a:lstStyle/>
        <a:p>
          <a:r>
            <a:rPr lang="cs-CZ" dirty="0">
              <a:solidFill>
                <a:srgbClr val="BF5B09"/>
              </a:solidFill>
              <a:latin typeface="Bahnschrift" panose="020B0502040204020203" pitchFamily="34" charset="0"/>
            </a:rPr>
            <a:t>C Pestrý společenský život, sport a bydlení</a:t>
          </a:r>
          <a:endParaRPr lang="cs-CZ">
            <a:solidFill>
              <a:srgbClr val="BF5B09"/>
            </a:solidFill>
            <a:latin typeface="Bahnschrift" panose="020B0502040204020203" pitchFamily="34" charset="0"/>
          </a:endParaRPr>
        </a:p>
      </dgm:t>
    </dgm:pt>
    <dgm:pt modelId="{00B50673-7287-4203-BA08-31E188DD7290}" type="parTrans" cxnId="{E9DD5325-8393-4D0E-91C4-FECEF3FF53D2}">
      <dgm:prSet/>
      <dgm:spPr/>
      <dgm:t>
        <a:bodyPr/>
        <a:lstStyle/>
        <a:p>
          <a:endParaRPr lang="cs-CZ">
            <a:latin typeface="Bahnschrift" panose="020B0502040204020203" pitchFamily="34" charset="0"/>
          </a:endParaRPr>
        </a:p>
      </dgm:t>
    </dgm:pt>
    <dgm:pt modelId="{B4E26D07-9670-4F91-832E-F2495613322E}" type="sibTrans" cxnId="{E9DD5325-8393-4D0E-91C4-FECEF3FF53D2}">
      <dgm:prSet/>
      <dgm:spPr/>
      <dgm:t>
        <a:bodyPr/>
        <a:lstStyle/>
        <a:p>
          <a:endParaRPr lang="cs-CZ">
            <a:latin typeface="Bahnschrift" panose="020B0502040204020203" pitchFamily="34" charset="0"/>
          </a:endParaRPr>
        </a:p>
      </dgm:t>
    </dgm:pt>
    <dgm:pt modelId="{1FD04E61-760F-434E-BF2B-EB7AB1EF2DAB}">
      <dgm:prSet/>
      <dgm:spPr>
        <a:solidFill>
          <a:schemeClr val="bg1">
            <a:lumMod val="65000"/>
            <a:alpha val="90000"/>
          </a:schemeClr>
        </a:solidFill>
        <a:ln>
          <a:solidFill>
            <a:srgbClr val="BF5B09"/>
          </a:solidFill>
        </a:ln>
      </dgm:spPr>
      <dgm:t>
        <a:bodyPr/>
        <a:lstStyle/>
        <a:p>
          <a:r>
            <a:rPr lang="cs-CZ" dirty="0">
              <a:solidFill>
                <a:schemeClr val="bg2">
                  <a:lumMod val="25000"/>
                </a:schemeClr>
              </a:solidFill>
              <a:latin typeface="Bahnschrift" panose="020B0502040204020203" pitchFamily="34" charset="0"/>
            </a:rPr>
            <a:t>C.1 Sport a aktivní vyžití</a:t>
          </a:r>
          <a:endParaRPr lang="cs-CZ">
            <a:solidFill>
              <a:schemeClr val="bg2">
                <a:lumMod val="25000"/>
              </a:schemeClr>
            </a:solidFill>
            <a:latin typeface="Bahnschrift" panose="020B0502040204020203" pitchFamily="34" charset="0"/>
          </a:endParaRPr>
        </a:p>
      </dgm:t>
    </dgm:pt>
    <dgm:pt modelId="{A994E72B-D7BE-42A4-98D5-D6CC22A3969D}" type="parTrans" cxnId="{2B8466B2-C6BB-405D-9366-7A4660D5194C}">
      <dgm:prSet/>
      <dgm:spPr>
        <a:ln>
          <a:solidFill>
            <a:srgbClr val="BF5B09"/>
          </a:solidFill>
        </a:ln>
      </dgm:spPr>
      <dgm:t>
        <a:bodyPr/>
        <a:lstStyle/>
        <a:p>
          <a:endParaRPr lang="cs-CZ">
            <a:latin typeface="Bahnschrift" panose="020B0502040204020203" pitchFamily="34" charset="0"/>
          </a:endParaRPr>
        </a:p>
      </dgm:t>
    </dgm:pt>
    <dgm:pt modelId="{E41A2F6C-D302-4AB5-9369-B19391E6DBE0}" type="sibTrans" cxnId="{2B8466B2-C6BB-405D-9366-7A4660D5194C}">
      <dgm:prSet/>
      <dgm:spPr/>
      <dgm:t>
        <a:bodyPr/>
        <a:lstStyle/>
        <a:p>
          <a:endParaRPr lang="cs-CZ">
            <a:latin typeface="Bahnschrift" panose="020B0502040204020203" pitchFamily="34" charset="0"/>
          </a:endParaRPr>
        </a:p>
      </dgm:t>
    </dgm:pt>
    <dgm:pt modelId="{5C8E2873-5466-4224-9AD8-02EE40168B6B}">
      <dgm:prSet/>
      <dgm:spPr>
        <a:solidFill>
          <a:schemeClr val="bg1">
            <a:lumMod val="65000"/>
            <a:alpha val="90000"/>
          </a:schemeClr>
        </a:solidFill>
        <a:ln>
          <a:solidFill>
            <a:srgbClr val="BF5B09"/>
          </a:solidFill>
        </a:ln>
      </dgm:spPr>
      <dgm:t>
        <a:bodyPr/>
        <a:lstStyle/>
        <a:p>
          <a:r>
            <a:rPr lang="cs-CZ" dirty="0">
              <a:solidFill>
                <a:schemeClr val="bg2">
                  <a:lumMod val="25000"/>
                </a:schemeClr>
              </a:solidFill>
              <a:latin typeface="Bahnschrift" panose="020B0502040204020203" pitchFamily="34" charset="0"/>
            </a:rPr>
            <a:t>C.2 Kulturní a společenský život</a:t>
          </a:r>
          <a:endParaRPr lang="cs-CZ">
            <a:latin typeface="Bahnschrift" panose="020B0502040204020203" pitchFamily="34" charset="0"/>
          </a:endParaRPr>
        </a:p>
      </dgm:t>
    </dgm:pt>
    <dgm:pt modelId="{67C39D28-C64F-47BB-AB24-611F1851FB7A}" type="parTrans" cxnId="{D3AFF2A7-1A45-4C9E-9BA6-D9A94FAA618E}">
      <dgm:prSet/>
      <dgm:spPr>
        <a:ln>
          <a:solidFill>
            <a:srgbClr val="BF5B09"/>
          </a:solidFill>
        </a:ln>
      </dgm:spPr>
      <dgm:t>
        <a:bodyPr/>
        <a:lstStyle/>
        <a:p>
          <a:endParaRPr lang="cs-CZ">
            <a:latin typeface="Bahnschrift" panose="020B0502040204020203" pitchFamily="34" charset="0"/>
          </a:endParaRPr>
        </a:p>
      </dgm:t>
    </dgm:pt>
    <dgm:pt modelId="{724FB27E-4755-43BC-B68C-6EC133956A8C}" type="sibTrans" cxnId="{D3AFF2A7-1A45-4C9E-9BA6-D9A94FAA618E}">
      <dgm:prSet/>
      <dgm:spPr/>
      <dgm:t>
        <a:bodyPr/>
        <a:lstStyle/>
        <a:p>
          <a:endParaRPr lang="cs-CZ">
            <a:latin typeface="Bahnschrift" panose="020B0502040204020203" pitchFamily="34" charset="0"/>
          </a:endParaRPr>
        </a:p>
      </dgm:t>
    </dgm:pt>
    <dgm:pt modelId="{FB720F6A-D0E1-419F-9340-3C092FDD1F69}">
      <dgm:prSet/>
      <dgm:spPr>
        <a:solidFill>
          <a:schemeClr val="bg1">
            <a:lumMod val="65000"/>
            <a:alpha val="90000"/>
          </a:schemeClr>
        </a:solidFill>
        <a:ln>
          <a:solidFill>
            <a:srgbClr val="BF5B09"/>
          </a:solidFill>
        </a:ln>
      </dgm:spPr>
      <dgm:t>
        <a:bodyPr/>
        <a:lstStyle/>
        <a:p>
          <a:r>
            <a:rPr lang="cs-CZ" dirty="0">
              <a:solidFill>
                <a:schemeClr val="bg2">
                  <a:lumMod val="25000"/>
                </a:schemeClr>
              </a:solidFill>
              <a:latin typeface="Bahnschrift" panose="020B0502040204020203" pitchFamily="34" charset="0"/>
            </a:rPr>
            <a:t>C.3 Dostupnost bydlení</a:t>
          </a:r>
          <a:endParaRPr lang="cs-CZ">
            <a:latin typeface="Bahnschrift" panose="020B0502040204020203" pitchFamily="34" charset="0"/>
          </a:endParaRPr>
        </a:p>
      </dgm:t>
    </dgm:pt>
    <dgm:pt modelId="{DFB940D0-D57F-443C-A156-440FCD757E73}" type="parTrans" cxnId="{A7DF54D9-2A0A-4202-BA63-3447263704F6}">
      <dgm:prSet/>
      <dgm:spPr>
        <a:ln>
          <a:solidFill>
            <a:srgbClr val="BF5B09"/>
          </a:solidFill>
        </a:ln>
      </dgm:spPr>
      <dgm:t>
        <a:bodyPr/>
        <a:lstStyle/>
        <a:p>
          <a:endParaRPr lang="cs-CZ">
            <a:latin typeface="Bahnschrift" panose="020B0502040204020203" pitchFamily="34" charset="0"/>
          </a:endParaRPr>
        </a:p>
      </dgm:t>
    </dgm:pt>
    <dgm:pt modelId="{6FF5DD20-D81E-4962-9EFB-43A4C0AF8B4C}" type="sibTrans" cxnId="{A7DF54D9-2A0A-4202-BA63-3447263704F6}">
      <dgm:prSet/>
      <dgm:spPr/>
      <dgm:t>
        <a:bodyPr/>
        <a:lstStyle/>
        <a:p>
          <a:endParaRPr lang="cs-CZ">
            <a:latin typeface="Bahnschrift" panose="020B0502040204020203" pitchFamily="34" charset="0"/>
          </a:endParaRPr>
        </a:p>
      </dgm:t>
    </dgm:pt>
    <dgm:pt modelId="{F6779B84-CBB9-4F12-A41F-E7EEAB3EE03F}">
      <dgm:prSet/>
      <dgm:spPr>
        <a:ln>
          <a:solidFill>
            <a:schemeClr val="tx1">
              <a:lumMod val="75000"/>
              <a:lumOff val="25000"/>
            </a:schemeClr>
          </a:solidFill>
        </a:ln>
      </dgm:spPr>
      <dgm:t>
        <a:bodyPr/>
        <a:lstStyle/>
        <a:p>
          <a:r>
            <a:rPr lang="cs-CZ" dirty="0">
              <a:solidFill>
                <a:schemeClr val="bg2">
                  <a:lumMod val="25000"/>
                </a:schemeClr>
              </a:solidFill>
              <a:latin typeface="Bahnschrift" panose="020B0502040204020203" pitchFamily="34" charset="0"/>
            </a:rPr>
            <a:t>B.3 Rozvoj infrastruktury </a:t>
          </a:r>
          <a:endParaRPr lang="cs-CZ">
            <a:solidFill>
              <a:schemeClr val="bg2">
                <a:lumMod val="25000"/>
              </a:schemeClr>
            </a:solidFill>
            <a:latin typeface="Bahnschrift" panose="020B0502040204020203" pitchFamily="34" charset="0"/>
          </a:endParaRPr>
        </a:p>
      </dgm:t>
    </dgm:pt>
    <dgm:pt modelId="{50451931-0AEF-4DF4-8A0E-1902C9AB3B20}" type="parTrans" cxnId="{18B13AED-E721-4ED9-AF24-0E880603AB8C}">
      <dgm:prSet/>
      <dgm:spPr>
        <a:ln>
          <a:solidFill>
            <a:schemeClr val="tx1">
              <a:lumMod val="75000"/>
              <a:lumOff val="25000"/>
            </a:schemeClr>
          </a:solidFill>
        </a:ln>
      </dgm:spPr>
      <dgm:t>
        <a:bodyPr/>
        <a:lstStyle/>
        <a:p>
          <a:endParaRPr lang="cs-CZ">
            <a:latin typeface="Bahnschrift" panose="020B0502040204020203" pitchFamily="34" charset="0"/>
          </a:endParaRPr>
        </a:p>
      </dgm:t>
    </dgm:pt>
    <dgm:pt modelId="{22332F78-AE09-42F6-88A5-39C9B83D17D8}" type="sibTrans" cxnId="{18B13AED-E721-4ED9-AF24-0E880603AB8C}">
      <dgm:prSet/>
      <dgm:spPr/>
      <dgm:t>
        <a:bodyPr/>
        <a:lstStyle/>
        <a:p>
          <a:endParaRPr lang="cs-CZ">
            <a:latin typeface="Bahnschrift" panose="020B0502040204020203" pitchFamily="34" charset="0"/>
          </a:endParaRPr>
        </a:p>
      </dgm:t>
    </dgm:pt>
    <dgm:pt modelId="{B55A2920-0373-4C81-B709-69308574CFB6}">
      <dgm:prSet/>
      <dgm:spPr>
        <a:solidFill>
          <a:schemeClr val="accent2">
            <a:lumMod val="40000"/>
            <a:lumOff val="60000"/>
            <a:alpha val="90000"/>
          </a:schemeClr>
        </a:solidFill>
        <a:ln>
          <a:solidFill>
            <a:schemeClr val="bg2">
              <a:lumMod val="25000"/>
            </a:schemeClr>
          </a:solidFill>
        </a:ln>
      </dgm:spPr>
      <dgm:t>
        <a:bodyPr/>
        <a:lstStyle/>
        <a:p>
          <a:r>
            <a:rPr lang="cs-CZ" dirty="0">
              <a:solidFill>
                <a:schemeClr val="bg2">
                  <a:lumMod val="25000"/>
                </a:schemeClr>
              </a:solidFill>
              <a:latin typeface="Bahnschrift" panose="020B0502040204020203" pitchFamily="34" charset="0"/>
            </a:rPr>
            <a:t>A.3 Udržitelnost  cestovního ruchu </a:t>
          </a:r>
          <a:endParaRPr lang="cs-CZ">
            <a:solidFill>
              <a:schemeClr val="bg2">
                <a:lumMod val="25000"/>
              </a:schemeClr>
            </a:solidFill>
            <a:latin typeface="Bahnschrift" panose="020B0502040204020203" pitchFamily="34" charset="0"/>
          </a:endParaRPr>
        </a:p>
      </dgm:t>
    </dgm:pt>
    <dgm:pt modelId="{53F5420C-0EA0-4AE8-AD2D-1AF8B4BC8BA6}" type="parTrans" cxnId="{D5FFBD02-7141-4344-B2C9-86852E6947B9}">
      <dgm:prSet/>
      <dgm:spPr>
        <a:ln>
          <a:solidFill>
            <a:schemeClr val="tx1">
              <a:lumMod val="75000"/>
              <a:lumOff val="25000"/>
            </a:schemeClr>
          </a:solidFill>
        </a:ln>
      </dgm:spPr>
      <dgm:t>
        <a:bodyPr/>
        <a:lstStyle/>
        <a:p>
          <a:endParaRPr lang="cs-CZ">
            <a:latin typeface="Bahnschrift" panose="020B0502040204020203" pitchFamily="34" charset="0"/>
          </a:endParaRPr>
        </a:p>
      </dgm:t>
    </dgm:pt>
    <dgm:pt modelId="{29FD0559-2CC7-48E1-AD2E-B8593867EB0B}" type="sibTrans" cxnId="{D5FFBD02-7141-4344-B2C9-86852E6947B9}">
      <dgm:prSet/>
      <dgm:spPr/>
      <dgm:t>
        <a:bodyPr/>
        <a:lstStyle/>
        <a:p>
          <a:endParaRPr lang="cs-CZ">
            <a:latin typeface="Bahnschrift" panose="020B0502040204020203" pitchFamily="34" charset="0"/>
          </a:endParaRPr>
        </a:p>
      </dgm:t>
    </dgm:pt>
    <dgm:pt modelId="{B475286F-19FD-4862-94FD-B4CCC3C99DD1}" type="pres">
      <dgm:prSet presAssocID="{976ABBF1-192E-4FF1-913F-4173BE38FF4E}" presName="diagram" presStyleCnt="0">
        <dgm:presLayoutVars>
          <dgm:chPref val="1"/>
          <dgm:dir/>
          <dgm:animOne val="branch"/>
          <dgm:animLvl val="lvl"/>
          <dgm:resizeHandles/>
        </dgm:presLayoutVars>
      </dgm:prSet>
      <dgm:spPr/>
    </dgm:pt>
    <dgm:pt modelId="{F59EA74A-E20C-4DDE-9A03-5992F30D63C8}" type="pres">
      <dgm:prSet presAssocID="{B39AB1D5-22F7-416A-9529-2DA0642AC65A}" presName="root" presStyleCnt="0"/>
      <dgm:spPr/>
    </dgm:pt>
    <dgm:pt modelId="{AFE69B7A-09C6-448A-9156-08E00CAF7197}" type="pres">
      <dgm:prSet presAssocID="{B39AB1D5-22F7-416A-9529-2DA0642AC65A}" presName="rootComposite" presStyleCnt="0"/>
      <dgm:spPr/>
    </dgm:pt>
    <dgm:pt modelId="{D6463ADD-1C2F-4F6D-A66D-F445CA59CD7C}" type="pres">
      <dgm:prSet presAssocID="{B39AB1D5-22F7-416A-9529-2DA0642AC65A}" presName="rootText" presStyleLbl="node1" presStyleIdx="0" presStyleCnt="3"/>
      <dgm:spPr/>
    </dgm:pt>
    <dgm:pt modelId="{13A98824-5D8B-43F4-841D-2896BEA637C4}" type="pres">
      <dgm:prSet presAssocID="{B39AB1D5-22F7-416A-9529-2DA0642AC65A}" presName="rootConnector" presStyleLbl="node1" presStyleIdx="0" presStyleCnt="3"/>
      <dgm:spPr/>
    </dgm:pt>
    <dgm:pt modelId="{D56D678B-5ECB-4CEB-833E-517055F17E97}" type="pres">
      <dgm:prSet presAssocID="{B39AB1D5-22F7-416A-9529-2DA0642AC65A}" presName="childShape" presStyleCnt="0"/>
      <dgm:spPr/>
    </dgm:pt>
    <dgm:pt modelId="{67D3BF49-14BC-454D-8066-1EF9E89317F2}" type="pres">
      <dgm:prSet presAssocID="{B37049C0-9531-4F01-8208-B10B92993728}" presName="Name13" presStyleLbl="parChTrans1D2" presStyleIdx="0" presStyleCnt="9"/>
      <dgm:spPr/>
    </dgm:pt>
    <dgm:pt modelId="{5468E4CA-2EB2-4462-9304-ECDBAA9B112C}" type="pres">
      <dgm:prSet presAssocID="{5E23F2C4-CD67-4E1C-BDB3-057FAA3CA99F}" presName="childText" presStyleLbl="bgAcc1" presStyleIdx="0" presStyleCnt="9">
        <dgm:presLayoutVars>
          <dgm:bulletEnabled val="1"/>
        </dgm:presLayoutVars>
      </dgm:prSet>
      <dgm:spPr/>
    </dgm:pt>
    <dgm:pt modelId="{73873B0F-1FC9-4DF9-A5B2-A1E31F0EC8D5}" type="pres">
      <dgm:prSet presAssocID="{766A831E-4D3B-4416-BC8D-2ACF46FF4CCA}" presName="Name13" presStyleLbl="parChTrans1D2" presStyleIdx="1" presStyleCnt="9"/>
      <dgm:spPr/>
    </dgm:pt>
    <dgm:pt modelId="{3C42992F-830C-4107-96AD-A8D949AF97A9}" type="pres">
      <dgm:prSet presAssocID="{D9883211-A66E-4B6D-B8D6-F76A4FA9E6E4}" presName="childText" presStyleLbl="bgAcc1" presStyleIdx="1" presStyleCnt="9">
        <dgm:presLayoutVars>
          <dgm:bulletEnabled val="1"/>
        </dgm:presLayoutVars>
      </dgm:prSet>
      <dgm:spPr/>
    </dgm:pt>
    <dgm:pt modelId="{9ED19629-29F3-4857-9E5E-F5EF47EF3CBE}" type="pres">
      <dgm:prSet presAssocID="{53F5420C-0EA0-4AE8-AD2D-1AF8B4BC8BA6}" presName="Name13" presStyleLbl="parChTrans1D2" presStyleIdx="2" presStyleCnt="9"/>
      <dgm:spPr/>
    </dgm:pt>
    <dgm:pt modelId="{C4AD53AD-E324-401F-A1F3-223B502AF1F9}" type="pres">
      <dgm:prSet presAssocID="{B55A2920-0373-4C81-B709-69308574CFB6}" presName="childText" presStyleLbl="bgAcc1" presStyleIdx="2" presStyleCnt="9">
        <dgm:presLayoutVars>
          <dgm:bulletEnabled val="1"/>
        </dgm:presLayoutVars>
      </dgm:prSet>
      <dgm:spPr/>
    </dgm:pt>
    <dgm:pt modelId="{41AAFEE5-DD6F-4611-95E7-3E22B3E9056D}" type="pres">
      <dgm:prSet presAssocID="{75ED6FF9-5279-46D0-86D2-77A7CED6F9A2}" presName="root" presStyleCnt="0"/>
      <dgm:spPr/>
    </dgm:pt>
    <dgm:pt modelId="{73FCBBE8-0A3E-400A-849B-E9119C2E9110}" type="pres">
      <dgm:prSet presAssocID="{75ED6FF9-5279-46D0-86D2-77A7CED6F9A2}" presName="rootComposite" presStyleCnt="0"/>
      <dgm:spPr/>
    </dgm:pt>
    <dgm:pt modelId="{7C46A8BB-9EFE-4668-BD80-70D4274ED8D4}" type="pres">
      <dgm:prSet presAssocID="{75ED6FF9-5279-46D0-86D2-77A7CED6F9A2}" presName="rootText" presStyleLbl="node1" presStyleIdx="1" presStyleCnt="3"/>
      <dgm:spPr/>
    </dgm:pt>
    <dgm:pt modelId="{4B6873FC-A2B3-4A5E-BE01-6E44D13DE4B9}" type="pres">
      <dgm:prSet presAssocID="{75ED6FF9-5279-46D0-86D2-77A7CED6F9A2}" presName="rootConnector" presStyleLbl="node1" presStyleIdx="1" presStyleCnt="3"/>
      <dgm:spPr/>
    </dgm:pt>
    <dgm:pt modelId="{A51B791C-7584-4648-A47D-159D1A6937C4}" type="pres">
      <dgm:prSet presAssocID="{75ED6FF9-5279-46D0-86D2-77A7CED6F9A2}" presName="childShape" presStyleCnt="0"/>
      <dgm:spPr/>
    </dgm:pt>
    <dgm:pt modelId="{7B40FA6A-8CD1-4E24-914E-A0F8EE9EB5B6}" type="pres">
      <dgm:prSet presAssocID="{EF309C96-B222-4FC4-B883-C841E6E984AC}" presName="Name13" presStyleLbl="parChTrans1D2" presStyleIdx="3" presStyleCnt="9"/>
      <dgm:spPr/>
    </dgm:pt>
    <dgm:pt modelId="{4CE705AD-2D87-47E3-9D68-DE1CE76422B8}" type="pres">
      <dgm:prSet presAssocID="{25D4168C-4A38-4319-B525-EBA5FA71B10D}" presName="childText" presStyleLbl="bgAcc1" presStyleIdx="3" presStyleCnt="9">
        <dgm:presLayoutVars>
          <dgm:bulletEnabled val="1"/>
        </dgm:presLayoutVars>
      </dgm:prSet>
      <dgm:spPr/>
    </dgm:pt>
    <dgm:pt modelId="{4D538AE5-A9E7-48D7-8EDB-B28942225294}" type="pres">
      <dgm:prSet presAssocID="{2E2945A8-CD82-4555-9D42-228EFCD63BA5}" presName="Name13" presStyleLbl="parChTrans1D2" presStyleIdx="4" presStyleCnt="9"/>
      <dgm:spPr/>
    </dgm:pt>
    <dgm:pt modelId="{765667D0-216F-4B04-BAD2-8CDAEA23DD7F}" type="pres">
      <dgm:prSet presAssocID="{90EF9447-02DD-4539-B4DB-6694F31D4703}" presName="childText" presStyleLbl="bgAcc1" presStyleIdx="4" presStyleCnt="9">
        <dgm:presLayoutVars>
          <dgm:bulletEnabled val="1"/>
        </dgm:presLayoutVars>
      </dgm:prSet>
      <dgm:spPr/>
    </dgm:pt>
    <dgm:pt modelId="{46756124-BCA4-48BE-8D1F-D255B540F24C}" type="pres">
      <dgm:prSet presAssocID="{50451931-0AEF-4DF4-8A0E-1902C9AB3B20}" presName="Name13" presStyleLbl="parChTrans1D2" presStyleIdx="5" presStyleCnt="9"/>
      <dgm:spPr/>
    </dgm:pt>
    <dgm:pt modelId="{4A42D665-F8E8-46D7-9347-800CCAE3744A}" type="pres">
      <dgm:prSet presAssocID="{F6779B84-CBB9-4F12-A41F-E7EEAB3EE03F}" presName="childText" presStyleLbl="bgAcc1" presStyleIdx="5" presStyleCnt="9">
        <dgm:presLayoutVars>
          <dgm:bulletEnabled val="1"/>
        </dgm:presLayoutVars>
      </dgm:prSet>
      <dgm:spPr/>
    </dgm:pt>
    <dgm:pt modelId="{D599AC2B-B931-4CAB-BFF7-FC72F84117E9}" type="pres">
      <dgm:prSet presAssocID="{A75B3BAC-EC71-4518-AA1E-D033E3C80469}" presName="root" presStyleCnt="0"/>
      <dgm:spPr/>
    </dgm:pt>
    <dgm:pt modelId="{542BB8BF-1536-467E-A3B9-3E050966BED9}" type="pres">
      <dgm:prSet presAssocID="{A75B3BAC-EC71-4518-AA1E-D033E3C80469}" presName="rootComposite" presStyleCnt="0"/>
      <dgm:spPr/>
    </dgm:pt>
    <dgm:pt modelId="{94A49408-3452-46EE-B6AA-61FD8D702F7E}" type="pres">
      <dgm:prSet presAssocID="{A75B3BAC-EC71-4518-AA1E-D033E3C80469}" presName="rootText" presStyleLbl="node1" presStyleIdx="2" presStyleCnt="3"/>
      <dgm:spPr/>
    </dgm:pt>
    <dgm:pt modelId="{6CDEC7EE-E3D6-45D6-9B8A-B31E876971AE}" type="pres">
      <dgm:prSet presAssocID="{A75B3BAC-EC71-4518-AA1E-D033E3C80469}" presName="rootConnector" presStyleLbl="node1" presStyleIdx="2" presStyleCnt="3"/>
      <dgm:spPr/>
    </dgm:pt>
    <dgm:pt modelId="{9BF43474-11FE-42A7-B126-F387552D866F}" type="pres">
      <dgm:prSet presAssocID="{A75B3BAC-EC71-4518-AA1E-D033E3C80469}" presName="childShape" presStyleCnt="0"/>
      <dgm:spPr/>
    </dgm:pt>
    <dgm:pt modelId="{E5D92FDE-A25B-4C98-9F46-73635F4E6BF9}" type="pres">
      <dgm:prSet presAssocID="{A994E72B-D7BE-42A4-98D5-D6CC22A3969D}" presName="Name13" presStyleLbl="parChTrans1D2" presStyleIdx="6" presStyleCnt="9"/>
      <dgm:spPr/>
    </dgm:pt>
    <dgm:pt modelId="{DD0E4385-65FA-46AE-9C7B-C20A848B3CFF}" type="pres">
      <dgm:prSet presAssocID="{1FD04E61-760F-434E-BF2B-EB7AB1EF2DAB}" presName="childText" presStyleLbl="bgAcc1" presStyleIdx="6" presStyleCnt="9">
        <dgm:presLayoutVars>
          <dgm:bulletEnabled val="1"/>
        </dgm:presLayoutVars>
      </dgm:prSet>
      <dgm:spPr/>
    </dgm:pt>
    <dgm:pt modelId="{4A84C214-C009-4ED1-995F-87FAD4E88607}" type="pres">
      <dgm:prSet presAssocID="{67C39D28-C64F-47BB-AB24-611F1851FB7A}" presName="Name13" presStyleLbl="parChTrans1D2" presStyleIdx="7" presStyleCnt="9"/>
      <dgm:spPr/>
    </dgm:pt>
    <dgm:pt modelId="{7796B68E-E7D4-46A5-8FE2-504A415F1699}" type="pres">
      <dgm:prSet presAssocID="{5C8E2873-5466-4224-9AD8-02EE40168B6B}" presName="childText" presStyleLbl="bgAcc1" presStyleIdx="7" presStyleCnt="9">
        <dgm:presLayoutVars>
          <dgm:bulletEnabled val="1"/>
        </dgm:presLayoutVars>
      </dgm:prSet>
      <dgm:spPr/>
    </dgm:pt>
    <dgm:pt modelId="{E29F03A2-7A0B-4817-9E0E-4637A615E467}" type="pres">
      <dgm:prSet presAssocID="{DFB940D0-D57F-443C-A156-440FCD757E73}" presName="Name13" presStyleLbl="parChTrans1D2" presStyleIdx="8" presStyleCnt="9"/>
      <dgm:spPr/>
    </dgm:pt>
    <dgm:pt modelId="{07F259D8-A8B8-40F6-80BB-C98204BDCB67}" type="pres">
      <dgm:prSet presAssocID="{FB720F6A-D0E1-419F-9340-3C092FDD1F69}" presName="childText" presStyleLbl="bgAcc1" presStyleIdx="8" presStyleCnt="9">
        <dgm:presLayoutVars>
          <dgm:bulletEnabled val="1"/>
        </dgm:presLayoutVars>
      </dgm:prSet>
      <dgm:spPr/>
    </dgm:pt>
  </dgm:ptLst>
  <dgm:cxnLst>
    <dgm:cxn modelId="{D5FFBD02-7141-4344-B2C9-86852E6947B9}" srcId="{B39AB1D5-22F7-416A-9529-2DA0642AC65A}" destId="{B55A2920-0373-4C81-B709-69308574CFB6}" srcOrd="2" destOrd="0" parTransId="{53F5420C-0EA0-4AE8-AD2D-1AF8B4BC8BA6}" sibTransId="{29FD0559-2CC7-48E1-AD2E-B8593867EB0B}"/>
    <dgm:cxn modelId="{5D556222-FAF2-4DB2-972C-02B2589B460E}" srcId="{976ABBF1-192E-4FF1-913F-4173BE38FF4E}" destId="{75ED6FF9-5279-46D0-86D2-77A7CED6F9A2}" srcOrd="1" destOrd="0" parTransId="{04E19F95-7519-4D29-8641-890754EBC170}" sibTransId="{A1F8C96D-6E51-41AD-A71A-FC991B2AF317}"/>
    <dgm:cxn modelId="{78776A22-63D1-4E07-BFE9-6907C0D1D32B}" type="presOf" srcId="{75ED6FF9-5279-46D0-86D2-77A7CED6F9A2}" destId="{4B6873FC-A2B3-4A5E-BE01-6E44D13DE4B9}" srcOrd="1" destOrd="0" presId="urn:microsoft.com/office/officeart/2005/8/layout/hierarchy3"/>
    <dgm:cxn modelId="{E9DD5325-8393-4D0E-91C4-FECEF3FF53D2}" srcId="{976ABBF1-192E-4FF1-913F-4173BE38FF4E}" destId="{A75B3BAC-EC71-4518-AA1E-D033E3C80469}" srcOrd="2" destOrd="0" parTransId="{00B50673-7287-4203-BA08-31E188DD7290}" sibTransId="{B4E26D07-9670-4F91-832E-F2495613322E}"/>
    <dgm:cxn modelId="{2D56342A-79EF-4A50-90C5-D13EA86A69E6}" type="presOf" srcId="{1FD04E61-760F-434E-BF2B-EB7AB1EF2DAB}" destId="{DD0E4385-65FA-46AE-9C7B-C20A848B3CFF}" srcOrd="0" destOrd="0" presId="urn:microsoft.com/office/officeart/2005/8/layout/hierarchy3"/>
    <dgm:cxn modelId="{2B73D72F-054B-4FE7-9E4F-C790BB768337}" type="presOf" srcId="{B37049C0-9531-4F01-8208-B10B92993728}" destId="{67D3BF49-14BC-454D-8066-1EF9E89317F2}" srcOrd="0" destOrd="0" presId="urn:microsoft.com/office/officeart/2005/8/layout/hierarchy3"/>
    <dgm:cxn modelId="{8BEAB038-46ED-4415-A3A1-952890EEE2EE}" srcId="{75ED6FF9-5279-46D0-86D2-77A7CED6F9A2}" destId="{25D4168C-4A38-4319-B525-EBA5FA71B10D}" srcOrd="0" destOrd="0" parTransId="{EF309C96-B222-4FC4-B883-C841E6E984AC}" sibTransId="{20035E6E-3C48-46B0-9C83-8FCE492B3C11}"/>
    <dgm:cxn modelId="{F4E6263F-7394-45CE-A9CD-032CFA038C5F}" type="presOf" srcId="{2E2945A8-CD82-4555-9D42-228EFCD63BA5}" destId="{4D538AE5-A9E7-48D7-8EDB-B28942225294}" srcOrd="0" destOrd="0" presId="urn:microsoft.com/office/officeart/2005/8/layout/hierarchy3"/>
    <dgm:cxn modelId="{478B475D-7D6D-419B-A576-CE2AB1E98934}" type="presOf" srcId="{25D4168C-4A38-4319-B525-EBA5FA71B10D}" destId="{4CE705AD-2D87-47E3-9D68-DE1CE76422B8}" srcOrd="0" destOrd="0" presId="urn:microsoft.com/office/officeart/2005/8/layout/hierarchy3"/>
    <dgm:cxn modelId="{7101AE61-5F64-4A98-B79A-BD60B8D58891}" type="presOf" srcId="{EF309C96-B222-4FC4-B883-C841E6E984AC}" destId="{7B40FA6A-8CD1-4E24-914E-A0F8EE9EB5B6}" srcOrd="0" destOrd="0" presId="urn:microsoft.com/office/officeart/2005/8/layout/hierarchy3"/>
    <dgm:cxn modelId="{02850E65-286D-4671-9740-629248B0424D}" type="presOf" srcId="{B39AB1D5-22F7-416A-9529-2DA0642AC65A}" destId="{13A98824-5D8B-43F4-841D-2896BEA637C4}" srcOrd="1" destOrd="0" presId="urn:microsoft.com/office/officeart/2005/8/layout/hierarchy3"/>
    <dgm:cxn modelId="{92FE0546-9613-4AAE-ADE8-EC42414030C8}" type="presOf" srcId="{75ED6FF9-5279-46D0-86D2-77A7CED6F9A2}" destId="{7C46A8BB-9EFE-4668-BD80-70D4274ED8D4}" srcOrd="0" destOrd="0" presId="urn:microsoft.com/office/officeart/2005/8/layout/hierarchy3"/>
    <dgm:cxn modelId="{1E2B0D46-EAC5-4D62-9164-935F6ABA2EA9}" type="presOf" srcId="{A994E72B-D7BE-42A4-98D5-D6CC22A3969D}" destId="{E5D92FDE-A25B-4C98-9F46-73635F4E6BF9}" srcOrd="0" destOrd="0" presId="urn:microsoft.com/office/officeart/2005/8/layout/hierarchy3"/>
    <dgm:cxn modelId="{BF196C6D-CBF5-465B-973C-460F22713D1E}" type="presOf" srcId="{D9883211-A66E-4B6D-B8D6-F76A4FA9E6E4}" destId="{3C42992F-830C-4107-96AD-A8D949AF97A9}" srcOrd="0" destOrd="0" presId="urn:microsoft.com/office/officeart/2005/8/layout/hierarchy3"/>
    <dgm:cxn modelId="{E0ECA279-252F-4994-8FCD-15FE045EDAF0}" type="presOf" srcId="{B39AB1D5-22F7-416A-9529-2DA0642AC65A}" destId="{D6463ADD-1C2F-4F6D-A66D-F445CA59CD7C}" srcOrd="0" destOrd="0" presId="urn:microsoft.com/office/officeart/2005/8/layout/hierarchy3"/>
    <dgm:cxn modelId="{155E867A-E7AD-4788-9D88-A16136FE3685}" type="presOf" srcId="{90EF9447-02DD-4539-B4DB-6694F31D4703}" destId="{765667D0-216F-4B04-BAD2-8CDAEA23DD7F}" srcOrd="0" destOrd="0" presId="urn:microsoft.com/office/officeart/2005/8/layout/hierarchy3"/>
    <dgm:cxn modelId="{32349E5A-527B-426A-A36C-894C492EDDC9}" srcId="{976ABBF1-192E-4FF1-913F-4173BE38FF4E}" destId="{B39AB1D5-22F7-416A-9529-2DA0642AC65A}" srcOrd="0" destOrd="0" parTransId="{A409DC3E-E4C4-42DF-88CB-14A0BBADC79D}" sibTransId="{F7B543C3-4985-4270-BCCD-78126A2A0856}"/>
    <dgm:cxn modelId="{DC6CE883-97FC-4E39-ACDC-E3CE9AE3E972}" type="presOf" srcId="{53F5420C-0EA0-4AE8-AD2D-1AF8B4BC8BA6}" destId="{9ED19629-29F3-4857-9E5E-F5EF47EF3CBE}" srcOrd="0" destOrd="0" presId="urn:microsoft.com/office/officeart/2005/8/layout/hierarchy3"/>
    <dgm:cxn modelId="{688F5C8B-5B22-45F1-B89C-E266B046ED2B}" type="presOf" srcId="{5E23F2C4-CD67-4E1C-BDB3-057FAA3CA99F}" destId="{5468E4CA-2EB2-4462-9304-ECDBAA9B112C}" srcOrd="0" destOrd="0" presId="urn:microsoft.com/office/officeart/2005/8/layout/hierarchy3"/>
    <dgm:cxn modelId="{20250B8F-90D6-48B9-A62B-9076BB584A45}" type="presOf" srcId="{67C39D28-C64F-47BB-AB24-611F1851FB7A}" destId="{4A84C214-C009-4ED1-995F-87FAD4E88607}" srcOrd="0" destOrd="0" presId="urn:microsoft.com/office/officeart/2005/8/layout/hierarchy3"/>
    <dgm:cxn modelId="{A9439599-5E5E-4B5E-8878-CDD4DAC786B0}" srcId="{B39AB1D5-22F7-416A-9529-2DA0642AC65A}" destId="{D9883211-A66E-4B6D-B8D6-F76A4FA9E6E4}" srcOrd="1" destOrd="0" parTransId="{766A831E-4D3B-4416-BC8D-2ACF46FF4CCA}" sibTransId="{1C1BF674-E51A-4D6D-8B01-EAE90276E9F3}"/>
    <dgm:cxn modelId="{73A18F9F-80B2-4409-9A23-A8B3B95C8B9B}" type="presOf" srcId="{A75B3BAC-EC71-4518-AA1E-D033E3C80469}" destId="{6CDEC7EE-E3D6-45D6-9B8A-B31E876971AE}" srcOrd="1" destOrd="0" presId="urn:microsoft.com/office/officeart/2005/8/layout/hierarchy3"/>
    <dgm:cxn modelId="{D3AFF2A7-1A45-4C9E-9BA6-D9A94FAA618E}" srcId="{A75B3BAC-EC71-4518-AA1E-D033E3C80469}" destId="{5C8E2873-5466-4224-9AD8-02EE40168B6B}" srcOrd="1" destOrd="0" parTransId="{67C39D28-C64F-47BB-AB24-611F1851FB7A}" sibTransId="{724FB27E-4755-43BC-B68C-6EC133956A8C}"/>
    <dgm:cxn modelId="{2B8466B2-C6BB-405D-9366-7A4660D5194C}" srcId="{A75B3BAC-EC71-4518-AA1E-D033E3C80469}" destId="{1FD04E61-760F-434E-BF2B-EB7AB1EF2DAB}" srcOrd="0" destOrd="0" parTransId="{A994E72B-D7BE-42A4-98D5-D6CC22A3969D}" sibTransId="{E41A2F6C-D302-4AB5-9369-B19391E6DBE0}"/>
    <dgm:cxn modelId="{3A0DBDB3-55DF-4197-93F4-19319B55B07E}" type="presOf" srcId="{766A831E-4D3B-4416-BC8D-2ACF46FF4CCA}" destId="{73873B0F-1FC9-4DF9-A5B2-A1E31F0EC8D5}" srcOrd="0" destOrd="0" presId="urn:microsoft.com/office/officeart/2005/8/layout/hierarchy3"/>
    <dgm:cxn modelId="{7A994FBD-8EDB-4350-BAD5-BC0275E4F48E}" type="presOf" srcId="{50451931-0AEF-4DF4-8A0E-1902C9AB3B20}" destId="{46756124-BCA4-48BE-8D1F-D255B540F24C}" srcOrd="0" destOrd="0" presId="urn:microsoft.com/office/officeart/2005/8/layout/hierarchy3"/>
    <dgm:cxn modelId="{5F9CD8C8-B34A-4001-BB15-623F27D39923}" type="presOf" srcId="{DFB940D0-D57F-443C-A156-440FCD757E73}" destId="{E29F03A2-7A0B-4817-9E0E-4637A615E467}" srcOrd="0" destOrd="0" presId="urn:microsoft.com/office/officeart/2005/8/layout/hierarchy3"/>
    <dgm:cxn modelId="{847E59CC-A42C-42FB-8791-EEE093666EB4}" type="presOf" srcId="{5C8E2873-5466-4224-9AD8-02EE40168B6B}" destId="{7796B68E-E7D4-46A5-8FE2-504A415F1699}" srcOrd="0" destOrd="0" presId="urn:microsoft.com/office/officeart/2005/8/layout/hierarchy3"/>
    <dgm:cxn modelId="{AC9628D4-24A1-4B32-AFC5-C02AB1ECBB71}" type="presOf" srcId="{A75B3BAC-EC71-4518-AA1E-D033E3C80469}" destId="{94A49408-3452-46EE-B6AA-61FD8D702F7E}" srcOrd="0" destOrd="0" presId="urn:microsoft.com/office/officeart/2005/8/layout/hierarchy3"/>
    <dgm:cxn modelId="{A7DF54D9-2A0A-4202-BA63-3447263704F6}" srcId="{A75B3BAC-EC71-4518-AA1E-D033E3C80469}" destId="{FB720F6A-D0E1-419F-9340-3C092FDD1F69}" srcOrd="2" destOrd="0" parTransId="{DFB940D0-D57F-443C-A156-440FCD757E73}" sibTransId="{6FF5DD20-D81E-4962-9EFB-43A4C0AF8B4C}"/>
    <dgm:cxn modelId="{18B13AED-E721-4ED9-AF24-0E880603AB8C}" srcId="{75ED6FF9-5279-46D0-86D2-77A7CED6F9A2}" destId="{F6779B84-CBB9-4F12-A41F-E7EEAB3EE03F}" srcOrd="2" destOrd="0" parTransId="{50451931-0AEF-4DF4-8A0E-1902C9AB3B20}" sibTransId="{22332F78-AE09-42F6-88A5-39C9B83D17D8}"/>
    <dgm:cxn modelId="{DD43C1EE-F668-4E03-B6B4-B0675E447AD3}" type="presOf" srcId="{F6779B84-CBB9-4F12-A41F-E7EEAB3EE03F}" destId="{4A42D665-F8E8-46D7-9347-800CCAE3744A}" srcOrd="0" destOrd="0" presId="urn:microsoft.com/office/officeart/2005/8/layout/hierarchy3"/>
    <dgm:cxn modelId="{9B722CF1-C0BF-4B3E-B364-C6BF8BEEB50A}" type="presOf" srcId="{B55A2920-0373-4C81-B709-69308574CFB6}" destId="{C4AD53AD-E324-401F-A1F3-223B502AF1F9}" srcOrd="0" destOrd="0" presId="urn:microsoft.com/office/officeart/2005/8/layout/hierarchy3"/>
    <dgm:cxn modelId="{C4D0E8F7-7EAB-4453-88F9-1AA32C982136}" type="presOf" srcId="{FB720F6A-D0E1-419F-9340-3C092FDD1F69}" destId="{07F259D8-A8B8-40F6-80BB-C98204BDCB67}" srcOrd="0" destOrd="0" presId="urn:microsoft.com/office/officeart/2005/8/layout/hierarchy3"/>
    <dgm:cxn modelId="{DDF0F0F7-6BDB-428A-B3E5-D0C7E3EF9D5C}" srcId="{B39AB1D5-22F7-416A-9529-2DA0642AC65A}" destId="{5E23F2C4-CD67-4E1C-BDB3-057FAA3CA99F}" srcOrd="0" destOrd="0" parTransId="{B37049C0-9531-4F01-8208-B10B92993728}" sibTransId="{AEDD3FF2-5818-4295-8ED8-30D1D0CFC4D5}"/>
    <dgm:cxn modelId="{1B8AABFD-33AD-44ED-9AE6-F830043C1E60}" srcId="{75ED6FF9-5279-46D0-86D2-77A7CED6F9A2}" destId="{90EF9447-02DD-4539-B4DB-6694F31D4703}" srcOrd="1" destOrd="0" parTransId="{2E2945A8-CD82-4555-9D42-228EFCD63BA5}" sibTransId="{E9C27C56-94E2-42F3-8A1C-8759EE9C036F}"/>
    <dgm:cxn modelId="{CADF04FE-FC97-4DF9-A300-4CB66F21FA93}" type="presOf" srcId="{976ABBF1-192E-4FF1-913F-4173BE38FF4E}" destId="{B475286F-19FD-4862-94FD-B4CCC3C99DD1}" srcOrd="0" destOrd="0" presId="urn:microsoft.com/office/officeart/2005/8/layout/hierarchy3"/>
    <dgm:cxn modelId="{90E8E2B6-6BEF-4366-81C7-7A2DCBD3545D}" type="presParOf" srcId="{B475286F-19FD-4862-94FD-B4CCC3C99DD1}" destId="{F59EA74A-E20C-4DDE-9A03-5992F30D63C8}" srcOrd="0" destOrd="0" presId="urn:microsoft.com/office/officeart/2005/8/layout/hierarchy3"/>
    <dgm:cxn modelId="{18A544C9-F1B1-4BBF-8F45-01A6A4D669D1}" type="presParOf" srcId="{F59EA74A-E20C-4DDE-9A03-5992F30D63C8}" destId="{AFE69B7A-09C6-448A-9156-08E00CAF7197}" srcOrd="0" destOrd="0" presId="urn:microsoft.com/office/officeart/2005/8/layout/hierarchy3"/>
    <dgm:cxn modelId="{6C19B7DF-6110-4B80-AD51-507F51979575}" type="presParOf" srcId="{AFE69B7A-09C6-448A-9156-08E00CAF7197}" destId="{D6463ADD-1C2F-4F6D-A66D-F445CA59CD7C}" srcOrd="0" destOrd="0" presId="urn:microsoft.com/office/officeart/2005/8/layout/hierarchy3"/>
    <dgm:cxn modelId="{F9D91647-EC14-48DA-BB8B-C97349E8EABF}" type="presParOf" srcId="{AFE69B7A-09C6-448A-9156-08E00CAF7197}" destId="{13A98824-5D8B-43F4-841D-2896BEA637C4}" srcOrd="1" destOrd="0" presId="urn:microsoft.com/office/officeart/2005/8/layout/hierarchy3"/>
    <dgm:cxn modelId="{A7A60914-8489-4783-849C-C0CBD4A3B4C8}" type="presParOf" srcId="{F59EA74A-E20C-4DDE-9A03-5992F30D63C8}" destId="{D56D678B-5ECB-4CEB-833E-517055F17E97}" srcOrd="1" destOrd="0" presId="urn:microsoft.com/office/officeart/2005/8/layout/hierarchy3"/>
    <dgm:cxn modelId="{6DFBEA08-33EA-471E-B2EE-1E49DA53ABEC}" type="presParOf" srcId="{D56D678B-5ECB-4CEB-833E-517055F17E97}" destId="{67D3BF49-14BC-454D-8066-1EF9E89317F2}" srcOrd="0" destOrd="0" presId="urn:microsoft.com/office/officeart/2005/8/layout/hierarchy3"/>
    <dgm:cxn modelId="{C5FE5213-0E59-4D1E-BBCC-0B3EF2EEC81D}" type="presParOf" srcId="{D56D678B-5ECB-4CEB-833E-517055F17E97}" destId="{5468E4CA-2EB2-4462-9304-ECDBAA9B112C}" srcOrd="1" destOrd="0" presId="urn:microsoft.com/office/officeart/2005/8/layout/hierarchy3"/>
    <dgm:cxn modelId="{B6FA96FE-6CDC-4BF5-B7E4-254B6D7B8997}" type="presParOf" srcId="{D56D678B-5ECB-4CEB-833E-517055F17E97}" destId="{73873B0F-1FC9-4DF9-A5B2-A1E31F0EC8D5}" srcOrd="2" destOrd="0" presId="urn:microsoft.com/office/officeart/2005/8/layout/hierarchy3"/>
    <dgm:cxn modelId="{41967A0D-76CF-4200-95BA-B780E1E0F50A}" type="presParOf" srcId="{D56D678B-5ECB-4CEB-833E-517055F17E97}" destId="{3C42992F-830C-4107-96AD-A8D949AF97A9}" srcOrd="3" destOrd="0" presId="urn:microsoft.com/office/officeart/2005/8/layout/hierarchy3"/>
    <dgm:cxn modelId="{F3E03E26-FF03-402F-894F-78708863B36B}" type="presParOf" srcId="{D56D678B-5ECB-4CEB-833E-517055F17E97}" destId="{9ED19629-29F3-4857-9E5E-F5EF47EF3CBE}" srcOrd="4" destOrd="0" presId="urn:microsoft.com/office/officeart/2005/8/layout/hierarchy3"/>
    <dgm:cxn modelId="{DC27F9A7-5EFB-4E8F-A951-DF87767C4CC7}" type="presParOf" srcId="{D56D678B-5ECB-4CEB-833E-517055F17E97}" destId="{C4AD53AD-E324-401F-A1F3-223B502AF1F9}" srcOrd="5" destOrd="0" presId="urn:microsoft.com/office/officeart/2005/8/layout/hierarchy3"/>
    <dgm:cxn modelId="{6E386F08-A4BD-40FB-A4DD-12B5BA1D77DA}" type="presParOf" srcId="{B475286F-19FD-4862-94FD-B4CCC3C99DD1}" destId="{41AAFEE5-DD6F-4611-95E7-3E22B3E9056D}" srcOrd="1" destOrd="0" presId="urn:microsoft.com/office/officeart/2005/8/layout/hierarchy3"/>
    <dgm:cxn modelId="{C2B2D30E-AD38-4E3F-BC9C-1582E3EB922E}" type="presParOf" srcId="{41AAFEE5-DD6F-4611-95E7-3E22B3E9056D}" destId="{73FCBBE8-0A3E-400A-849B-E9119C2E9110}" srcOrd="0" destOrd="0" presId="urn:microsoft.com/office/officeart/2005/8/layout/hierarchy3"/>
    <dgm:cxn modelId="{A298BFD7-9885-42F1-8A32-8E7A3AAE226D}" type="presParOf" srcId="{73FCBBE8-0A3E-400A-849B-E9119C2E9110}" destId="{7C46A8BB-9EFE-4668-BD80-70D4274ED8D4}" srcOrd="0" destOrd="0" presId="urn:microsoft.com/office/officeart/2005/8/layout/hierarchy3"/>
    <dgm:cxn modelId="{6E20F69B-D81A-464B-AB8A-1699585D0A59}" type="presParOf" srcId="{73FCBBE8-0A3E-400A-849B-E9119C2E9110}" destId="{4B6873FC-A2B3-4A5E-BE01-6E44D13DE4B9}" srcOrd="1" destOrd="0" presId="urn:microsoft.com/office/officeart/2005/8/layout/hierarchy3"/>
    <dgm:cxn modelId="{CD12FF5D-F416-45E9-B013-4B417BBB96BB}" type="presParOf" srcId="{41AAFEE5-DD6F-4611-95E7-3E22B3E9056D}" destId="{A51B791C-7584-4648-A47D-159D1A6937C4}" srcOrd="1" destOrd="0" presId="urn:microsoft.com/office/officeart/2005/8/layout/hierarchy3"/>
    <dgm:cxn modelId="{31D93D61-26D2-49D7-B47E-BEAC271728F9}" type="presParOf" srcId="{A51B791C-7584-4648-A47D-159D1A6937C4}" destId="{7B40FA6A-8CD1-4E24-914E-A0F8EE9EB5B6}" srcOrd="0" destOrd="0" presId="urn:microsoft.com/office/officeart/2005/8/layout/hierarchy3"/>
    <dgm:cxn modelId="{C6E30924-8BDE-4F26-9509-0B19B42203E9}" type="presParOf" srcId="{A51B791C-7584-4648-A47D-159D1A6937C4}" destId="{4CE705AD-2D87-47E3-9D68-DE1CE76422B8}" srcOrd="1" destOrd="0" presId="urn:microsoft.com/office/officeart/2005/8/layout/hierarchy3"/>
    <dgm:cxn modelId="{654BED36-EA24-463C-A412-27669E824F9F}" type="presParOf" srcId="{A51B791C-7584-4648-A47D-159D1A6937C4}" destId="{4D538AE5-A9E7-48D7-8EDB-B28942225294}" srcOrd="2" destOrd="0" presId="urn:microsoft.com/office/officeart/2005/8/layout/hierarchy3"/>
    <dgm:cxn modelId="{0F74F7FB-208E-48CF-81FE-BD3407AE7035}" type="presParOf" srcId="{A51B791C-7584-4648-A47D-159D1A6937C4}" destId="{765667D0-216F-4B04-BAD2-8CDAEA23DD7F}" srcOrd="3" destOrd="0" presId="urn:microsoft.com/office/officeart/2005/8/layout/hierarchy3"/>
    <dgm:cxn modelId="{A659F3E1-AB7E-41D1-9A6A-AFA4451331A4}" type="presParOf" srcId="{A51B791C-7584-4648-A47D-159D1A6937C4}" destId="{46756124-BCA4-48BE-8D1F-D255B540F24C}" srcOrd="4" destOrd="0" presId="urn:microsoft.com/office/officeart/2005/8/layout/hierarchy3"/>
    <dgm:cxn modelId="{A96A1D9E-851B-4477-A458-C0F793C1B666}" type="presParOf" srcId="{A51B791C-7584-4648-A47D-159D1A6937C4}" destId="{4A42D665-F8E8-46D7-9347-800CCAE3744A}" srcOrd="5" destOrd="0" presId="urn:microsoft.com/office/officeart/2005/8/layout/hierarchy3"/>
    <dgm:cxn modelId="{5E18361D-500A-4954-90CF-0165A4BA0320}" type="presParOf" srcId="{B475286F-19FD-4862-94FD-B4CCC3C99DD1}" destId="{D599AC2B-B931-4CAB-BFF7-FC72F84117E9}" srcOrd="2" destOrd="0" presId="urn:microsoft.com/office/officeart/2005/8/layout/hierarchy3"/>
    <dgm:cxn modelId="{0432AE76-DCE9-4125-834B-FDFBAD86A066}" type="presParOf" srcId="{D599AC2B-B931-4CAB-BFF7-FC72F84117E9}" destId="{542BB8BF-1536-467E-A3B9-3E050966BED9}" srcOrd="0" destOrd="0" presId="urn:microsoft.com/office/officeart/2005/8/layout/hierarchy3"/>
    <dgm:cxn modelId="{1D6A5785-B9C4-494D-B6A8-217DAB9A9154}" type="presParOf" srcId="{542BB8BF-1536-467E-A3B9-3E050966BED9}" destId="{94A49408-3452-46EE-B6AA-61FD8D702F7E}" srcOrd="0" destOrd="0" presId="urn:microsoft.com/office/officeart/2005/8/layout/hierarchy3"/>
    <dgm:cxn modelId="{EBB2B1FC-AD19-43DF-A43C-BC1FAFA68A60}" type="presParOf" srcId="{542BB8BF-1536-467E-A3B9-3E050966BED9}" destId="{6CDEC7EE-E3D6-45D6-9B8A-B31E876971AE}" srcOrd="1" destOrd="0" presId="urn:microsoft.com/office/officeart/2005/8/layout/hierarchy3"/>
    <dgm:cxn modelId="{CE43B465-1963-409D-AA83-C586377A166E}" type="presParOf" srcId="{D599AC2B-B931-4CAB-BFF7-FC72F84117E9}" destId="{9BF43474-11FE-42A7-B126-F387552D866F}" srcOrd="1" destOrd="0" presId="urn:microsoft.com/office/officeart/2005/8/layout/hierarchy3"/>
    <dgm:cxn modelId="{4EBDF457-3927-4709-96EA-292F17818F48}" type="presParOf" srcId="{9BF43474-11FE-42A7-B126-F387552D866F}" destId="{E5D92FDE-A25B-4C98-9F46-73635F4E6BF9}" srcOrd="0" destOrd="0" presId="urn:microsoft.com/office/officeart/2005/8/layout/hierarchy3"/>
    <dgm:cxn modelId="{63900879-B99B-41FF-8E92-48E89FE0EB22}" type="presParOf" srcId="{9BF43474-11FE-42A7-B126-F387552D866F}" destId="{DD0E4385-65FA-46AE-9C7B-C20A848B3CFF}" srcOrd="1" destOrd="0" presId="urn:microsoft.com/office/officeart/2005/8/layout/hierarchy3"/>
    <dgm:cxn modelId="{8318FEF2-FE4B-45D1-98AF-C05C0A22F485}" type="presParOf" srcId="{9BF43474-11FE-42A7-B126-F387552D866F}" destId="{4A84C214-C009-4ED1-995F-87FAD4E88607}" srcOrd="2" destOrd="0" presId="urn:microsoft.com/office/officeart/2005/8/layout/hierarchy3"/>
    <dgm:cxn modelId="{0F0C9804-F9FD-4CDC-8CF2-D600E5490170}" type="presParOf" srcId="{9BF43474-11FE-42A7-B126-F387552D866F}" destId="{7796B68E-E7D4-46A5-8FE2-504A415F1699}" srcOrd="3" destOrd="0" presId="urn:microsoft.com/office/officeart/2005/8/layout/hierarchy3"/>
    <dgm:cxn modelId="{88564ED3-3529-4D40-8EA0-66199AC5C3BE}" type="presParOf" srcId="{9BF43474-11FE-42A7-B126-F387552D866F}" destId="{E29F03A2-7A0B-4817-9E0E-4637A615E467}" srcOrd="4" destOrd="0" presId="urn:microsoft.com/office/officeart/2005/8/layout/hierarchy3"/>
    <dgm:cxn modelId="{98190A4E-CF63-4A43-AB0B-48A2E4FDEC73}" type="presParOf" srcId="{9BF43474-11FE-42A7-B126-F387552D866F}" destId="{07F259D8-A8B8-40F6-80BB-C98204BDCB67}" srcOrd="5" destOrd="0" presId="urn:microsoft.com/office/officeart/2005/8/layout/hierarchy3"/>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D621D1-D4CB-4DEF-B480-8AA13B4998C6}">
      <dsp:nvSpPr>
        <dsp:cNvPr id="0" name=""/>
        <dsp:cNvSpPr/>
      </dsp:nvSpPr>
      <dsp:spPr>
        <a:xfrm>
          <a:off x="3070225" y="1215948"/>
          <a:ext cx="2172206" cy="376994"/>
        </a:xfrm>
        <a:custGeom>
          <a:avLst/>
          <a:gdLst/>
          <a:ahLst/>
          <a:cxnLst/>
          <a:rect l="0" t="0" r="0" b="0"/>
          <a:pathLst>
            <a:path>
              <a:moveTo>
                <a:pt x="0" y="0"/>
              </a:moveTo>
              <a:lnTo>
                <a:pt x="0" y="188497"/>
              </a:lnTo>
              <a:lnTo>
                <a:pt x="2172206" y="188497"/>
              </a:lnTo>
              <a:lnTo>
                <a:pt x="2172206" y="376994"/>
              </a:lnTo>
            </a:path>
          </a:pathLst>
        </a:custGeom>
        <a:noFill/>
        <a:ln w="25400" cap="flat" cmpd="sng" algn="ctr">
          <a:solidFill>
            <a:schemeClr val="bg2">
              <a:lumMod val="25000"/>
            </a:schemeClr>
          </a:solidFill>
          <a:prstDash val="solid"/>
        </a:ln>
        <a:effectLst/>
      </dsp:spPr>
      <dsp:style>
        <a:lnRef idx="2">
          <a:scrgbClr r="0" g="0" b="0"/>
        </a:lnRef>
        <a:fillRef idx="0">
          <a:scrgbClr r="0" g="0" b="0"/>
        </a:fillRef>
        <a:effectRef idx="0">
          <a:scrgbClr r="0" g="0" b="0"/>
        </a:effectRef>
        <a:fontRef idx="minor"/>
      </dsp:style>
    </dsp:sp>
    <dsp:sp modelId="{709E0933-1FE9-4C95-94D7-6F33DD9F5C38}">
      <dsp:nvSpPr>
        <dsp:cNvPr id="0" name=""/>
        <dsp:cNvSpPr/>
      </dsp:nvSpPr>
      <dsp:spPr>
        <a:xfrm>
          <a:off x="3024505" y="1215948"/>
          <a:ext cx="91440" cy="376994"/>
        </a:xfrm>
        <a:custGeom>
          <a:avLst/>
          <a:gdLst/>
          <a:ahLst/>
          <a:cxnLst/>
          <a:rect l="0" t="0" r="0" b="0"/>
          <a:pathLst>
            <a:path>
              <a:moveTo>
                <a:pt x="45720" y="0"/>
              </a:moveTo>
              <a:lnTo>
                <a:pt x="45720" y="3769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EC1345-F37F-4F7A-89A8-04A85B827202}">
      <dsp:nvSpPr>
        <dsp:cNvPr id="0" name=""/>
        <dsp:cNvSpPr/>
      </dsp:nvSpPr>
      <dsp:spPr>
        <a:xfrm>
          <a:off x="898018" y="1215948"/>
          <a:ext cx="2172206" cy="376994"/>
        </a:xfrm>
        <a:custGeom>
          <a:avLst/>
          <a:gdLst/>
          <a:ahLst/>
          <a:cxnLst/>
          <a:rect l="0" t="0" r="0" b="0"/>
          <a:pathLst>
            <a:path>
              <a:moveTo>
                <a:pt x="2172206" y="0"/>
              </a:moveTo>
              <a:lnTo>
                <a:pt x="2172206" y="188497"/>
              </a:lnTo>
              <a:lnTo>
                <a:pt x="0" y="188497"/>
              </a:lnTo>
              <a:lnTo>
                <a:pt x="0" y="376994"/>
              </a:lnTo>
            </a:path>
          </a:pathLst>
        </a:custGeom>
        <a:noFill/>
        <a:ln w="25400" cap="flat" cmpd="sng" algn="ctr">
          <a:solidFill>
            <a:schemeClr val="bg2">
              <a:lumMod val="25000"/>
            </a:schemeClr>
          </a:solidFill>
          <a:prstDash val="solid"/>
        </a:ln>
        <a:effectLst/>
      </dsp:spPr>
      <dsp:style>
        <a:lnRef idx="2">
          <a:scrgbClr r="0" g="0" b="0"/>
        </a:lnRef>
        <a:fillRef idx="0">
          <a:scrgbClr r="0" g="0" b="0"/>
        </a:fillRef>
        <a:effectRef idx="0">
          <a:scrgbClr r="0" g="0" b="0"/>
        </a:effectRef>
        <a:fontRef idx="minor"/>
      </dsp:style>
    </dsp:sp>
    <dsp:sp modelId="{11786796-8BF5-419B-B370-DF60F0E50FA7}">
      <dsp:nvSpPr>
        <dsp:cNvPr id="0" name=""/>
        <dsp:cNvSpPr/>
      </dsp:nvSpPr>
      <dsp:spPr>
        <a:xfrm>
          <a:off x="1552579" y="87550"/>
          <a:ext cx="3035290" cy="1128398"/>
        </a:xfrm>
        <a:prstGeom prst="rect">
          <a:avLst/>
        </a:prstGeom>
        <a:solidFill>
          <a:srgbClr val="BF5B09"/>
        </a:solidFill>
        <a:ln w="19050" cap="flat" cmpd="sng" algn="ctr">
          <a:solidFill>
            <a:schemeClr val="bg2">
              <a:lumMod val="2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252000" lvl="0" indent="0" algn="l" defTabSz="533400">
            <a:lnSpc>
              <a:spcPct val="100000"/>
            </a:lnSpc>
            <a:spcBef>
              <a:spcPct val="0"/>
            </a:spcBef>
            <a:spcAft>
              <a:spcPts val="0"/>
            </a:spcAft>
            <a:buNone/>
          </a:pPr>
          <a:r>
            <a:rPr lang="cs-CZ" sz="1200" b="1" kern="1200">
              <a:latin typeface="Bahnschrift" panose="020B0502040204020203" pitchFamily="34" charset="0"/>
            </a:rPr>
            <a:t>Kunčice jsou klidné a bezpečné </a:t>
          </a:r>
        </a:p>
        <a:p>
          <a:pPr marL="252000" lvl="0" indent="0" algn="l" defTabSz="533400">
            <a:lnSpc>
              <a:spcPct val="100000"/>
            </a:lnSpc>
            <a:spcBef>
              <a:spcPct val="0"/>
            </a:spcBef>
            <a:spcAft>
              <a:spcPts val="0"/>
            </a:spcAft>
            <a:buNone/>
          </a:pPr>
          <a:r>
            <a:rPr lang="cs-CZ" sz="1200" b="1" kern="1200">
              <a:latin typeface="Bahnschrift" panose="020B0502040204020203" pitchFamily="34" charset="0"/>
            </a:rPr>
            <a:t>místo pro život ve zdravém prostředí</a:t>
          </a:r>
        </a:p>
        <a:p>
          <a:pPr marL="252000" lvl="0" indent="0" algn="l" defTabSz="533400">
            <a:lnSpc>
              <a:spcPct val="100000"/>
            </a:lnSpc>
            <a:spcBef>
              <a:spcPct val="0"/>
            </a:spcBef>
            <a:spcAft>
              <a:spcPts val="0"/>
            </a:spcAft>
            <a:buNone/>
          </a:pPr>
          <a:r>
            <a:rPr lang="cs-CZ" sz="1200" b="1" kern="1200">
              <a:latin typeface="Bahnschrift" panose="020B0502040204020203" pitchFamily="34" charset="0"/>
            </a:rPr>
            <a:t>s dobrou nabídkou služeb a pestrým společenským životem.</a:t>
          </a:r>
          <a:endParaRPr lang="cs-CZ" sz="1200" b="0" kern="1200" dirty="0">
            <a:solidFill>
              <a:sysClr val="windowText" lastClr="000000"/>
            </a:solidFill>
            <a:latin typeface="Bahnschrift" panose="020B0502040204020203" pitchFamily="34" charset="0"/>
          </a:endParaRPr>
        </a:p>
      </dsp:txBody>
      <dsp:txXfrm>
        <a:off x="1552579" y="87550"/>
        <a:ext cx="3035290" cy="1128398"/>
      </dsp:txXfrm>
    </dsp:sp>
    <dsp:sp modelId="{05AF6F4A-A758-476D-9904-86367BF56A9D}">
      <dsp:nvSpPr>
        <dsp:cNvPr id="0" name=""/>
        <dsp:cNvSpPr/>
      </dsp:nvSpPr>
      <dsp:spPr>
        <a:xfrm>
          <a:off x="412" y="1592943"/>
          <a:ext cx="1795212" cy="897606"/>
        </a:xfrm>
        <a:prstGeom prst="rect">
          <a:avLst/>
        </a:prstGeom>
        <a:solidFill>
          <a:srgbClr val="BF5B09"/>
        </a:solidFill>
        <a:ln w="19050" cap="flat" cmpd="sng" algn="ctr">
          <a:solidFill>
            <a:schemeClr val="bg2">
              <a:lumMod val="2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cs-CZ" sz="1400" kern="1200" dirty="0">
              <a:solidFill>
                <a:sysClr val="windowText" lastClr="000000"/>
              </a:solidFill>
              <a:latin typeface="Bahnschrift" panose="020B0502040204020203" pitchFamily="34" charset="0"/>
            </a:rPr>
            <a:t>A Ochrana kvality života a životního prostředí</a:t>
          </a:r>
        </a:p>
      </dsp:txBody>
      <dsp:txXfrm>
        <a:off x="412" y="1592943"/>
        <a:ext cx="1795212" cy="897606"/>
      </dsp:txXfrm>
    </dsp:sp>
    <dsp:sp modelId="{30A494F4-7305-4160-8F67-F2AFB5AE742D}">
      <dsp:nvSpPr>
        <dsp:cNvPr id="0" name=""/>
        <dsp:cNvSpPr/>
      </dsp:nvSpPr>
      <dsp:spPr>
        <a:xfrm>
          <a:off x="2172618" y="1592943"/>
          <a:ext cx="1795212" cy="897606"/>
        </a:xfrm>
        <a:prstGeom prst="rect">
          <a:avLst/>
        </a:prstGeom>
        <a:solidFill>
          <a:schemeClr val="bg1"/>
        </a:solidFill>
        <a:ln w="19050" cap="flat" cmpd="sng" algn="ctr">
          <a:solidFill>
            <a:schemeClr val="bg2">
              <a:lumMod val="2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cs-CZ" sz="1400" kern="1200" dirty="0">
              <a:solidFill>
                <a:srgbClr val="BF5B09"/>
              </a:solidFill>
              <a:latin typeface="Bahnschrift" panose="020B0502040204020203" pitchFamily="34" charset="0"/>
            </a:rPr>
            <a:t>B Zajištění dobrého vybavení službami </a:t>
          </a:r>
          <a:br>
            <a:rPr lang="cs-CZ" sz="1400" kern="1200" dirty="0">
              <a:solidFill>
                <a:srgbClr val="BF5B09"/>
              </a:solidFill>
              <a:latin typeface="Bahnschrift" panose="020B0502040204020203" pitchFamily="34" charset="0"/>
            </a:rPr>
          </a:br>
          <a:r>
            <a:rPr lang="cs-CZ" sz="1400" kern="1200" dirty="0">
              <a:solidFill>
                <a:srgbClr val="BF5B09"/>
              </a:solidFill>
              <a:latin typeface="Bahnschrift" panose="020B0502040204020203" pitchFamily="34" charset="0"/>
            </a:rPr>
            <a:t>a infrastrukturou </a:t>
          </a:r>
        </a:p>
      </dsp:txBody>
      <dsp:txXfrm>
        <a:off x="2172618" y="1592943"/>
        <a:ext cx="1795212" cy="897606"/>
      </dsp:txXfrm>
    </dsp:sp>
    <dsp:sp modelId="{F6C26A66-070E-4EEF-A545-0F2CDC10F258}">
      <dsp:nvSpPr>
        <dsp:cNvPr id="0" name=""/>
        <dsp:cNvSpPr/>
      </dsp:nvSpPr>
      <dsp:spPr>
        <a:xfrm>
          <a:off x="4344825" y="1592943"/>
          <a:ext cx="1795212" cy="897606"/>
        </a:xfrm>
        <a:prstGeom prst="rect">
          <a:avLst/>
        </a:prstGeom>
        <a:solidFill>
          <a:schemeClr val="tx1">
            <a:lumMod val="75000"/>
            <a:lumOff val="25000"/>
          </a:schemeClr>
        </a:solidFill>
        <a:ln w="25400" cap="flat" cmpd="sng" algn="ctr">
          <a:solidFill>
            <a:srgbClr val="BF5B0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cs-CZ" sz="1400" kern="1200" dirty="0">
              <a:solidFill>
                <a:schemeClr val="bg1"/>
              </a:solidFill>
              <a:latin typeface="Bahnschrift" panose="020B0502040204020203" pitchFamily="34" charset="0"/>
            </a:rPr>
            <a:t> </a:t>
          </a:r>
          <a:r>
            <a:rPr lang="cs-CZ" sz="1400" kern="1200" dirty="0">
              <a:solidFill>
                <a:srgbClr val="BF5B09"/>
              </a:solidFill>
              <a:latin typeface="Bahnschrift" panose="020B0502040204020203" pitchFamily="34" charset="0"/>
            </a:rPr>
            <a:t>C Pestrý společenský život a sport</a:t>
          </a:r>
        </a:p>
      </dsp:txBody>
      <dsp:txXfrm>
        <a:off x="4344825" y="1592943"/>
        <a:ext cx="1795212" cy="89760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3ADD-1C2F-4F6D-A66D-F445CA59CD7C}">
      <dsp:nvSpPr>
        <dsp:cNvPr id="0" name=""/>
        <dsp:cNvSpPr/>
      </dsp:nvSpPr>
      <dsp:spPr>
        <a:xfrm>
          <a:off x="1001293" y="1680"/>
          <a:ext cx="1117521" cy="558760"/>
        </a:xfrm>
        <a:prstGeom prst="roundRect">
          <a:avLst>
            <a:gd name="adj" fmla="val 10000"/>
          </a:avLst>
        </a:prstGeom>
        <a:solidFill>
          <a:srgbClr val="BF5B09"/>
        </a:solidFill>
        <a:ln w="25400" cap="flat" cmpd="sng" algn="ctr">
          <a:solidFill>
            <a:schemeClr val="tx1">
              <a:lumMod val="75000"/>
              <a:lumOff val="2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A Ochrana kvality života a životního prostředí</a:t>
          </a:r>
          <a:endParaRPr lang="cs-CZ" sz="900" kern="1200">
            <a:solidFill>
              <a:schemeClr val="bg2">
                <a:lumMod val="25000"/>
              </a:schemeClr>
            </a:solidFill>
            <a:latin typeface="Bahnschrift" panose="020B0502040204020203" pitchFamily="34" charset="0"/>
          </a:endParaRPr>
        </a:p>
      </dsp:txBody>
      <dsp:txXfrm>
        <a:off x="1017659" y="18046"/>
        <a:ext cx="1084789" cy="526028"/>
      </dsp:txXfrm>
    </dsp:sp>
    <dsp:sp modelId="{67D3BF49-14BC-454D-8066-1EF9E89317F2}">
      <dsp:nvSpPr>
        <dsp:cNvPr id="0" name=""/>
        <dsp:cNvSpPr/>
      </dsp:nvSpPr>
      <dsp:spPr>
        <a:xfrm>
          <a:off x="1113045" y="560441"/>
          <a:ext cx="111752" cy="419070"/>
        </a:xfrm>
        <a:custGeom>
          <a:avLst/>
          <a:gdLst/>
          <a:ahLst/>
          <a:cxnLst/>
          <a:rect l="0" t="0" r="0" b="0"/>
          <a:pathLst>
            <a:path>
              <a:moveTo>
                <a:pt x="0" y="0"/>
              </a:moveTo>
              <a:lnTo>
                <a:pt x="0" y="419070"/>
              </a:lnTo>
              <a:lnTo>
                <a:pt x="111752" y="419070"/>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sp>
    <dsp:sp modelId="{5468E4CA-2EB2-4462-9304-ECDBAA9B112C}">
      <dsp:nvSpPr>
        <dsp:cNvPr id="0" name=""/>
        <dsp:cNvSpPr/>
      </dsp:nvSpPr>
      <dsp:spPr>
        <a:xfrm>
          <a:off x="1224797" y="700131"/>
          <a:ext cx="894017" cy="558760"/>
        </a:xfrm>
        <a:prstGeom prst="roundRect">
          <a:avLst>
            <a:gd name="adj" fmla="val 10000"/>
          </a:avLst>
        </a:prstGeom>
        <a:solidFill>
          <a:schemeClr val="accent2">
            <a:lumMod val="40000"/>
            <a:lumOff val="60000"/>
            <a:alpha val="90000"/>
          </a:schemeClr>
        </a:solidFill>
        <a:ln w="25400" cap="flat" cmpd="sng" algn="ctr">
          <a:solidFill>
            <a:schemeClr val="bg2">
              <a:lumMod val="2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A.1 Snížení negativních dopadů dopravy </a:t>
          </a:r>
          <a:endParaRPr lang="cs-CZ" sz="900" kern="1200">
            <a:latin typeface="Bahnschrift" panose="020B0502040204020203" pitchFamily="34" charset="0"/>
          </a:endParaRPr>
        </a:p>
      </dsp:txBody>
      <dsp:txXfrm>
        <a:off x="1241163" y="716497"/>
        <a:ext cx="861285" cy="526028"/>
      </dsp:txXfrm>
    </dsp:sp>
    <dsp:sp modelId="{73873B0F-1FC9-4DF9-A5B2-A1E31F0EC8D5}">
      <dsp:nvSpPr>
        <dsp:cNvPr id="0" name=""/>
        <dsp:cNvSpPr/>
      </dsp:nvSpPr>
      <dsp:spPr>
        <a:xfrm>
          <a:off x="1113045" y="560441"/>
          <a:ext cx="111752" cy="1117521"/>
        </a:xfrm>
        <a:custGeom>
          <a:avLst/>
          <a:gdLst/>
          <a:ahLst/>
          <a:cxnLst/>
          <a:rect l="0" t="0" r="0" b="0"/>
          <a:pathLst>
            <a:path>
              <a:moveTo>
                <a:pt x="0" y="0"/>
              </a:moveTo>
              <a:lnTo>
                <a:pt x="0" y="1117521"/>
              </a:lnTo>
              <a:lnTo>
                <a:pt x="111752" y="1117521"/>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sp>
    <dsp:sp modelId="{3C42992F-830C-4107-96AD-A8D949AF97A9}">
      <dsp:nvSpPr>
        <dsp:cNvPr id="0" name=""/>
        <dsp:cNvSpPr/>
      </dsp:nvSpPr>
      <dsp:spPr>
        <a:xfrm>
          <a:off x="1224797" y="1398582"/>
          <a:ext cx="894017" cy="558760"/>
        </a:xfrm>
        <a:prstGeom prst="roundRect">
          <a:avLst>
            <a:gd name="adj" fmla="val 10000"/>
          </a:avLst>
        </a:prstGeom>
        <a:solidFill>
          <a:schemeClr val="accent2">
            <a:lumMod val="40000"/>
            <a:lumOff val="60000"/>
            <a:alpha val="90000"/>
          </a:schemeClr>
        </a:solidFill>
        <a:ln w="25400" cap="flat" cmpd="sng" algn="ctr">
          <a:solidFill>
            <a:schemeClr val="bg2">
              <a:lumMod val="2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A.2 Ochrana krajiny a reakce na změny klimatu</a:t>
          </a:r>
          <a:endParaRPr lang="cs-CZ" sz="900" kern="1200">
            <a:solidFill>
              <a:schemeClr val="bg2">
                <a:lumMod val="25000"/>
              </a:schemeClr>
            </a:solidFill>
            <a:latin typeface="Bahnschrift" panose="020B0502040204020203" pitchFamily="34" charset="0"/>
          </a:endParaRPr>
        </a:p>
      </dsp:txBody>
      <dsp:txXfrm>
        <a:off x="1241163" y="1414948"/>
        <a:ext cx="861285" cy="526028"/>
      </dsp:txXfrm>
    </dsp:sp>
    <dsp:sp modelId="{9ED19629-29F3-4857-9E5E-F5EF47EF3CBE}">
      <dsp:nvSpPr>
        <dsp:cNvPr id="0" name=""/>
        <dsp:cNvSpPr/>
      </dsp:nvSpPr>
      <dsp:spPr>
        <a:xfrm>
          <a:off x="1113045" y="560441"/>
          <a:ext cx="111752" cy="1815972"/>
        </a:xfrm>
        <a:custGeom>
          <a:avLst/>
          <a:gdLst/>
          <a:ahLst/>
          <a:cxnLst/>
          <a:rect l="0" t="0" r="0" b="0"/>
          <a:pathLst>
            <a:path>
              <a:moveTo>
                <a:pt x="0" y="0"/>
              </a:moveTo>
              <a:lnTo>
                <a:pt x="0" y="1815972"/>
              </a:lnTo>
              <a:lnTo>
                <a:pt x="111752" y="1815972"/>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sp>
    <dsp:sp modelId="{C4AD53AD-E324-401F-A1F3-223B502AF1F9}">
      <dsp:nvSpPr>
        <dsp:cNvPr id="0" name=""/>
        <dsp:cNvSpPr/>
      </dsp:nvSpPr>
      <dsp:spPr>
        <a:xfrm>
          <a:off x="1224797" y="2097033"/>
          <a:ext cx="894017" cy="558760"/>
        </a:xfrm>
        <a:prstGeom prst="roundRect">
          <a:avLst>
            <a:gd name="adj" fmla="val 10000"/>
          </a:avLst>
        </a:prstGeom>
        <a:solidFill>
          <a:schemeClr val="accent2">
            <a:lumMod val="40000"/>
            <a:lumOff val="60000"/>
            <a:alpha val="90000"/>
          </a:schemeClr>
        </a:solidFill>
        <a:ln w="25400" cap="flat" cmpd="sng" algn="ctr">
          <a:solidFill>
            <a:schemeClr val="bg2">
              <a:lumMod val="2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A.3 Udržitelnost  cestovního ruchu </a:t>
          </a:r>
          <a:endParaRPr lang="cs-CZ" sz="900" kern="1200">
            <a:solidFill>
              <a:schemeClr val="bg2">
                <a:lumMod val="25000"/>
              </a:schemeClr>
            </a:solidFill>
            <a:latin typeface="Bahnschrift" panose="020B0502040204020203" pitchFamily="34" charset="0"/>
          </a:endParaRPr>
        </a:p>
      </dsp:txBody>
      <dsp:txXfrm>
        <a:off x="1241163" y="2113399"/>
        <a:ext cx="861285" cy="526028"/>
      </dsp:txXfrm>
    </dsp:sp>
    <dsp:sp modelId="{7C46A8BB-9EFE-4668-BD80-70D4274ED8D4}">
      <dsp:nvSpPr>
        <dsp:cNvPr id="0" name=""/>
        <dsp:cNvSpPr/>
      </dsp:nvSpPr>
      <dsp:spPr>
        <a:xfrm>
          <a:off x="2398195" y="1680"/>
          <a:ext cx="1117521" cy="558760"/>
        </a:xfrm>
        <a:prstGeom prst="roundRect">
          <a:avLst>
            <a:gd name="adj" fmla="val 10000"/>
          </a:avLst>
        </a:prstGeom>
        <a:noFill/>
        <a:ln w="25400" cap="flat" cmpd="sng" algn="ctr">
          <a:solidFill>
            <a:schemeClr val="tx1">
              <a:lumMod val="75000"/>
              <a:lumOff val="2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B Zajištění dobrého vybavení službami    a infrastrukturou </a:t>
          </a:r>
          <a:endParaRPr lang="cs-CZ" sz="900" kern="1200">
            <a:solidFill>
              <a:schemeClr val="bg2">
                <a:lumMod val="25000"/>
              </a:schemeClr>
            </a:solidFill>
            <a:latin typeface="Bahnschrift" panose="020B0502040204020203" pitchFamily="34" charset="0"/>
          </a:endParaRPr>
        </a:p>
      </dsp:txBody>
      <dsp:txXfrm>
        <a:off x="2414561" y="18046"/>
        <a:ext cx="1084789" cy="526028"/>
      </dsp:txXfrm>
    </dsp:sp>
    <dsp:sp modelId="{7B40FA6A-8CD1-4E24-914E-A0F8EE9EB5B6}">
      <dsp:nvSpPr>
        <dsp:cNvPr id="0" name=""/>
        <dsp:cNvSpPr/>
      </dsp:nvSpPr>
      <dsp:spPr>
        <a:xfrm>
          <a:off x="2509947" y="560441"/>
          <a:ext cx="111752" cy="419070"/>
        </a:xfrm>
        <a:custGeom>
          <a:avLst/>
          <a:gdLst/>
          <a:ahLst/>
          <a:cxnLst/>
          <a:rect l="0" t="0" r="0" b="0"/>
          <a:pathLst>
            <a:path>
              <a:moveTo>
                <a:pt x="0" y="0"/>
              </a:moveTo>
              <a:lnTo>
                <a:pt x="0" y="419070"/>
              </a:lnTo>
              <a:lnTo>
                <a:pt x="111752" y="419070"/>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sp>
    <dsp:sp modelId="{4CE705AD-2D87-47E3-9D68-DE1CE76422B8}">
      <dsp:nvSpPr>
        <dsp:cNvPr id="0" name=""/>
        <dsp:cNvSpPr/>
      </dsp:nvSpPr>
      <dsp:spPr>
        <a:xfrm>
          <a:off x="2621699" y="700131"/>
          <a:ext cx="894017" cy="558760"/>
        </a:xfrm>
        <a:prstGeom prst="roundRect">
          <a:avLst>
            <a:gd name="adj" fmla="val 10000"/>
          </a:avLst>
        </a:prstGeom>
        <a:solidFill>
          <a:schemeClr val="lt1">
            <a:alpha val="90000"/>
            <a:hueOff val="0"/>
            <a:satOff val="0"/>
            <a:lumOff val="0"/>
            <a:alphaOff val="0"/>
          </a:schemeClr>
        </a:solidFill>
        <a:ln w="25400" cap="flat" cmpd="sng" algn="ctr">
          <a:solidFill>
            <a:schemeClr val="tx1">
              <a:lumMod val="75000"/>
              <a:lumOff val="2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10000"/>
                </a:schemeClr>
              </a:solidFill>
              <a:latin typeface="Bahnschrift" panose="020B0502040204020203" pitchFamily="34" charset="0"/>
            </a:rPr>
            <a:t>B.1 Obecní služby,  školství a lékaři</a:t>
          </a:r>
          <a:endParaRPr lang="cs-CZ" sz="900" kern="1200">
            <a:latin typeface="Bahnschrift" panose="020B0502040204020203" pitchFamily="34" charset="0"/>
          </a:endParaRPr>
        </a:p>
      </dsp:txBody>
      <dsp:txXfrm>
        <a:off x="2638065" y="716497"/>
        <a:ext cx="861285" cy="526028"/>
      </dsp:txXfrm>
    </dsp:sp>
    <dsp:sp modelId="{4D538AE5-A9E7-48D7-8EDB-B28942225294}">
      <dsp:nvSpPr>
        <dsp:cNvPr id="0" name=""/>
        <dsp:cNvSpPr/>
      </dsp:nvSpPr>
      <dsp:spPr>
        <a:xfrm>
          <a:off x="2509947" y="560441"/>
          <a:ext cx="111752" cy="1117521"/>
        </a:xfrm>
        <a:custGeom>
          <a:avLst/>
          <a:gdLst/>
          <a:ahLst/>
          <a:cxnLst/>
          <a:rect l="0" t="0" r="0" b="0"/>
          <a:pathLst>
            <a:path>
              <a:moveTo>
                <a:pt x="0" y="0"/>
              </a:moveTo>
              <a:lnTo>
                <a:pt x="0" y="1117521"/>
              </a:lnTo>
              <a:lnTo>
                <a:pt x="111752" y="1117521"/>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sp>
    <dsp:sp modelId="{765667D0-216F-4B04-BAD2-8CDAEA23DD7F}">
      <dsp:nvSpPr>
        <dsp:cNvPr id="0" name=""/>
        <dsp:cNvSpPr/>
      </dsp:nvSpPr>
      <dsp:spPr>
        <a:xfrm>
          <a:off x="2621699" y="1398582"/>
          <a:ext cx="894017" cy="558760"/>
        </a:xfrm>
        <a:prstGeom prst="roundRect">
          <a:avLst>
            <a:gd name="adj" fmla="val 10000"/>
          </a:avLst>
        </a:prstGeom>
        <a:solidFill>
          <a:schemeClr val="lt1">
            <a:alpha val="90000"/>
            <a:hueOff val="0"/>
            <a:satOff val="0"/>
            <a:lumOff val="0"/>
            <a:alphaOff val="0"/>
          </a:schemeClr>
        </a:solidFill>
        <a:ln w="25400" cap="flat" cmpd="sng" algn="ctr">
          <a:solidFill>
            <a:schemeClr val="tx1">
              <a:lumMod val="75000"/>
              <a:lumOff val="2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pl-PL" sz="900" kern="1200" dirty="0">
              <a:solidFill>
                <a:schemeClr val="bg2">
                  <a:lumMod val="25000"/>
                </a:schemeClr>
              </a:solidFill>
              <a:latin typeface="Bahnschrift" panose="020B0502040204020203" pitchFamily="34" charset="0"/>
            </a:rPr>
            <a:t>B.2 Údržba majetku, čistota a bezpečnost </a:t>
          </a:r>
          <a:endParaRPr lang="cs-CZ" sz="900" kern="1200">
            <a:solidFill>
              <a:schemeClr val="bg2">
                <a:lumMod val="25000"/>
              </a:schemeClr>
            </a:solidFill>
            <a:latin typeface="Bahnschrift" panose="020B0502040204020203" pitchFamily="34" charset="0"/>
          </a:endParaRPr>
        </a:p>
      </dsp:txBody>
      <dsp:txXfrm>
        <a:off x="2638065" y="1414948"/>
        <a:ext cx="861285" cy="526028"/>
      </dsp:txXfrm>
    </dsp:sp>
    <dsp:sp modelId="{46756124-BCA4-48BE-8D1F-D255B540F24C}">
      <dsp:nvSpPr>
        <dsp:cNvPr id="0" name=""/>
        <dsp:cNvSpPr/>
      </dsp:nvSpPr>
      <dsp:spPr>
        <a:xfrm>
          <a:off x="2509947" y="560441"/>
          <a:ext cx="111752" cy="1815972"/>
        </a:xfrm>
        <a:custGeom>
          <a:avLst/>
          <a:gdLst/>
          <a:ahLst/>
          <a:cxnLst/>
          <a:rect l="0" t="0" r="0" b="0"/>
          <a:pathLst>
            <a:path>
              <a:moveTo>
                <a:pt x="0" y="0"/>
              </a:moveTo>
              <a:lnTo>
                <a:pt x="0" y="1815972"/>
              </a:lnTo>
              <a:lnTo>
                <a:pt x="111752" y="1815972"/>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sp>
    <dsp:sp modelId="{4A42D665-F8E8-46D7-9347-800CCAE3744A}">
      <dsp:nvSpPr>
        <dsp:cNvPr id="0" name=""/>
        <dsp:cNvSpPr/>
      </dsp:nvSpPr>
      <dsp:spPr>
        <a:xfrm>
          <a:off x="2621699" y="2097033"/>
          <a:ext cx="894017" cy="558760"/>
        </a:xfrm>
        <a:prstGeom prst="roundRect">
          <a:avLst>
            <a:gd name="adj" fmla="val 10000"/>
          </a:avLst>
        </a:prstGeom>
        <a:solidFill>
          <a:schemeClr val="lt1">
            <a:alpha val="90000"/>
            <a:hueOff val="0"/>
            <a:satOff val="0"/>
            <a:lumOff val="0"/>
            <a:alphaOff val="0"/>
          </a:schemeClr>
        </a:solidFill>
        <a:ln w="25400" cap="flat" cmpd="sng" algn="ctr">
          <a:solidFill>
            <a:schemeClr val="tx1">
              <a:lumMod val="75000"/>
              <a:lumOff val="2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B.3 Rozvoj infrastruktury </a:t>
          </a:r>
          <a:endParaRPr lang="cs-CZ" sz="900" kern="1200">
            <a:solidFill>
              <a:schemeClr val="bg2">
                <a:lumMod val="25000"/>
              </a:schemeClr>
            </a:solidFill>
            <a:latin typeface="Bahnschrift" panose="020B0502040204020203" pitchFamily="34" charset="0"/>
          </a:endParaRPr>
        </a:p>
      </dsp:txBody>
      <dsp:txXfrm>
        <a:off x="2638065" y="2113399"/>
        <a:ext cx="861285" cy="526028"/>
      </dsp:txXfrm>
    </dsp:sp>
    <dsp:sp modelId="{94A49408-3452-46EE-B6AA-61FD8D702F7E}">
      <dsp:nvSpPr>
        <dsp:cNvPr id="0" name=""/>
        <dsp:cNvSpPr/>
      </dsp:nvSpPr>
      <dsp:spPr>
        <a:xfrm>
          <a:off x="3795097" y="1680"/>
          <a:ext cx="1117521" cy="558760"/>
        </a:xfrm>
        <a:prstGeom prst="roundRect">
          <a:avLst>
            <a:gd name="adj" fmla="val 10000"/>
          </a:avLst>
        </a:prstGeom>
        <a:solidFill>
          <a:schemeClr val="tx1">
            <a:lumMod val="75000"/>
            <a:lumOff val="25000"/>
          </a:schemeClr>
        </a:solidFill>
        <a:ln w="25400" cap="flat" cmpd="sng" algn="ctr">
          <a:solidFill>
            <a:srgbClr val="BF5B0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rgbClr val="BF5B09"/>
              </a:solidFill>
              <a:latin typeface="Bahnschrift" panose="020B0502040204020203" pitchFamily="34" charset="0"/>
            </a:rPr>
            <a:t>C Pestrý společenský život, sport a bydlení</a:t>
          </a:r>
          <a:endParaRPr lang="cs-CZ" sz="900" kern="1200">
            <a:solidFill>
              <a:srgbClr val="BF5B09"/>
            </a:solidFill>
            <a:latin typeface="Bahnschrift" panose="020B0502040204020203" pitchFamily="34" charset="0"/>
          </a:endParaRPr>
        </a:p>
      </dsp:txBody>
      <dsp:txXfrm>
        <a:off x="3811463" y="18046"/>
        <a:ext cx="1084789" cy="526028"/>
      </dsp:txXfrm>
    </dsp:sp>
    <dsp:sp modelId="{E5D92FDE-A25B-4C98-9F46-73635F4E6BF9}">
      <dsp:nvSpPr>
        <dsp:cNvPr id="0" name=""/>
        <dsp:cNvSpPr/>
      </dsp:nvSpPr>
      <dsp:spPr>
        <a:xfrm>
          <a:off x="3906849" y="560441"/>
          <a:ext cx="111752" cy="419070"/>
        </a:xfrm>
        <a:custGeom>
          <a:avLst/>
          <a:gdLst/>
          <a:ahLst/>
          <a:cxnLst/>
          <a:rect l="0" t="0" r="0" b="0"/>
          <a:pathLst>
            <a:path>
              <a:moveTo>
                <a:pt x="0" y="0"/>
              </a:moveTo>
              <a:lnTo>
                <a:pt x="0" y="419070"/>
              </a:lnTo>
              <a:lnTo>
                <a:pt x="111752" y="419070"/>
              </a:lnTo>
            </a:path>
          </a:pathLst>
        </a:custGeom>
        <a:noFill/>
        <a:ln w="25400" cap="flat" cmpd="sng" algn="ctr">
          <a:solidFill>
            <a:srgbClr val="BF5B09"/>
          </a:solidFill>
          <a:prstDash val="solid"/>
        </a:ln>
        <a:effectLst/>
      </dsp:spPr>
      <dsp:style>
        <a:lnRef idx="2">
          <a:scrgbClr r="0" g="0" b="0"/>
        </a:lnRef>
        <a:fillRef idx="0">
          <a:scrgbClr r="0" g="0" b="0"/>
        </a:fillRef>
        <a:effectRef idx="0">
          <a:scrgbClr r="0" g="0" b="0"/>
        </a:effectRef>
        <a:fontRef idx="minor"/>
      </dsp:style>
    </dsp:sp>
    <dsp:sp modelId="{DD0E4385-65FA-46AE-9C7B-C20A848B3CFF}">
      <dsp:nvSpPr>
        <dsp:cNvPr id="0" name=""/>
        <dsp:cNvSpPr/>
      </dsp:nvSpPr>
      <dsp:spPr>
        <a:xfrm>
          <a:off x="4018601" y="700131"/>
          <a:ext cx="894017" cy="558760"/>
        </a:xfrm>
        <a:prstGeom prst="roundRect">
          <a:avLst>
            <a:gd name="adj" fmla="val 10000"/>
          </a:avLst>
        </a:prstGeom>
        <a:solidFill>
          <a:schemeClr val="bg1">
            <a:lumMod val="65000"/>
            <a:alpha val="90000"/>
          </a:schemeClr>
        </a:solidFill>
        <a:ln w="25400" cap="flat" cmpd="sng" algn="ctr">
          <a:solidFill>
            <a:srgbClr val="BF5B09"/>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C.1 Sport a aktivní vyžití</a:t>
          </a:r>
          <a:endParaRPr lang="cs-CZ" sz="900" kern="1200">
            <a:solidFill>
              <a:schemeClr val="bg2">
                <a:lumMod val="25000"/>
              </a:schemeClr>
            </a:solidFill>
            <a:latin typeface="Bahnschrift" panose="020B0502040204020203" pitchFamily="34" charset="0"/>
          </a:endParaRPr>
        </a:p>
      </dsp:txBody>
      <dsp:txXfrm>
        <a:off x="4034967" y="716497"/>
        <a:ext cx="861285" cy="526028"/>
      </dsp:txXfrm>
    </dsp:sp>
    <dsp:sp modelId="{4A84C214-C009-4ED1-995F-87FAD4E88607}">
      <dsp:nvSpPr>
        <dsp:cNvPr id="0" name=""/>
        <dsp:cNvSpPr/>
      </dsp:nvSpPr>
      <dsp:spPr>
        <a:xfrm>
          <a:off x="3906849" y="560441"/>
          <a:ext cx="111752" cy="1117521"/>
        </a:xfrm>
        <a:custGeom>
          <a:avLst/>
          <a:gdLst/>
          <a:ahLst/>
          <a:cxnLst/>
          <a:rect l="0" t="0" r="0" b="0"/>
          <a:pathLst>
            <a:path>
              <a:moveTo>
                <a:pt x="0" y="0"/>
              </a:moveTo>
              <a:lnTo>
                <a:pt x="0" y="1117521"/>
              </a:lnTo>
              <a:lnTo>
                <a:pt x="111752" y="1117521"/>
              </a:lnTo>
            </a:path>
          </a:pathLst>
        </a:custGeom>
        <a:noFill/>
        <a:ln w="25400" cap="flat" cmpd="sng" algn="ctr">
          <a:solidFill>
            <a:srgbClr val="BF5B09"/>
          </a:solidFill>
          <a:prstDash val="solid"/>
        </a:ln>
        <a:effectLst/>
      </dsp:spPr>
      <dsp:style>
        <a:lnRef idx="2">
          <a:scrgbClr r="0" g="0" b="0"/>
        </a:lnRef>
        <a:fillRef idx="0">
          <a:scrgbClr r="0" g="0" b="0"/>
        </a:fillRef>
        <a:effectRef idx="0">
          <a:scrgbClr r="0" g="0" b="0"/>
        </a:effectRef>
        <a:fontRef idx="minor"/>
      </dsp:style>
    </dsp:sp>
    <dsp:sp modelId="{7796B68E-E7D4-46A5-8FE2-504A415F1699}">
      <dsp:nvSpPr>
        <dsp:cNvPr id="0" name=""/>
        <dsp:cNvSpPr/>
      </dsp:nvSpPr>
      <dsp:spPr>
        <a:xfrm>
          <a:off x="4018601" y="1398582"/>
          <a:ext cx="894017" cy="558760"/>
        </a:xfrm>
        <a:prstGeom prst="roundRect">
          <a:avLst>
            <a:gd name="adj" fmla="val 10000"/>
          </a:avLst>
        </a:prstGeom>
        <a:solidFill>
          <a:schemeClr val="bg1">
            <a:lumMod val="65000"/>
            <a:alpha val="90000"/>
          </a:schemeClr>
        </a:solidFill>
        <a:ln w="25400" cap="flat" cmpd="sng" algn="ctr">
          <a:solidFill>
            <a:srgbClr val="BF5B09"/>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C.2 Kulturní a společenský život</a:t>
          </a:r>
          <a:endParaRPr lang="cs-CZ" sz="900" kern="1200">
            <a:latin typeface="Bahnschrift" panose="020B0502040204020203" pitchFamily="34" charset="0"/>
          </a:endParaRPr>
        </a:p>
      </dsp:txBody>
      <dsp:txXfrm>
        <a:off x="4034967" y="1414948"/>
        <a:ext cx="861285" cy="526028"/>
      </dsp:txXfrm>
    </dsp:sp>
    <dsp:sp modelId="{E29F03A2-7A0B-4817-9E0E-4637A615E467}">
      <dsp:nvSpPr>
        <dsp:cNvPr id="0" name=""/>
        <dsp:cNvSpPr/>
      </dsp:nvSpPr>
      <dsp:spPr>
        <a:xfrm>
          <a:off x="3906849" y="560441"/>
          <a:ext cx="111752" cy="1815972"/>
        </a:xfrm>
        <a:custGeom>
          <a:avLst/>
          <a:gdLst/>
          <a:ahLst/>
          <a:cxnLst/>
          <a:rect l="0" t="0" r="0" b="0"/>
          <a:pathLst>
            <a:path>
              <a:moveTo>
                <a:pt x="0" y="0"/>
              </a:moveTo>
              <a:lnTo>
                <a:pt x="0" y="1815972"/>
              </a:lnTo>
              <a:lnTo>
                <a:pt x="111752" y="1815972"/>
              </a:lnTo>
            </a:path>
          </a:pathLst>
        </a:custGeom>
        <a:noFill/>
        <a:ln w="25400" cap="flat" cmpd="sng" algn="ctr">
          <a:solidFill>
            <a:srgbClr val="BF5B09"/>
          </a:solidFill>
          <a:prstDash val="solid"/>
        </a:ln>
        <a:effectLst/>
      </dsp:spPr>
      <dsp:style>
        <a:lnRef idx="2">
          <a:scrgbClr r="0" g="0" b="0"/>
        </a:lnRef>
        <a:fillRef idx="0">
          <a:scrgbClr r="0" g="0" b="0"/>
        </a:fillRef>
        <a:effectRef idx="0">
          <a:scrgbClr r="0" g="0" b="0"/>
        </a:effectRef>
        <a:fontRef idx="minor"/>
      </dsp:style>
    </dsp:sp>
    <dsp:sp modelId="{07F259D8-A8B8-40F6-80BB-C98204BDCB67}">
      <dsp:nvSpPr>
        <dsp:cNvPr id="0" name=""/>
        <dsp:cNvSpPr/>
      </dsp:nvSpPr>
      <dsp:spPr>
        <a:xfrm>
          <a:off x="4018601" y="2097033"/>
          <a:ext cx="894017" cy="558760"/>
        </a:xfrm>
        <a:prstGeom prst="roundRect">
          <a:avLst>
            <a:gd name="adj" fmla="val 10000"/>
          </a:avLst>
        </a:prstGeom>
        <a:solidFill>
          <a:schemeClr val="bg1">
            <a:lumMod val="65000"/>
            <a:alpha val="90000"/>
          </a:schemeClr>
        </a:solidFill>
        <a:ln w="25400" cap="flat" cmpd="sng" algn="ctr">
          <a:solidFill>
            <a:srgbClr val="BF5B09"/>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C.3 Dostupnost bydlení</a:t>
          </a:r>
          <a:endParaRPr lang="cs-CZ" sz="900" kern="1200">
            <a:latin typeface="Bahnschrift" panose="020B0502040204020203" pitchFamily="34" charset="0"/>
          </a:endParaRPr>
        </a:p>
      </dsp:txBody>
      <dsp:txXfrm>
        <a:off x="4034967" y="2113399"/>
        <a:ext cx="861285" cy="52602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B44B9E-C46D-44A5-BD69-26B62B0223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TotalTime>
  <Pages>45</Pages>
  <Words>13780</Words>
  <Characters>81308</Characters>
  <Application>Microsoft Office Word</Application>
  <DocSecurity>0</DocSecurity>
  <Lines>677</Lines>
  <Paragraphs>189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94899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Dada</dc:creator>
  <cp:lastModifiedBy>Petr Tryščuk</cp:lastModifiedBy>
  <cp:revision>7</cp:revision>
  <cp:lastPrinted>2024-12-17T08:24:00Z</cp:lastPrinted>
  <dcterms:created xsi:type="dcterms:W3CDTF">2025-11-04T09:00:00Z</dcterms:created>
  <dcterms:modified xsi:type="dcterms:W3CDTF">2025-12-09T15:27:00Z</dcterms:modified>
</cp:coreProperties>
</file>