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51CB954" w14:textId="2C144684" w:rsidR="00463581" w:rsidRPr="00463581" w:rsidRDefault="00463581" w:rsidP="00463581">
      <w:pPr>
        <w:pStyle w:val="Styl1"/>
        <w:jc w:val="center"/>
        <w:rPr>
          <w:sz w:val="72"/>
          <w:szCs w:val="72"/>
        </w:rPr>
      </w:pPr>
      <w:r w:rsidRPr="00463581">
        <w:rPr>
          <w:sz w:val="72"/>
          <w:szCs w:val="72"/>
        </w:rPr>
        <w:t>STRATEGICKÝ PLÁN</w:t>
      </w:r>
    </w:p>
    <w:p w14:paraId="405AB8A1" w14:textId="6150C40F" w:rsidR="00463581" w:rsidRPr="00463581" w:rsidRDefault="00463581" w:rsidP="00463581">
      <w:pPr>
        <w:pStyle w:val="Styl1"/>
        <w:jc w:val="center"/>
        <w:rPr>
          <w:sz w:val="72"/>
          <w:szCs w:val="72"/>
        </w:rPr>
      </w:pPr>
      <w:r w:rsidRPr="00463581">
        <w:rPr>
          <w:sz w:val="72"/>
          <w:szCs w:val="72"/>
        </w:rPr>
        <w:t>2026 -2036</w:t>
      </w:r>
    </w:p>
    <w:p w14:paraId="241558CF" w14:textId="283C1AF3" w:rsidR="00463581" w:rsidRPr="00463581" w:rsidRDefault="00463581" w:rsidP="00463581">
      <w:pPr>
        <w:pStyle w:val="Styl1"/>
        <w:jc w:val="center"/>
        <w:rPr>
          <w:sz w:val="72"/>
          <w:szCs w:val="72"/>
        </w:rPr>
      </w:pPr>
      <w:r w:rsidRPr="003235A7">
        <w:rPr>
          <w:rFonts w:ascii="Bahnschrift" w:eastAsia="Bahnschrift" w:hAnsi="Bahnschrift" w:cs="Bahnschrift"/>
          <w:sz w:val="48"/>
          <w:szCs w:val="48"/>
          <w:vertAlign w:val="subscript"/>
        </w:rPr>
        <w:drawing>
          <wp:inline distT="0" distB="0" distL="0" distR="0" wp14:anchorId="24E2AE8D" wp14:editId="18AA4E5A">
            <wp:extent cx="1466850" cy="1574933"/>
            <wp:effectExtent l="0" t="0" r="0" b="6350"/>
            <wp:docPr id="24" name="Obrázek 24" descr="d:\DOKUMENTY\Plocha\SERIOO\SPRO_KpO\image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OKUMENTY\Plocha\SERIOO\SPRO_KpO\image001.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66850" cy="1574933"/>
                    </a:xfrm>
                    <a:prstGeom prst="rect">
                      <a:avLst/>
                    </a:prstGeom>
                    <a:noFill/>
                    <a:ln>
                      <a:noFill/>
                    </a:ln>
                  </pic:spPr>
                </pic:pic>
              </a:graphicData>
            </a:graphic>
          </wp:inline>
        </w:drawing>
      </w:r>
    </w:p>
    <w:p w14:paraId="364006D1" w14:textId="2787E1A6" w:rsidR="00463581" w:rsidRPr="00463581" w:rsidRDefault="00463581" w:rsidP="00463581">
      <w:pPr>
        <w:pStyle w:val="Styl1"/>
        <w:jc w:val="center"/>
        <w:rPr>
          <w:sz w:val="72"/>
          <w:szCs w:val="72"/>
        </w:rPr>
      </w:pPr>
      <w:r w:rsidRPr="00463581">
        <w:rPr>
          <w:sz w:val="72"/>
          <w:szCs w:val="72"/>
        </w:rPr>
        <w:t xml:space="preserve">KUNČICE </w:t>
      </w:r>
      <w:r>
        <w:rPr>
          <w:sz w:val="72"/>
          <w:szCs w:val="72"/>
        </w:rPr>
        <w:br/>
      </w:r>
      <w:r w:rsidRPr="00463581">
        <w:rPr>
          <w:sz w:val="72"/>
          <w:szCs w:val="72"/>
        </w:rPr>
        <w:t>POD ONDŘEJNÍKEM</w:t>
      </w:r>
    </w:p>
    <w:p w14:paraId="27DE86F2" w14:textId="77777777" w:rsidR="00463581" w:rsidRDefault="00463581" w:rsidP="00A75D35">
      <w:pPr>
        <w:pStyle w:val="Normln1"/>
      </w:pPr>
    </w:p>
    <w:p w14:paraId="490CDF24" w14:textId="77777777" w:rsidR="00463581" w:rsidRDefault="00463581" w:rsidP="00A75D35">
      <w:pPr>
        <w:pStyle w:val="Normln1"/>
      </w:pPr>
    </w:p>
    <w:p w14:paraId="4153536E" w14:textId="77777777" w:rsidR="00463581" w:rsidRDefault="00463581" w:rsidP="00A75D35">
      <w:pPr>
        <w:pStyle w:val="Normln1"/>
      </w:pPr>
    </w:p>
    <w:p w14:paraId="17B3114D" w14:textId="77777777" w:rsidR="00463581" w:rsidRDefault="00463581" w:rsidP="00463581"/>
    <w:p w14:paraId="205A4389" w14:textId="77777777" w:rsidR="00463581" w:rsidRDefault="00463581" w:rsidP="00463581"/>
    <w:p w14:paraId="7B44C951" w14:textId="77777777" w:rsidR="00463581" w:rsidRDefault="00463581" w:rsidP="00463581"/>
    <w:p w14:paraId="59C9967D" w14:textId="77777777" w:rsidR="00463581" w:rsidRDefault="00463581" w:rsidP="00463581"/>
    <w:p w14:paraId="571D7FBE" w14:textId="77777777" w:rsidR="00463581" w:rsidRDefault="00463581" w:rsidP="00463581"/>
    <w:p w14:paraId="62F1AEE0" w14:textId="77777777" w:rsidR="00463581" w:rsidRDefault="00463581" w:rsidP="00463581"/>
    <w:p w14:paraId="6A1C8D55" w14:textId="77777777" w:rsidR="00463581" w:rsidRDefault="00463581" w:rsidP="00463581"/>
    <w:p w14:paraId="7825A86F" w14:textId="77777777" w:rsidR="00463581" w:rsidRPr="00463581" w:rsidRDefault="00463581" w:rsidP="00463581"/>
    <w:p w14:paraId="0DE93CDD" w14:textId="486AB94B" w:rsidR="00A75D35" w:rsidRDefault="00A75D35" w:rsidP="00A75D35">
      <w:pPr>
        <w:pStyle w:val="Normln1"/>
      </w:pPr>
      <w:r w:rsidRPr="003235A7">
        <w:t>Zpracovatel</w:t>
      </w:r>
      <w:r w:rsidR="00B600B4">
        <w:t xml:space="preserve"> prvotního návrhu v roce 2023</w:t>
      </w:r>
      <w:r w:rsidRPr="003235A7">
        <w:t>:</w:t>
      </w:r>
      <w:r w:rsidR="00B600B4">
        <w:tab/>
      </w:r>
      <w:r w:rsidRPr="003235A7">
        <w:t>SERIOO s.r.o.</w:t>
      </w:r>
    </w:p>
    <w:p w14:paraId="2A1C4FB4" w14:textId="7622A21F" w:rsidR="00B600B4" w:rsidRDefault="00B600B4" w:rsidP="00B600B4">
      <w:pPr>
        <w:pStyle w:val="Normln1"/>
      </w:pPr>
      <w:r w:rsidRPr="003235A7">
        <w:t>Zpracovatel</w:t>
      </w:r>
      <w:r>
        <w:t xml:space="preserve"> upraveného návrhu</w:t>
      </w:r>
      <w:r w:rsidRPr="003235A7">
        <w:t xml:space="preserve">: </w:t>
      </w:r>
      <w:r w:rsidRPr="003235A7">
        <w:tab/>
      </w:r>
      <w:r>
        <w:tab/>
        <w:t>Rada obce</w:t>
      </w:r>
    </w:p>
    <w:p w14:paraId="20FC9F6E" w14:textId="77777777" w:rsidR="00B600B4" w:rsidRPr="00B600B4" w:rsidRDefault="00B600B4" w:rsidP="00B600B4"/>
    <w:p w14:paraId="2A550719" w14:textId="77777777" w:rsidR="00A75D35" w:rsidRPr="003235A7" w:rsidRDefault="00A75D35">
      <w:pPr>
        <w:rPr>
          <w:rFonts w:ascii="Bahnschrift" w:eastAsia="Bahnschrift" w:hAnsi="Bahnschrift" w:cs="Bahnschrift"/>
        </w:rPr>
      </w:pPr>
      <w:r w:rsidRPr="003235A7">
        <w:rPr>
          <w:rFonts w:ascii="Bahnschrift" w:hAnsi="Bahnschrift"/>
        </w:rPr>
        <w:br w:type="page"/>
      </w:r>
    </w:p>
    <w:p w14:paraId="398CD8F9" w14:textId="7B6610C4" w:rsidR="00EB4AF9" w:rsidRPr="003235A7" w:rsidRDefault="00947E5C" w:rsidP="0028329C">
      <w:pPr>
        <w:pStyle w:val="Normln1"/>
      </w:pPr>
      <w:r w:rsidRPr="003235A7">
        <w:rPr>
          <w:color w:val="C55911"/>
          <w:sz w:val="32"/>
          <w:szCs w:val="32"/>
        </w:rPr>
        <w:lastRenderedPageBreak/>
        <w:t>Obsah</w:t>
      </w:r>
    </w:p>
    <w:sdt>
      <w:sdtPr>
        <w:rPr>
          <w:rFonts w:ascii="Bahnschrift" w:hAnsi="Bahnschrift"/>
        </w:rPr>
        <w:id w:val="1249154503"/>
        <w:docPartObj>
          <w:docPartGallery w:val="Table of Contents"/>
          <w:docPartUnique/>
        </w:docPartObj>
      </w:sdtPr>
      <w:sdtEndPr/>
      <w:sdtContent>
        <w:p w14:paraId="2C332B92" w14:textId="5802B07A" w:rsidR="00C37B11" w:rsidRPr="00C37B11" w:rsidRDefault="00947E5C">
          <w:pPr>
            <w:pStyle w:val="Obsah2"/>
            <w:tabs>
              <w:tab w:val="right" w:pos="10188"/>
            </w:tabs>
            <w:rPr>
              <w:rFonts w:asciiTheme="minorHAnsi" w:eastAsiaTheme="minorEastAsia" w:hAnsiTheme="minorHAnsi" w:cstheme="minorBidi"/>
              <w:noProof/>
              <w:kern w:val="2"/>
              <w14:ligatures w14:val="standardContextual"/>
            </w:rPr>
          </w:pPr>
          <w:r w:rsidRPr="00C37B11">
            <w:rPr>
              <w:rFonts w:ascii="Bahnschrift" w:hAnsi="Bahnschrift"/>
              <w:sz w:val="18"/>
              <w:szCs w:val="18"/>
            </w:rPr>
            <w:fldChar w:fldCharType="begin"/>
          </w:r>
          <w:r w:rsidRPr="00C37B11">
            <w:rPr>
              <w:rFonts w:ascii="Bahnschrift" w:hAnsi="Bahnschrift"/>
              <w:sz w:val="18"/>
              <w:szCs w:val="18"/>
            </w:rPr>
            <w:instrText xml:space="preserve"> TOC \h \u \z </w:instrText>
          </w:r>
          <w:r w:rsidRPr="00C37B11">
            <w:rPr>
              <w:rFonts w:ascii="Bahnschrift" w:hAnsi="Bahnschrift"/>
              <w:sz w:val="18"/>
              <w:szCs w:val="18"/>
            </w:rPr>
            <w:fldChar w:fldCharType="separate"/>
          </w:r>
          <w:hyperlink w:anchor="_Toc185319820" w:history="1">
            <w:r w:rsidR="00C37B11" w:rsidRPr="00C37B11">
              <w:rPr>
                <w:rStyle w:val="Hypertextovodkaz"/>
                <w:rFonts w:ascii="Bahnschrift" w:eastAsia="Bahnschrift" w:hAnsi="Bahnschrift" w:cs="Bahnschrift"/>
                <w:smallCaps/>
                <w:noProof/>
                <w:sz w:val="20"/>
                <w:szCs w:val="20"/>
              </w:rPr>
              <w:t>Úvodní slovo starosty</w:t>
            </w:r>
            <w:r w:rsidR="00C37B11" w:rsidRPr="00C37B11">
              <w:rPr>
                <w:noProof/>
                <w:webHidden/>
                <w:sz w:val="20"/>
                <w:szCs w:val="20"/>
              </w:rPr>
              <w:tab/>
            </w:r>
            <w:r w:rsidR="00C37B11" w:rsidRPr="00C37B11">
              <w:rPr>
                <w:noProof/>
                <w:webHidden/>
                <w:sz w:val="20"/>
                <w:szCs w:val="20"/>
              </w:rPr>
              <w:fldChar w:fldCharType="begin"/>
            </w:r>
            <w:r w:rsidR="00C37B11" w:rsidRPr="00C37B11">
              <w:rPr>
                <w:noProof/>
                <w:webHidden/>
                <w:sz w:val="20"/>
                <w:szCs w:val="20"/>
              </w:rPr>
              <w:instrText xml:space="preserve"> PAGEREF _Toc185319820 \h </w:instrText>
            </w:r>
            <w:r w:rsidR="00C37B11" w:rsidRPr="00C37B11">
              <w:rPr>
                <w:noProof/>
                <w:webHidden/>
                <w:sz w:val="20"/>
                <w:szCs w:val="20"/>
              </w:rPr>
            </w:r>
            <w:r w:rsidR="00C37B11" w:rsidRPr="00C37B11">
              <w:rPr>
                <w:noProof/>
                <w:webHidden/>
                <w:sz w:val="20"/>
                <w:szCs w:val="20"/>
              </w:rPr>
              <w:fldChar w:fldCharType="separate"/>
            </w:r>
            <w:r w:rsidR="00552943">
              <w:rPr>
                <w:noProof/>
                <w:webHidden/>
                <w:sz w:val="20"/>
                <w:szCs w:val="20"/>
              </w:rPr>
              <w:t>3</w:t>
            </w:r>
            <w:r w:rsidR="00C37B11" w:rsidRPr="00C37B11">
              <w:rPr>
                <w:noProof/>
                <w:webHidden/>
                <w:sz w:val="20"/>
                <w:szCs w:val="20"/>
              </w:rPr>
              <w:fldChar w:fldCharType="end"/>
            </w:r>
          </w:hyperlink>
        </w:p>
        <w:p w14:paraId="421B51DC" w14:textId="7D90FD00" w:rsidR="00C37B11" w:rsidRPr="00C37B11" w:rsidRDefault="00C37B11">
          <w:pPr>
            <w:pStyle w:val="Obsah2"/>
            <w:tabs>
              <w:tab w:val="left" w:pos="660"/>
              <w:tab w:val="right" w:pos="10188"/>
            </w:tabs>
            <w:rPr>
              <w:rFonts w:asciiTheme="minorHAnsi" w:eastAsiaTheme="minorEastAsia" w:hAnsiTheme="minorHAnsi" w:cstheme="minorBidi"/>
              <w:noProof/>
              <w:kern w:val="2"/>
              <w14:ligatures w14:val="standardContextual"/>
            </w:rPr>
          </w:pPr>
          <w:hyperlink w:anchor="_Toc185319821" w:history="1">
            <w:r w:rsidRPr="00C37B11">
              <w:rPr>
                <w:rStyle w:val="Hypertextovodkaz"/>
                <w:rFonts w:ascii="Bahnschrift" w:eastAsia="Bahnschrift" w:hAnsi="Bahnschrift" w:cs="Bahnschrift"/>
                <w:smallCaps/>
                <w:noProof/>
                <w:sz w:val="20"/>
                <w:szCs w:val="20"/>
              </w:rPr>
              <w:t>1</w:t>
            </w:r>
            <w:r w:rsidRPr="00C37B11">
              <w:rPr>
                <w:rFonts w:asciiTheme="minorHAnsi" w:eastAsiaTheme="minorEastAsia" w:hAnsiTheme="minorHAnsi" w:cstheme="minorBidi"/>
                <w:noProof/>
                <w:kern w:val="2"/>
                <w14:ligatures w14:val="standardContextual"/>
              </w:rPr>
              <w:tab/>
            </w:r>
            <w:r w:rsidRPr="00C37B11">
              <w:rPr>
                <w:rStyle w:val="Hypertextovodkaz"/>
                <w:rFonts w:ascii="Bahnschrift" w:eastAsia="Bahnschrift" w:hAnsi="Bahnschrift" w:cs="Bahnschrift"/>
                <w:smallCaps/>
                <w:noProof/>
                <w:sz w:val="20"/>
                <w:szCs w:val="20"/>
              </w:rPr>
              <w:t>Analytická část</w:t>
            </w:r>
            <w:r w:rsidRPr="00C37B11">
              <w:rPr>
                <w:noProof/>
                <w:webHidden/>
                <w:sz w:val="20"/>
                <w:szCs w:val="20"/>
              </w:rPr>
              <w:tab/>
            </w:r>
            <w:r w:rsidRPr="00C37B11">
              <w:rPr>
                <w:noProof/>
                <w:webHidden/>
                <w:sz w:val="20"/>
                <w:szCs w:val="20"/>
              </w:rPr>
              <w:fldChar w:fldCharType="begin"/>
            </w:r>
            <w:r w:rsidRPr="00C37B11">
              <w:rPr>
                <w:noProof/>
                <w:webHidden/>
                <w:sz w:val="20"/>
                <w:szCs w:val="20"/>
              </w:rPr>
              <w:instrText xml:space="preserve"> PAGEREF _Toc185319821 \h </w:instrText>
            </w:r>
            <w:r w:rsidRPr="00C37B11">
              <w:rPr>
                <w:noProof/>
                <w:webHidden/>
                <w:sz w:val="20"/>
                <w:szCs w:val="20"/>
              </w:rPr>
            </w:r>
            <w:r w:rsidRPr="00C37B11">
              <w:rPr>
                <w:noProof/>
                <w:webHidden/>
                <w:sz w:val="20"/>
                <w:szCs w:val="20"/>
              </w:rPr>
              <w:fldChar w:fldCharType="separate"/>
            </w:r>
            <w:r w:rsidR="00552943">
              <w:rPr>
                <w:noProof/>
                <w:webHidden/>
                <w:sz w:val="20"/>
                <w:szCs w:val="20"/>
              </w:rPr>
              <w:t>4</w:t>
            </w:r>
            <w:r w:rsidRPr="00C37B11">
              <w:rPr>
                <w:noProof/>
                <w:webHidden/>
                <w:sz w:val="20"/>
                <w:szCs w:val="20"/>
              </w:rPr>
              <w:fldChar w:fldCharType="end"/>
            </w:r>
          </w:hyperlink>
        </w:p>
        <w:p w14:paraId="2D204C40" w14:textId="3E42A61C" w:rsidR="00C37B11" w:rsidRPr="00C37B11" w:rsidRDefault="00C37B11">
          <w:pPr>
            <w:pStyle w:val="Obsah2"/>
            <w:tabs>
              <w:tab w:val="left" w:pos="960"/>
              <w:tab w:val="right" w:pos="10188"/>
            </w:tabs>
            <w:rPr>
              <w:rFonts w:asciiTheme="minorHAnsi" w:eastAsiaTheme="minorEastAsia" w:hAnsiTheme="minorHAnsi" w:cstheme="minorBidi"/>
              <w:noProof/>
              <w:kern w:val="2"/>
              <w14:ligatures w14:val="standardContextual"/>
            </w:rPr>
          </w:pPr>
          <w:hyperlink w:anchor="_Toc185319822" w:history="1">
            <w:r w:rsidRPr="00C37B11">
              <w:rPr>
                <w:rStyle w:val="Hypertextovodkaz"/>
                <w:rFonts w:ascii="Bahnschrift" w:eastAsia="Bahnschrift" w:hAnsi="Bahnschrift" w:cs="Bahnschrift"/>
                <w:noProof/>
                <w:sz w:val="20"/>
                <w:szCs w:val="20"/>
              </w:rPr>
              <w:t>1.1.</w:t>
            </w:r>
            <w:r w:rsidRPr="00C37B11">
              <w:rPr>
                <w:rFonts w:asciiTheme="minorHAnsi" w:eastAsiaTheme="minorEastAsia" w:hAnsiTheme="minorHAnsi" w:cstheme="minorBidi"/>
                <w:noProof/>
                <w:kern w:val="2"/>
                <w14:ligatures w14:val="standardContextual"/>
              </w:rPr>
              <w:tab/>
            </w:r>
            <w:r w:rsidRPr="00C37B11">
              <w:rPr>
                <w:rStyle w:val="Hypertextovodkaz"/>
                <w:rFonts w:ascii="Bahnschrift" w:eastAsia="Bahnschrift" w:hAnsi="Bahnschrift" w:cs="Bahnschrift"/>
                <w:noProof/>
                <w:sz w:val="20"/>
                <w:szCs w:val="20"/>
              </w:rPr>
              <w:t>Charakteristika obce</w:t>
            </w:r>
            <w:r w:rsidRPr="00C37B11">
              <w:rPr>
                <w:noProof/>
                <w:webHidden/>
                <w:sz w:val="20"/>
                <w:szCs w:val="20"/>
              </w:rPr>
              <w:tab/>
            </w:r>
            <w:r w:rsidRPr="00C37B11">
              <w:rPr>
                <w:noProof/>
                <w:webHidden/>
                <w:sz w:val="20"/>
                <w:szCs w:val="20"/>
              </w:rPr>
              <w:fldChar w:fldCharType="begin"/>
            </w:r>
            <w:r w:rsidRPr="00C37B11">
              <w:rPr>
                <w:noProof/>
                <w:webHidden/>
                <w:sz w:val="20"/>
                <w:szCs w:val="20"/>
              </w:rPr>
              <w:instrText xml:space="preserve"> PAGEREF _Toc185319822 \h </w:instrText>
            </w:r>
            <w:r w:rsidRPr="00C37B11">
              <w:rPr>
                <w:noProof/>
                <w:webHidden/>
                <w:sz w:val="20"/>
                <w:szCs w:val="20"/>
              </w:rPr>
            </w:r>
            <w:r w:rsidRPr="00C37B11">
              <w:rPr>
                <w:noProof/>
                <w:webHidden/>
                <w:sz w:val="20"/>
                <w:szCs w:val="20"/>
              </w:rPr>
              <w:fldChar w:fldCharType="separate"/>
            </w:r>
            <w:r w:rsidR="00552943">
              <w:rPr>
                <w:noProof/>
                <w:webHidden/>
                <w:sz w:val="20"/>
                <w:szCs w:val="20"/>
              </w:rPr>
              <w:t>4</w:t>
            </w:r>
            <w:r w:rsidRPr="00C37B11">
              <w:rPr>
                <w:noProof/>
                <w:webHidden/>
                <w:sz w:val="20"/>
                <w:szCs w:val="20"/>
              </w:rPr>
              <w:fldChar w:fldCharType="end"/>
            </w:r>
          </w:hyperlink>
        </w:p>
        <w:p w14:paraId="4B19F93C" w14:textId="65D27A53" w:rsidR="00C37B11" w:rsidRPr="00C37B11" w:rsidRDefault="00C37B11">
          <w:pPr>
            <w:pStyle w:val="Obsah3"/>
            <w:tabs>
              <w:tab w:val="left" w:pos="1200"/>
              <w:tab w:val="right" w:pos="10188"/>
            </w:tabs>
            <w:rPr>
              <w:rFonts w:asciiTheme="minorHAnsi" w:eastAsiaTheme="minorEastAsia" w:hAnsiTheme="minorHAnsi" w:cstheme="minorBidi"/>
              <w:noProof/>
              <w:kern w:val="2"/>
              <w14:ligatures w14:val="standardContextual"/>
            </w:rPr>
          </w:pPr>
          <w:hyperlink w:anchor="_Toc185319823" w:history="1">
            <w:r w:rsidRPr="00C37B11">
              <w:rPr>
                <w:rStyle w:val="Hypertextovodkaz"/>
                <w:rFonts w:ascii="Bahnschrift" w:eastAsia="Bahnschrift" w:hAnsi="Bahnschrift" w:cs="Bahnschrift"/>
                <w:noProof/>
                <w:sz w:val="20"/>
                <w:szCs w:val="20"/>
              </w:rPr>
              <w:t>1.1.1.</w:t>
            </w:r>
            <w:r w:rsidRPr="00C37B11">
              <w:rPr>
                <w:rFonts w:asciiTheme="minorHAnsi" w:eastAsiaTheme="minorEastAsia" w:hAnsiTheme="minorHAnsi" w:cstheme="minorBidi"/>
                <w:noProof/>
                <w:kern w:val="2"/>
                <w14:ligatures w14:val="standardContextual"/>
              </w:rPr>
              <w:tab/>
            </w:r>
            <w:r w:rsidRPr="00C37B11">
              <w:rPr>
                <w:rStyle w:val="Hypertextovodkaz"/>
                <w:rFonts w:ascii="Bahnschrift" w:eastAsia="Bahnschrift" w:hAnsi="Bahnschrift" w:cs="Bahnschrift"/>
                <w:noProof/>
                <w:sz w:val="20"/>
                <w:szCs w:val="20"/>
              </w:rPr>
              <w:t>Vybrané významné údaje</w:t>
            </w:r>
            <w:r w:rsidRPr="00C37B11">
              <w:rPr>
                <w:noProof/>
                <w:webHidden/>
                <w:sz w:val="20"/>
                <w:szCs w:val="20"/>
              </w:rPr>
              <w:tab/>
            </w:r>
            <w:r w:rsidRPr="00C37B11">
              <w:rPr>
                <w:noProof/>
                <w:webHidden/>
                <w:sz w:val="20"/>
                <w:szCs w:val="20"/>
              </w:rPr>
              <w:fldChar w:fldCharType="begin"/>
            </w:r>
            <w:r w:rsidRPr="00C37B11">
              <w:rPr>
                <w:noProof/>
                <w:webHidden/>
                <w:sz w:val="20"/>
                <w:szCs w:val="20"/>
              </w:rPr>
              <w:instrText xml:space="preserve"> PAGEREF _Toc185319823 \h </w:instrText>
            </w:r>
            <w:r w:rsidRPr="00C37B11">
              <w:rPr>
                <w:noProof/>
                <w:webHidden/>
                <w:sz w:val="20"/>
                <w:szCs w:val="20"/>
              </w:rPr>
            </w:r>
            <w:r w:rsidRPr="00C37B11">
              <w:rPr>
                <w:noProof/>
                <w:webHidden/>
                <w:sz w:val="20"/>
                <w:szCs w:val="20"/>
              </w:rPr>
              <w:fldChar w:fldCharType="separate"/>
            </w:r>
            <w:r w:rsidR="00552943">
              <w:rPr>
                <w:noProof/>
                <w:webHidden/>
                <w:sz w:val="20"/>
                <w:szCs w:val="20"/>
              </w:rPr>
              <w:t>4</w:t>
            </w:r>
            <w:r w:rsidRPr="00C37B11">
              <w:rPr>
                <w:noProof/>
                <w:webHidden/>
                <w:sz w:val="20"/>
                <w:szCs w:val="20"/>
              </w:rPr>
              <w:fldChar w:fldCharType="end"/>
            </w:r>
          </w:hyperlink>
        </w:p>
        <w:p w14:paraId="3E7B3F4D" w14:textId="13972DE7" w:rsidR="00C37B11" w:rsidRPr="00C37B11" w:rsidRDefault="00C37B11">
          <w:pPr>
            <w:pStyle w:val="Obsah3"/>
            <w:tabs>
              <w:tab w:val="left" w:pos="1200"/>
              <w:tab w:val="right" w:pos="10188"/>
            </w:tabs>
            <w:rPr>
              <w:rFonts w:asciiTheme="minorHAnsi" w:eastAsiaTheme="minorEastAsia" w:hAnsiTheme="minorHAnsi" w:cstheme="minorBidi"/>
              <w:noProof/>
              <w:kern w:val="2"/>
              <w14:ligatures w14:val="standardContextual"/>
            </w:rPr>
          </w:pPr>
          <w:hyperlink w:anchor="_Toc185319824" w:history="1">
            <w:r w:rsidRPr="00C37B11">
              <w:rPr>
                <w:rStyle w:val="Hypertextovodkaz"/>
                <w:rFonts w:ascii="Bahnschrift" w:eastAsia="Bahnschrift" w:hAnsi="Bahnschrift" w:cs="Bahnschrift"/>
                <w:noProof/>
                <w:sz w:val="20"/>
                <w:szCs w:val="20"/>
              </w:rPr>
              <w:t>1.1.2.</w:t>
            </w:r>
            <w:r w:rsidRPr="00C37B11">
              <w:rPr>
                <w:rFonts w:asciiTheme="minorHAnsi" w:eastAsiaTheme="minorEastAsia" w:hAnsiTheme="minorHAnsi" w:cstheme="minorBidi"/>
                <w:noProof/>
                <w:kern w:val="2"/>
                <w14:ligatures w14:val="standardContextual"/>
              </w:rPr>
              <w:tab/>
            </w:r>
            <w:r w:rsidRPr="00C37B11">
              <w:rPr>
                <w:rStyle w:val="Hypertextovodkaz"/>
                <w:rFonts w:ascii="Bahnschrift" w:eastAsia="Bahnschrift" w:hAnsi="Bahnschrift" w:cs="Bahnschrift"/>
                <w:noProof/>
                <w:sz w:val="20"/>
                <w:szCs w:val="20"/>
              </w:rPr>
              <w:t>Historie</w:t>
            </w:r>
            <w:r w:rsidRPr="00C37B11">
              <w:rPr>
                <w:noProof/>
                <w:webHidden/>
                <w:sz w:val="20"/>
                <w:szCs w:val="20"/>
              </w:rPr>
              <w:tab/>
            </w:r>
            <w:r w:rsidRPr="00C37B11">
              <w:rPr>
                <w:noProof/>
                <w:webHidden/>
                <w:sz w:val="20"/>
                <w:szCs w:val="20"/>
              </w:rPr>
              <w:fldChar w:fldCharType="begin"/>
            </w:r>
            <w:r w:rsidRPr="00C37B11">
              <w:rPr>
                <w:noProof/>
                <w:webHidden/>
                <w:sz w:val="20"/>
                <w:szCs w:val="20"/>
              </w:rPr>
              <w:instrText xml:space="preserve"> PAGEREF _Toc185319824 \h </w:instrText>
            </w:r>
            <w:r w:rsidRPr="00C37B11">
              <w:rPr>
                <w:noProof/>
                <w:webHidden/>
                <w:sz w:val="20"/>
                <w:szCs w:val="20"/>
              </w:rPr>
            </w:r>
            <w:r w:rsidRPr="00C37B11">
              <w:rPr>
                <w:noProof/>
                <w:webHidden/>
                <w:sz w:val="20"/>
                <w:szCs w:val="20"/>
              </w:rPr>
              <w:fldChar w:fldCharType="separate"/>
            </w:r>
            <w:r w:rsidR="00552943">
              <w:rPr>
                <w:noProof/>
                <w:webHidden/>
                <w:sz w:val="20"/>
                <w:szCs w:val="20"/>
              </w:rPr>
              <w:t>6</w:t>
            </w:r>
            <w:r w:rsidRPr="00C37B11">
              <w:rPr>
                <w:noProof/>
                <w:webHidden/>
                <w:sz w:val="20"/>
                <w:szCs w:val="20"/>
              </w:rPr>
              <w:fldChar w:fldCharType="end"/>
            </w:r>
          </w:hyperlink>
        </w:p>
        <w:p w14:paraId="193831E9" w14:textId="11889E84" w:rsidR="00C37B11" w:rsidRPr="00C37B11" w:rsidRDefault="00C37B11">
          <w:pPr>
            <w:pStyle w:val="Obsah3"/>
            <w:tabs>
              <w:tab w:val="left" w:pos="1200"/>
              <w:tab w:val="right" w:pos="10188"/>
            </w:tabs>
            <w:rPr>
              <w:rFonts w:asciiTheme="minorHAnsi" w:eastAsiaTheme="minorEastAsia" w:hAnsiTheme="minorHAnsi" w:cstheme="minorBidi"/>
              <w:noProof/>
              <w:kern w:val="2"/>
              <w14:ligatures w14:val="standardContextual"/>
            </w:rPr>
          </w:pPr>
          <w:hyperlink w:anchor="_Toc185319825" w:history="1">
            <w:r w:rsidRPr="00C37B11">
              <w:rPr>
                <w:rStyle w:val="Hypertextovodkaz"/>
                <w:rFonts w:ascii="Bahnschrift" w:eastAsia="Bahnschrift" w:hAnsi="Bahnschrift" w:cs="Bahnschrift"/>
                <w:noProof/>
                <w:sz w:val="20"/>
                <w:szCs w:val="20"/>
              </w:rPr>
              <w:t>1.1.3.</w:t>
            </w:r>
            <w:r w:rsidRPr="00C37B11">
              <w:rPr>
                <w:rFonts w:asciiTheme="minorHAnsi" w:eastAsiaTheme="minorEastAsia" w:hAnsiTheme="minorHAnsi" w:cstheme="minorBidi"/>
                <w:noProof/>
                <w:kern w:val="2"/>
                <w14:ligatures w14:val="standardContextual"/>
              </w:rPr>
              <w:tab/>
            </w:r>
            <w:r w:rsidRPr="00C37B11">
              <w:rPr>
                <w:rStyle w:val="Hypertextovodkaz"/>
                <w:rFonts w:ascii="Bahnschrift" w:eastAsia="Bahnschrift" w:hAnsi="Bahnschrift" w:cs="Bahnschrift"/>
                <w:noProof/>
                <w:sz w:val="20"/>
                <w:szCs w:val="20"/>
              </w:rPr>
              <w:t>Geografie</w:t>
            </w:r>
            <w:r w:rsidRPr="00C37B11">
              <w:rPr>
                <w:noProof/>
                <w:webHidden/>
                <w:sz w:val="20"/>
                <w:szCs w:val="20"/>
              </w:rPr>
              <w:tab/>
            </w:r>
            <w:r w:rsidRPr="00C37B11">
              <w:rPr>
                <w:noProof/>
                <w:webHidden/>
                <w:sz w:val="20"/>
                <w:szCs w:val="20"/>
              </w:rPr>
              <w:fldChar w:fldCharType="begin"/>
            </w:r>
            <w:r w:rsidRPr="00C37B11">
              <w:rPr>
                <w:noProof/>
                <w:webHidden/>
                <w:sz w:val="20"/>
                <w:szCs w:val="20"/>
              </w:rPr>
              <w:instrText xml:space="preserve"> PAGEREF _Toc185319825 \h </w:instrText>
            </w:r>
            <w:r w:rsidRPr="00C37B11">
              <w:rPr>
                <w:noProof/>
                <w:webHidden/>
                <w:sz w:val="20"/>
                <w:szCs w:val="20"/>
              </w:rPr>
            </w:r>
            <w:r w:rsidRPr="00C37B11">
              <w:rPr>
                <w:noProof/>
                <w:webHidden/>
                <w:sz w:val="20"/>
                <w:szCs w:val="20"/>
              </w:rPr>
              <w:fldChar w:fldCharType="separate"/>
            </w:r>
            <w:r w:rsidR="00552943">
              <w:rPr>
                <w:noProof/>
                <w:webHidden/>
                <w:sz w:val="20"/>
                <w:szCs w:val="20"/>
              </w:rPr>
              <w:t>7</w:t>
            </w:r>
            <w:r w:rsidRPr="00C37B11">
              <w:rPr>
                <w:noProof/>
                <w:webHidden/>
                <w:sz w:val="20"/>
                <w:szCs w:val="20"/>
              </w:rPr>
              <w:fldChar w:fldCharType="end"/>
            </w:r>
          </w:hyperlink>
        </w:p>
        <w:p w14:paraId="1BDF6F52" w14:textId="49AEBACC" w:rsidR="00C37B11" w:rsidRPr="00C37B11" w:rsidRDefault="00C37B11">
          <w:pPr>
            <w:pStyle w:val="Obsah2"/>
            <w:tabs>
              <w:tab w:val="left" w:pos="960"/>
              <w:tab w:val="right" w:pos="10188"/>
            </w:tabs>
            <w:rPr>
              <w:rFonts w:asciiTheme="minorHAnsi" w:eastAsiaTheme="minorEastAsia" w:hAnsiTheme="minorHAnsi" w:cstheme="minorBidi"/>
              <w:noProof/>
              <w:kern w:val="2"/>
              <w14:ligatures w14:val="standardContextual"/>
            </w:rPr>
          </w:pPr>
          <w:hyperlink w:anchor="_Toc185319826" w:history="1">
            <w:r w:rsidRPr="00C37B11">
              <w:rPr>
                <w:rStyle w:val="Hypertextovodkaz"/>
                <w:rFonts w:ascii="Bahnschrift" w:eastAsia="Bahnschrift" w:hAnsi="Bahnschrift" w:cs="Bahnschrift"/>
                <w:noProof/>
                <w:sz w:val="20"/>
                <w:szCs w:val="20"/>
              </w:rPr>
              <w:t>1.2.</w:t>
            </w:r>
            <w:r w:rsidRPr="00C37B11">
              <w:rPr>
                <w:rFonts w:asciiTheme="minorHAnsi" w:eastAsiaTheme="minorEastAsia" w:hAnsiTheme="minorHAnsi" w:cstheme="minorBidi"/>
                <w:noProof/>
                <w:kern w:val="2"/>
                <w14:ligatures w14:val="standardContextual"/>
              </w:rPr>
              <w:tab/>
            </w:r>
            <w:r w:rsidRPr="00C37B11">
              <w:rPr>
                <w:rStyle w:val="Hypertextovodkaz"/>
                <w:rFonts w:ascii="Bahnschrift" w:eastAsia="Bahnschrift" w:hAnsi="Bahnschrift" w:cs="Bahnschrift"/>
                <w:noProof/>
                <w:sz w:val="20"/>
                <w:szCs w:val="20"/>
              </w:rPr>
              <w:t>Obyvatelstvo a územní rozvoj</w:t>
            </w:r>
            <w:r w:rsidRPr="00C37B11">
              <w:rPr>
                <w:noProof/>
                <w:webHidden/>
                <w:sz w:val="20"/>
                <w:szCs w:val="20"/>
              </w:rPr>
              <w:tab/>
            </w:r>
            <w:r w:rsidRPr="00C37B11">
              <w:rPr>
                <w:noProof/>
                <w:webHidden/>
                <w:sz w:val="20"/>
                <w:szCs w:val="20"/>
              </w:rPr>
              <w:fldChar w:fldCharType="begin"/>
            </w:r>
            <w:r w:rsidRPr="00C37B11">
              <w:rPr>
                <w:noProof/>
                <w:webHidden/>
                <w:sz w:val="20"/>
                <w:szCs w:val="20"/>
              </w:rPr>
              <w:instrText xml:space="preserve"> PAGEREF _Toc185319826 \h </w:instrText>
            </w:r>
            <w:r w:rsidRPr="00C37B11">
              <w:rPr>
                <w:noProof/>
                <w:webHidden/>
                <w:sz w:val="20"/>
                <w:szCs w:val="20"/>
              </w:rPr>
            </w:r>
            <w:r w:rsidRPr="00C37B11">
              <w:rPr>
                <w:noProof/>
                <w:webHidden/>
                <w:sz w:val="20"/>
                <w:szCs w:val="20"/>
              </w:rPr>
              <w:fldChar w:fldCharType="separate"/>
            </w:r>
            <w:r w:rsidR="00552943">
              <w:rPr>
                <w:noProof/>
                <w:webHidden/>
                <w:sz w:val="20"/>
                <w:szCs w:val="20"/>
              </w:rPr>
              <w:t>9</w:t>
            </w:r>
            <w:r w:rsidRPr="00C37B11">
              <w:rPr>
                <w:noProof/>
                <w:webHidden/>
                <w:sz w:val="20"/>
                <w:szCs w:val="20"/>
              </w:rPr>
              <w:fldChar w:fldCharType="end"/>
            </w:r>
          </w:hyperlink>
        </w:p>
        <w:p w14:paraId="65BE4EB0" w14:textId="0DBF6968" w:rsidR="00C37B11" w:rsidRPr="00C37B11" w:rsidRDefault="00C37B11">
          <w:pPr>
            <w:pStyle w:val="Obsah3"/>
            <w:tabs>
              <w:tab w:val="left" w:pos="1200"/>
              <w:tab w:val="right" w:pos="10188"/>
            </w:tabs>
            <w:rPr>
              <w:rFonts w:asciiTheme="minorHAnsi" w:eastAsiaTheme="minorEastAsia" w:hAnsiTheme="minorHAnsi" w:cstheme="minorBidi"/>
              <w:noProof/>
              <w:kern w:val="2"/>
              <w14:ligatures w14:val="standardContextual"/>
            </w:rPr>
          </w:pPr>
          <w:hyperlink w:anchor="_Toc185319827" w:history="1">
            <w:r w:rsidRPr="00C37B11">
              <w:rPr>
                <w:rStyle w:val="Hypertextovodkaz"/>
                <w:rFonts w:ascii="Bahnschrift" w:eastAsia="Bahnschrift" w:hAnsi="Bahnschrift" w:cs="Bahnschrift"/>
                <w:noProof/>
                <w:sz w:val="20"/>
                <w:szCs w:val="20"/>
              </w:rPr>
              <w:t>1.2.1.</w:t>
            </w:r>
            <w:r w:rsidRPr="00C37B11">
              <w:rPr>
                <w:rFonts w:asciiTheme="minorHAnsi" w:eastAsiaTheme="minorEastAsia" w:hAnsiTheme="minorHAnsi" w:cstheme="minorBidi"/>
                <w:noProof/>
                <w:kern w:val="2"/>
                <w14:ligatures w14:val="standardContextual"/>
              </w:rPr>
              <w:tab/>
            </w:r>
            <w:r w:rsidRPr="00C37B11">
              <w:rPr>
                <w:rStyle w:val="Hypertextovodkaz"/>
                <w:rFonts w:ascii="Bahnschrift" w:eastAsia="Bahnschrift" w:hAnsi="Bahnschrift" w:cs="Bahnschrift"/>
                <w:noProof/>
                <w:sz w:val="20"/>
                <w:szCs w:val="20"/>
              </w:rPr>
              <w:t>Demografie</w:t>
            </w:r>
            <w:r w:rsidRPr="00C37B11">
              <w:rPr>
                <w:noProof/>
                <w:webHidden/>
                <w:sz w:val="20"/>
                <w:szCs w:val="20"/>
              </w:rPr>
              <w:tab/>
            </w:r>
            <w:r w:rsidRPr="00C37B11">
              <w:rPr>
                <w:noProof/>
                <w:webHidden/>
                <w:sz w:val="20"/>
                <w:szCs w:val="20"/>
              </w:rPr>
              <w:fldChar w:fldCharType="begin"/>
            </w:r>
            <w:r w:rsidRPr="00C37B11">
              <w:rPr>
                <w:noProof/>
                <w:webHidden/>
                <w:sz w:val="20"/>
                <w:szCs w:val="20"/>
              </w:rPr>
              <w:instrText xml:space="preserve"> PAGEREF _Toc185319827 \h </w:instrText>
            </w:r>
            <w:r w:rsidRPr="00C37B11">
              <w:rPr>
                <w:noProof/>
                <w:webHidden/>
                <w:sz w:val="20"/>
                <w:szCs w:val="20"/>
              </w:rPr>
            </w:r>
            <w:r w:rsidRPr="00C37B11">
              <w:rPr>
                <w:noProof/>
                <w:webHidden/>
                <w:sz w:val="20"/>
                <w:szCs w:val="20"/>
              </w:rPr>
              <w:fldChar w:fldCharType="separate"/>
            </w:r>
            <w:r w:rsidR="00552943">
              <w:rPr>
                <w:noProof/>
                <w:webHidden/>
                <w:sz w:val="20"/>
                <w:szCs w:val="20"/>
              </w:rPr>
              <w:t>9</w:t>
            </w:r>
            <w:r w:rsidRPr="00C37B11">
              <w:rPr>
                <w:noProof/>
                <w:webHidden/>
                <w:sz w:val="20"/>
                <w:szCs w:val="20"/>
              </w:rPr>
              <w:fldChar w:fldCharType="end"/>
            </w:r>
          </w:hyperlink>
        </w:p>
        <w:p w14:paraId="50DDB517" w14:textId="1A9FC48A" w:rsidR="00C37B11" w:rsidRPr="00C37B11" w:rsidRDefault="00C37B11">
          <w:pPr>
            <w:pStyle w:val="Obsah2"/>
            <w:tabs>
              <w:tab w:val="left" w:pos="960"/>
              <w:tab w:val="right" w:pos="10188"/>
            </w:tabs>
            <w:rPr>
              <w:rFonts w:asciiTheme="minorHAnsi" w:eastAsiaTheme="minorEastAsia" w:hAnsiTheme="minorHAnsi" w:cstheme="minorBidi"/>
              <w:noProof/>
              <w:kern w:val="2"/>
              <w14:ligatures w14:val="standardContextual"/>
            </w:rPr>
          </w:pPr>
          <w:hyperlink w:anchor="_Toc185319828" w:history="1">
            <w:r w:rsidRPr="00C37B11">
              <w:rPr>
                <w:rStyle w:val="Hypertextovodkaz"/>
                <w:rFonts w:ascii="Bahnschrift" w:eastAsia="Bahnschrift" w:hAnsi="Bahnschrift" w:cs="Bahnschrift"/>
                <w:noProof/>
                <w:sz w:val="20"/>
                <w:szCs w:val="20"/>
              </w:rPr>
              <w:t>1.3.</w:t>
            </w:r>
            <w:r w:rsidRPr="00C37B11">
              <w:rPr>
                <w:rFonts w:asciiTheme="minorHAnsi" w:eastAsiaTheme="minorEastAsia" w:hAnsiTheme="minorHAnsi" w:cstheme="minorBidi"/>
                <w:noProof/>
                <w:kern w:val="2"/>
                <w14:ligatures w14:val="standardContextual"/>
              </w:rPr>
              <w:tab/>
            </w:r>
            <w:r w:rsidRPr="00C37B11">
              <w:rPr>
                <w:rStyle w:val="Hypertextovodkaz"/>
                <w:rFonts w:ascii="Bahnschrift" w:eastAsia="Bahnschrift" w:hAnsi="Bahnschrift" w:cs="Bahnschrift"/>
                <w:noProof/>
                <w:sz w:val="20"/>
                <w:szCs w:val="20"/>
              </w:rPr>
              <w:t>Veřejná infrastruktura</w:t>
            </w:r>
            <w:r w:rsidRPr="00C37B11">
              <w:rPr>
                <w:noProof/>
                <w:webHidden/>
                <w:sz w:val="20"/>
                <w:szCs w:val="20"/>
              </w:rPr>
              <w:tab/>
            </w:r>
            <w:r w:rsidRPr="00C37B11">
              <w:rPr>
                <w:noProof/>
                <w:webHidden/>
                <w:sz w:val="20"/>
                <w:szCs w:val="20"/>
              </w:rPr>
              <w:fldChar w:fldCharType="begin"/>
            </w:r>
            <w:r w:rsidRPr="00C37B11">
              <w:rPr>
                <w:noProof/>
                <w:webHidden/>
                <w:sz w:val="20"/>
                <w:szCs w:val="20"/>
              </w:rPr>
              <w:instrText xml:space="preserve"> PAGEREF _Toc185319828 \h </w:instrText>
            </w:r>
            <w:r w:rsidRPr="00C37B11">
              <w:rPr>
                <w:noProof/>
                <w:webHidden/>
                <w:sz w:val="20"/>
                <w:szCs w:val="20"/>
              </w:rPr>
            </w:r>
            <w:r w:rsidRPr="00C37B11">
              <w:rPr>
                <w:noProof/>
                <w:webHidden/>
                <w:sz w:val="20"/>
                <w:szCs w:val="20"/>
              </w:rPr>
              <w:fldChar w:fldCharType="separate"/>
            </w:r>
            <w:r w:rsidR="00552943">
              <w:rPr>
                <w:noProof/>
                <w:webHidden/>
                <w:sz w:val="20"/>
                <w:szCs w:val="20"/>
              </w:rPr>
              <w:t>16</w:t>
            </w:r>
            <w:r w:rsidRPr="00C37B11">
              <w:rPr>
                <w:noProof/>
                <w:webHidden/>
                <w:sz w:val="20"/>
                <w:szCs w:val="20"/>
              </w:rPr>
              <w:fldChar w:fldCharType="end"/>
            </w:r>
          </w:hyperlink>
        </w:p>
        <w:p w14:paraId="6479168F" w14:textId="0245450C" w:rsidR="00C37B11" w:rsidRPr="00C37B11" w:rsidRDefault="00C37B11">
          <w:pPr>
            <w:pStyle w:val="Obsah3"/>
            <w:tabs>
              <w:tab w:val="left" w:pos="1200"/>
              <w:tab w:val="right" w:pos="10188"/>
            </w:tabs>
            <w:rPr>
              <w:rFonts w:asciiTheme="minorHAnsi" w:eastAsiaTheme="minorEastAsia" w:hAnsiTheme="minorHAnsi" w:cstheme="minorBidi"/>
              <w:noProof/>
              <w:kern w:val="2"/>
              <w14:ligatures w14:val="standardContextual"/>
            </w:rPr>
          </w:pPr>
          <w:hyperlink w:anchor="_Toc185319829" w:history="1">
            <w:r w:rsidRPr="00C37B11">
              <w:rPr>
                <w:rStyle w:val="Hypertextovodkaz"/>
                <w:rFonts w:ascii="Bahnschrift" w:eastAsia="Bahnschrift" w:hAnsi="Bahnschrift" w:cs="Bahnschrift"/>
                <w:noProof/>
                <w:sz w:val="20"/>
                <w:szCs w:val="20"/>
              </w:rPr>
              <w:t>1.3.1.</w:t>
            </w:r>
            <w:r w:rsidRPr="00C37B11">
              <w:rPr>
                <w:rFonts w:asciiTheme="minorHAnsi" w:eastAsiaTheme="minorEastAsia" w:hAnsiTheme="minorHAnsi" w:cstheme="minorBidi"/>
                <w:noProof/>
                <w:kern w:val="2"/>
                <w14:ligatures w14:val="standardContextual"/>
              </w:rPr>
              <w:tab/>
            </w:r>
            <w:r w:rsidRPr="00C37B11">
              <w:rPr>
                <w:rStyle w:val="Hypertextovodkaz"/>
                <w:rFonts w:ascii="Bahnschrift" w:eastAsia="Bahnschrift" w:hAnsi="Bahnschrift" w:cs="Bahnschrift"/>
                <w:noProof/>
                <w:sz w:val="20"/>
                <w:szCs w:val="20"/>
              </w:rPr>
              <w:t>Technická infrastruktura</w:t>
            </w:r>
            <w:r w:rsidRPr="00C37B11">
              <w:rPr>
                <w:noProof/>
                <w:webHidden/>
                <w:sz w:val="20"/>
                <w:szCs w:val="20"/>
              </w:rPr>
              <w:tab/>
            </w:r>
            <w:r w:rsidRPr="00C37B11">
              <w:rPr>
                <w:noProof/>
                <w:webHidden/>
                <w:sz w:val="20"/>
                <w:szCs w:val="20"/>
              </w:rPr>
              <w:fldChar w:fldCharType="begin"/>
            </w:r>
            <w:r w:rsidRPr="00C37B11">
              <w:rPr>
                <w:noProof/>
                <w:webHidden/>
                <w:sz w:val="20"/>
                <w:szCs w:val="20"/>
              </w:rPr>
              <w:instrText xml:space="preserve"> PAGEREF _Toc185319829 \h </w:instrText>
            </w:r>
            <w:r w:rsidRPr="00C37B11">
              <w:rPr>
                <w:noProof/>
                <w:webHidden/>
                <w:sz w:val="20"/>
                <w:szCs w:val="20"/>
              </w:rPr>
            </w:r>
            <w:r w:rsidRPr="00C37B11">
              <w:rPr>
                <w:noProof/>
                <w:webHidden/>
                <w:sz w:val="20"/>
                <w:szCs w:val="20"/>
              </w:rPr>
              <w:fldChar w:fldCharType="separate"/>
            </w:r>
            <w:r w:rsidR="00552943">
              <w:rPr>
                <w:noProof/>
                <w:webHidden/>
                <w:sz w:val="20"/>
                <w:szCs w:val="20"/>
              </w:rPr>
              <w:t>17</w:t>
            </w:r>
            <w:r w:rsidRPr="00C37B11">
              <w:rPr>
                <w:noProof/>
                <w:webHidden/>
                <w:sz w:val="20"/>
                <w:szCs w:val="20"/>
              </w:rPr>
              <w:fldChar w:fldCharType="end"/>
            </w:r>
          </w:hyperlink>
        </w:p>
        <w:p w14:paraId="146358AC" w14:textId="7FA49C22" w:rsidR="00C37B11" w:rsidRPr="00C37B11" w:rsidRDefault="00C37B11">
          <w:pPr>
            <w:pStyle w:val="Obsah3"/>
            <w:tabs>
              <w:tab w:val="left" w:pos="1200"/>
              <w:tab w:val="right" w:pos="10188"/>
            </w:tabs>
            <w:rPr>
              <w:rFonts w:asciiTheme="minorHAnsi" w:eastAsiaTheme="minorEastAsia" w:hAnsiTheme="minorHAnsi" w:cstheme="minorBidi"/>
              <w:noProof/>
              <w:kern w:val="2"/>
              <w14:ligatures w14:val="standardContextual"/>
            </w:rPr>
          </w:pPr>
          <w:hyperlink w:anchor="_Toc185319830" w:history="1">
            <w:r w:rsidRPr="00C37B11">
              <w:rPr>
                <w:rStyle w:val="Hypertextovodkaz"/>
                <w:rFonts w:ascii="Bahnschrift" w:eastAsia="Bahnschrift" w:hAnsi="Bahnschrift" w:cs="Bahnschrift"/>
                <w:noProof/>
                <w:sz w:val="20"/>
                <w:szCs w:val="20"/>
              </w:rPr>
              <w:t>1.3.2.</w:t>
            </w:r>
            <w:r w:rsidRPr="00C37B11">
              <w:rPr>
                <w:rFonts w:asciiTheme="minorHAnsi" w:eastAsiaTheme="minorEastAsia" w:hAnsiTheme="minorHAnsi" w:cstheme="minorBidi"/>
                <w:noProof/>
                <w:kern w:val="2"/>
                <w14:ligatures w14:val="standardContextual"/>
              </w:rPr>
              <w:tab/>
            </w:r>
            <w:r w:rsidRPr="00C37B11">
              <w:rPr>
                <w:rStyle w:val="Hypertextovodkaz"/>
                <w:rFonts w:ascii="Bahnschrift" w:eastAsia="Bahnschrift" w:hAnsi="Bahnschrift" w:cs="Bahnschrift"/>
                <w:noProof/>
                <w:sz w:val="20"/>
                <w:szCs w:val="20"/>
              </w:rPr>
              <w:t>Dopravní infrastruktura</w:t>
            </w:r>
            <w:r w:rsidRPr="00C37B11">
              <w:rPr>
                <w:noProof/>
                <w:webHidden/>
                <w:sz w:val="20"/>
                <w:szCs w:val="20"/>
              </w:rPr>
              <w:tab/>
            </w:r>
            <w:r w:rsidRPr="00C37B11">
              <w:rPr>
                <w:noProof/>
                <w:webHidden/>
                <w:sz w:val="20"/>
                <w:szCs w:val="20"/>
              </w:rPr>
              <w:fldChar w:fldCharType="begin"/>
            </w:r>
            <w:r w:rsidRPr="00C37B11">
              <w:rPr>
                <w:noProof/>
                <w:webHidden/>
                <w:sz w:val="20"/>
                <w:szCs w:val="20"/>
              </w:rPr>
              <w:instrText xml:space="preserve"> PAGEREF _Toc185319830 \h </w:instrText>
            </w:r>
            <w:r w:rsidRPr="00C37B11">
              <w:rPr>
                <w:noProof/>
                <w:webHidden/>
                <w:sz w:val="20"/>
                <w:szCs w:val="20"/>
              </w:rPr>
            </w:r>
            <w:r w:rsidRPr="00C37B11">
              <w:rPr>
                <w:noProof/>
                <w:webHidden/>
                <w:sz w:val="20"/>
                <w:szCs w:val="20"/>
              </w:rPr>
              <w:fldChar w:fldCharType="separate"/>
            </w:r>
            <w:r w:rsidR="00552943">
              <w:rPr>
                <w:noProof/>
                <w:webHidden/>
                <w:sz w:val="20"/>
                <w:szCs w:val="20"/>
              </w:rPr>
              <w:t>21</w:t>
            </w:r>
            <w:r w:rsidRPr="00C37B11">
              <w:rPr>
                <w:noProof/>
                <w:webHidden/>
                <w:sz w:val="20"/>
                <w:szCs w:val="20"/>
              </w:rPr>
              <w:fldChar w:fldCharType="end"/>
            </w:r>
          </w:hyperlink>
        </w:p>
        <w:p w14:paraId="424D8777" w14:textId="45221C93" w:rsidR="00C37B11" w:rsidRPr="00C37B11" w:rsidRDefault="00C37B11">
          <w:pPr>
            <w:pStyle w:val="Obsah2"/>
            <w:tabs>
              <w:tab w:val="left" w:pos="960"/>
              <w:tab w:val="right" w:pos="10188"/>
            </w:tabs>
            <w:rPr>
              <w:rFonts w:asciiTheme="minorHAnsi" w:eastAsiaTheme="minorEastAsia" w:hAnsiTheme="minorHAnsi" w:cstheme="minorBidi"/>
              <w:noProof/>
              <w:kern w:val="2"/>
              <w14:ligatures w14:val="standardContextual"/>
            </w:rPr>
          </w:pPr>
          <w:hyperlink w:anchor="_Toc185319831" w:history="1">
            <w:r w:rsidRPr="00C37B11">
              <w:rPr>
                <w:rStyle w:val="Hypertextovodkaz"/>
                <w:rFonts w:ascii="Bahnschrift" w:eastAsia="Bahnschrift" w:hAnsi="Bahnschrift" w:cs="Bahnschrift"/>
                <w:noProof/>
                <w:sz w:val="20"/>
                <w:szCs w:val="20"/>
              </w:rPr>
              <w:t>1.4.</w:t>
            </w:r>
            <w:r w:rsidRPr="00C37B11">
              <w:rPr>
                <w:rFonts w:asciiTheme="minorHAnsi" w:eastAsiaTheme="minorEastAsia" w:hAnsiTheme="minorHAnsi" w:cstheme="minorBidi"/>
                <w:noProof/>
                <w:kern w:val="2"/>
                <w14:ligatures w14:val="standardContextual"/>
              </w:rPr>
              <w:tab/>
            </w:r>
            <w:r w:rsidRPr="00C37B11">
              <w:rPr>
                <w:rStyle w:val="Hypertextovodkaz"/>
                <w:rFonts w:ascii="Bahnschrift" w:eastAsia="Bahnschrift" w:hAnsi="Bahnschrift" w:cs="Bahnschrift"/>
                <w:noProof/>
                <w:sz w:val="20"/>
                <w:szCs w:val="20"/>
              </w:rPr>
              <w:t>Občanská vybavenost</w:t>
            </w:r>
            <w:r w:rsidRPr="00C37B11">
              <w:rPr>
                <w:noProof/>
                <w:webHidden/>
                <w:sz w:val="20"/>
                <w:szCs w:val="20"/>
              </w:rPr>
              <w:tab/>
            </w:r>
            <w:r w:rsidRPr="00C37B11">
              <w:rPr>
                <w:noProof/>
                <w:webHidden/>
                <w:sz w:val="20"/>
                <w:szCs w:val="20"/>
              </w:rPr>
              <w:fldChar w:fldCharType="begin"/>
            </w:r>
            <w:r w:rsidRPr="00C37B11">
              <w:rPr>
                <w:noProof/>
                <w:webHidden/>
                <w:sz w:val="20"/>
                <w:szCs w:val="20"/>
              </w:rPr>
              <w:instrText xml:space="preserve"> PAGEREF _Toc185319831 \h </w:instrText>
            </w:r>
            <w:r w:rsidRPr="00C37B11">
              <w:rPr>
                <w:noProof/>
                <w:webHidden/>
                <w:sz w:val="20"/>
                <w:szCs w:val="20"/>
              </w:rPr>
            </w:r>
            <w:r w:rsidRPr="00C37B11">
              <w:rPr>
                <w:noProof/>
                <w:webHidden/>
                <w:sz w:val="20"/>
                <w:szCs w:val="20"/>
              </w:rPr>
              <w:fldChar w:fldCharType="separate"/>
            </w:r>
            <w:r w:rsidR="00552943">
              <w:rPr>
                <w:noProof/>
                <w:webHidden/>
                <w:sz w:val="20"/>
                <w:szCs w:val="20"/>
              </w:rPr>
              <w:t>27</w:t>
            </w:r>
            <w:r w:rsidRPr="00C37B11">
              <w:rPr>
                <w:noProof/>
                <w:webHidden/>
                <w:sz w:val="20"/>
                <w:szCs w:val="20"/>
              </w:rPr>
              <w:fldChar w:fldCharType="end"/>
            </w:r>
          </w:hyperlink>
        </w:p>
        <w:p w14:paraId="3352B6EC" w14:textId="7F5C6C87" w:rsidR="00C37B11" w:rsidRPr="00C37B11" w:rsidRDefault="00C37B11">
          <w:pPr>
            <w:pStyle w:val="Obsah3"/>
            <w:tabs>
              <w:tab w:val="left" w:pos="1200"/>
              <w:tab w:val="right" w:pos="10188"/>
            </w:tabs>
            <w:rPr>
              <w:rFonts w:asciiTheme="minorHAnsi" w:eastAsiaTheme="minorEastAsia" w:hAnsiTheme="minorHAnsi" w:cstheme="minorBidi"/>
              <w:noProof/>
              <w:kern w:val="2"/>
              <w14:ligatures w14:val="standardContextual"/>
            </w:rPr>
          </w:pPr>
          <w:hyperlink w:anchor="_Toc185319832" w:history="1">
            <w:r w:rsidRPr="00C37B11">
              <w:rPr>
                <w:rStyle w:val="Hypertextovodkaz"/>
                <w:rFonts w:ascii="Bahnschrift" w:eastAsia="Bahnschrift" w:hAnsi="Bahnschrift" w:cs="Bahnschrift"/>
                <w:noProof/>
                <w:sz w:val="20"/>
                <w:szCs w:val="20"/>
              </w:rPr>
              <w:t>1.4.1.</w:t>
            </w:r>
            <w:r w:rsidRPr="00C37B11">
              <w:rPr>
                <w:rFonts w:asciiTheme="minorHAnsi" w:eastAsiaTheme="minorEastAsia" w:hAnsiTheme="minorHAnsi" w:cstheme="minorBidi"/>
                <w:noProof/>
                <w:kern w:val="2"/>
                <w14:ligatures w14:val="standardContextual"/>
              </w:rPr>
              <w:tab/>
            </w:r>
            <w:r w:rsidRPr="00C37B11">
              <w:rPr>
                <w:rStyle w:val="Hypertextovodkaz"/>
                <w:rFonts w:ascii="Bahnschrift" w:eastAsia="Bahnschrift" w:hAnsi="Bahnschrift" w:cs="Bahnschrift"/>
                <w:noProof/>
                <w:sz w:val="20"/>
                <w:szCs w:val="20"/>
              </w:rPr>
              <w:t>Služby v obci</w:t>
            </w:r>
            <w:r w:rsidRPr="00C37B11">
              <w:rPr>
                <w:noProof/>
                <w:webHidden/>
                <w:sz w:val="20"/>
                <w:szCs w:val="20"/>
              </w:rPr>
              <w:tab/>
            </w:r>
            <w:r w:rsidRPr="00C37B11">
              <w:rPr>
                <w:noProof/>
                <w:webHidden/>
                <w:sz w:val="20"/>
                <w:szCs w:val="20"/>
              </w:rPr>
              <w:fldChar w:fldCharType="begin"/>
            </w:r>
            <w:r w:rsidRPr="00C37B11">
              <w:rPr>
                <w:noProof/>
                <w:webHidden/>
                <w:sz w:val="20"/>
                <w:szCs w:val="20"/>
              </w:rPr>
              <w:instrText xml:space="preserve"> PAGEREF _Toc185319832 \h </w:instrText>
            </w:r>
            <w:r w:rsidRPr="00C37B11">
              <w:rPr>
                <w:noProof/>
                <w:webHidden/>
                <w:sz w:val="20"/>
                <w:szCs w:val="20"/>
              </w:rPr>
            </w:r>
            <w:r w:rsidRPr="00C37B11">
              <w:rPr>
                <w:noProof/>
                <w:webHidden/>
                <w:sz w:val="20"/>
                <w:szCs w:val="20"/>
              </w:rPr>
              <w:fldChar w:fldCharType="separate"/>
            </w:r>
            <w:r w:rsidR="00552943">
              <w:rPr>
                <w:noProof/>
                <w:webHidden/>
                <w:sz w:val="20"/>
                <w:szCs w:val="20"/>
              </w:rPr>
              <w:t>27</w:t>
            </w:r>
            <w:r w:rsidRPr="00C37B11">
              <w:rPr>
                <w:noProof/>
                <w:webHidden/>
                <w:sz w:val="20"/>
                <w:szCs w:val="20"/>
              </w:rPr>
              <w:fldChar w:fldCharType="end"/>
            </w:r>
          </w:hyperlink>
        </w:p>
        <w:p w14:paraId="07405BA5" w14:textId="3303EB66" w:rsidR="00C37B11" w:rsidRPr="00C37B11" w:rsidRDefault="00C37B11">
          <w:pPr>
            <w:pStyle w:val="Obsah3"/>
            <w:tabs>
              <w:tab w:val="left" w:pos="1200"/>
              <w:tab w:val="right" w:pos="10188"/>
            </w:tabs>
            <w:rPr>
              <w:rFonts w:asciiTheme="minorHAnsi" w:eastAsiaTheme="minorEastAsia" w:hAnsiTheme="minorHAnsi" w:cstheme="minorBidi"/>
              <w:noProof/>
              <w:kern w:val="2"/>
              <w14:ligatures w14:val="standardContextual"/>
            </w:rPr>
          </w:pPr>
          <w:hyperlink w:anchor="_Toc185319833" w:history="1">
            <w:r w:rsidRPr="00C37B11">
              <w:rPr>
                <w:rStyle w:val="Hypertextovodkaz"/>
                <w:rFonts w:ascii="Bahnschrift" w:eastAsia="Bahnschrift" w:hAnsi="Bahnschrift" w:cs="Bahnschrift"/>
                <w:noProof/>
                <w:sz w:val="20"/>
                <w:szCs w:val="20"/>
              </w:rPr>
              <w:t>1.4.2.</w:t>
            </w:r>
            <w:r w:rsidRPr="00C37B11">
              <w:rPr>
                <w:rFonts w:asciiTheme="minorHAnsi" w:eastAsiaTheme="minorEastAsia" w:hAnsiTheme="minorHAnsi" w:cstheme="minorBidi"/>
                <w:noProof/>
                <w:kern w:val="2"/>
                <w14:ligatures w14:val="standardContextual"/>
              </w:rPr>
              <w:tab/>
            </w:r>
            <w:r w:rsidRPr="00C37B11">
              <w:rPr>
                <w:rStyle w:val="Hypertextovodkaz"/>
                <w:rFonts w:ascii="Bahnschrift" w:eastAsia="Bahnschrift" w:hAnsi="Bahnschrift" w:cs="Bahnschrift"/>
                <w:noProof/>
                <w:sz w:val="20"/>
                <w:szCs w:val="20"/>
              </w:rPr>
              <w:t>Komunikace s veřejností</w:t>
            </w:r>
            <w:r w:rsidRPr="00C37B11">
              <w:rPr>
                <w:noProof/>
                <w:webHidden/>
                <w:sz w:val="20"/>
                <w:szCs w:val="20"/>
              </w:rPr>
              <w:tab/>
            </w:r>
            <w:r w:rsidRPr="00C37B11">
              <w:rPr>
                <w:noProof/>
                <w:webHidden/>
                <w:sz w:val="20"/>
                <w:szCs w:val="20"/>
              </w:rPr>
              <w:fldChar w:fldCharType="begin"/>
            </w:r>
            <w:r w:rsidRPr="00C37B11">
              <w:rPr>
                <w:noProof/>
                <w:webHidden/>
                <w:sz w:val="20"/>
                <w:szCs w:val="20"/>
              </w:rPr>
              <w:instrText xml:space="preserve"> PAGEREF _Toc185319833 \h </w:instrText>
            </w:r>
            <w:r w:rsidRPr="00C37B11">
              <w:rPr>
                <w:noProof/>
                <w:webHidden/>
                <w:sz w:val="20"/>
                <w:szCs w:val="20"/>
              </w:rPr>
            </w:r>
            <w:r w:rsidRPr="00C37B11">
              <w:rPr>
                <w:noProof/>
                <w:webHidden/>
                <w:sz w:val="20"/>
                <w:szCs w:val="20"/>
              </w:rPr>
              <w:fldChar w:fldCharType="separate"/>
            </w:r>
            <w:r w:rsidR="00552943">
              <w:rPr>
                <w:noProof/>
                <w:webHidden/>
                <w:sz w:val="20"/>
                <w:szCs w:val="20"/>
              </w:rPr>
              <w:t>28</w:t>
            </w:r>
            <w:r w:rsidRPr="00C37B11">
              <w:rPr>
                <w:noProof/>
                <w:webHidden/>
                <w:sz w:val="20"/>
                <w:szCs w:val="20"/>
              </w:rPr>
              <w:fldChar w:fldCharType="end"/>
            </w:r>
          </w:hyperlink>
        </w:p>
        <w:p w14:paraId="4B088F99" w14:textId="660C4222" w:rsidR="00C37B11" w:rsidRPr="00C37B11" w:rsidRDefault="00C37B11">
          <w:pPr>
            <w:pStyle w:val="Obsah3"/>
            <w:tabs>
              <w:tab w:val="left" w:pos="1200"/>
              <w:tab w:val="right" w:pos="10188"/>
            </w:tabs>
            <w:rPr>
              <w:rFonts w:asciiTheme="minorHAnsi" w:eastAsiaTheme="minorEastAsia" w:hAnsiTheme="minorHAnsi" w:cstheme="minorBidi"/>
              <w:noProof/>
              <w:kern w:val="2"/>
              <w14:ligatures w14:val="standardContextual"/>
            </w:rPr>
          </w:pPr>
          <w:hyperlink w:anchor="_Toc185319834" w:history="1">
            <w:r w:rsidRPr="00C37B11">
              <w:rPr>
                <w:rStyle w:val="Hypertextovodkaz"/>
                <w:rFonts w:ascii="Bahnschrift" w:eastAsia="Bahnschrift" w:hAnsi="Bahnschrift" w:cs="Bahnschrift"/>
                <w:noProof/>
                <w:sz w:val="20"/>
                <w:szCs w:val="20"/>
              </w:rPr>
              <w:t>1.4.3.</w:t>
            </w:r>
            <w:r w:rsidRPr="00C37B11">
              <w:rPr>
                <w:rFonts w:asciiTheme="minorHAnsi" w:eastAsiaTheme="minorEastAsia" w:hAnsiTheme="minorHAnsi" w:cstheme="minorBidi"/>
                <w:noProof/>
                <w:kern w:val="2"/>
                <w14:ligatures w14:val="standardContextual"/>
              </w:rPr>
              <w:tab/>
            </w:r>
            <w:r w:rsidRPr="00C37B11">
              <w:rPr>
                <w:rStyle w:val="Hypertextovodkaz"/>
                <w:rFonts w:ascii="Bahnschrift" w:eastAsia="Bahnschrift" w:hAnsi="Bahnschrift" w:cs="Bahnschrift"/>
                <w:noProof/>
                <w:sz w:val="20"/>
                <w:szCs w:val="20"/>
              </w:rPr>
              <w:t>Vzdělávací infrastruktura</w:t>
            </w:r>
            <w:r w:rsidRPr="00C37B11">
              <w:rPr>
                <w:noProof/>
                <w:webHidden/>
                <w:sz w:val="20"/>
                <w:szCs w:val="20"/>
              </w:rPr>
              <w:tab/>
            </w:r>
            <w:r w:rsidRPr="00C37B11">
              <w:rPr>
                <w:noProof/>
                <w:webHidden/>
                <w:sz w:val="20"/>
                <w:szCs w:val="20"/>
              </w:rPr>
              <w:fldChar w:fldCharType="begin"/>
            </w:r>
            <w:r w:rsidRPr="00C37B11">
              <w:rPr>
                <w:noProof/>
                <w:webHidden/>
                <w:sz w:val="20"/>
                <w:szCs w:val="20"/>
              </w:rPr>
              <w:instrText xml:space="preserve"> PAGEREF _Toc185319834 \h </w:instrText>
            </w:r>
            <w:r w:rsidRPr="00C37B11">
              <w:rPr>
                <w:noProof/>
                <w:webHidden/>
                <w:sz w:val="20"/>
                <w:szCs w:val="20"/>
              </w:rPr>
            </w:r>
            <w:r w:rsidRPr="00C37B11">
              <w:rPr>
                <w:noProof/>
                <w:webHidden/>
                <w:sz w:val="20"/>
                <w:szCs w:val="20"/>
              </w:rPr>
              <w:fldChar w:fldCharType="separate"/>
            </w:r>
            <w:r w:rsidR="00552943">
              <w:rPr>
                <w:noProof/>
                <w:webHidden/>
                <w:sz w:val="20"/>
                <w:szCs w:val="20"/>
              </w:rPr>
              <w:t>29</w:t>
            </w:r>
            <w:r w:rsidRPr="00C37B11">
              <w:rPr>
                <w:noProof/>
                <w:webHidden/>
                <w:sz w:val="20"/>
                <w:szCs w:val="20"/>
              </w:rPr>
              <w:fldChar w:fldCharType="end"/>
            </w:r>
          </w:hyperlink>
        </w:p>
        <w:p w14:paraId="2279C570" w14:textId="077CA758" w:rsidR="00C37B11" w:rsidRPr="00C37B11" w:rsidRDefault="00C37B11">
          <w:pPr>
            <w:pStyle w:val="Obsah3"/>
            <w:tabs>
              <w:tab w:val="left" w:pos="1200"/>
              <w:tab w:val="right" w:pos="10188"/>
            </w:tabs>
            <w:rPr>
              <w:rFonts w:asciiTheme="minorHAnsi" w:eastAsiaTheme="minorEastAsia" w:hAnsiTheme="minorHAnsi" w:cstheme="minorBidi"/>
              <w:noProof/>
              <w:kern w:val="2"/>
              <w14:ligatures w14:val="standardContextual"/>
            </w:rPr>
          </w:pPr>
          <w:hyperlink w:anchor="_Toc185319835" w:history="1">
            <w:r w:rsidRPr="00C37B11">
              <w:rPr>
                <w:rStyle w:val="Hypertextovodkaz"/>
                <w:rFonts w:ascii="Bahnschrift" w:eastAsia="Bahnschrift" w:hAnsi="Bahnschrift" w:cs="Bahnschrift"/>
                <w:noProof/>
                <w:sz w:val="20"/>
                <w:szCs w:val="20"/>
              </w:rPr>
              <w:t>1.4.4.</w:t>
            </w:r>
            <w:r w:rsidRPr="00C37B11">
              <w:rPr>
                <w:rFonts w:asciiTheme="minorHAnsi" w:eastAsiaTheme="minorEastAsia" w:hAnsiTheme="minorHAnsi" w:cstheme="minorBidi"/>
                <w:noProof/>
                <w:kern w:val="2"/>
                <w14:ligatures w14:val="standardContextual"/>
              </w:rPr>
              <w:tab/>
            </w:r>
            <w:r w:rsidRPr="00C37B11">
              <w:rPr>
                <w:rStyle w:val="Hypertextovodkaz"/>
                <w:rFonts w:ascii="Bahnschrift" w:eastAsia="Bahnschrift" w:hAnsi="Bahnschrift" w:cs="Bahnschrift"/>
                <w:noProof/>
                <w:sz w:val="20"/>
                <w:szCs w:val="20"/>
              </w:rPr>
              <w:t>Sportovní infrastruktura</w:t>
            </w:r>
            <w:r w:rsidRPr="00C37B11">
              <w:rPr>
                <w:noProof/>
                <w:webHidden/>
                <w:sz w:val="20"/>
                <w:szCs w:val="20"/>
              </w:rPr>
              <w:tab/>
            </w:r>
            <w:r w:rsidRPr="00C37B11">
              <w:rPr>
                <w:noProof/>
                <w:webHidden/>
                <w:sz w:val="20"/>
                <w:szCs w:val="20"/>
              </w:rPr>
              <w:fldChar w:fldCharType="begin"/>
            </w:r>
            <w:r w:rsidRPr="00C37B11">
              <w:rPr>
                <w:noProof/>
                <w:webHidden/>
                <w:sz w:val="20"/>
                <w:szCs w:val="20"/>
              </w:rPr>
              <w:instrText xml:space="preserve"> PAGEREF _Toc185319835 \h </w:instrText>
            </w:r>
            <w:r w:rsidRPr="00C37B11">
              <w:rPr>
                <w:noProof/>
                <w:webHidden/>
                <w:sz w:val="20"/>
                <w:szCs w:val="20"/>
              </w:rPr>
            </w:r>
            <w:r w:rsidRPr="00C37B11">
              <w:rPr>
                <w:noProof/>
                <w:webHidden/>
                <w:sz w:val="20"/>
                <w:szCs w:val="20"/>
              </w:rPr>
              <w:fldChar w:fldCharType="separate"/>
            </w:r>
            <w:r w:rsidR="00552943">
              <w:rPr>
                <w:noProof/>
                <w:webHidden/>
                <w:sz w:val="20"/>
                <w:szCs w:val="20"/>
              </w:rPr>
              <w:t>30</w:t>
            </w:r>
            <w:r w:rsidRPr="00C37B11">
              <w:rPr>
                <w:noProof/>
                <w:webHidden/>
                <w:sz w:val="20"/>
                <w:szCs w:val="20"/>
              </w:rPr>
              <w:fldChar w:fldCharType="end"/>
            </w:r>
          </w:hyperlink>
        </w:p>
        <w:p w14:paraId="34981FE5" w14:textId="4C27FFAC" w:rsidR="00C37B11" w:rsidRPr="00C37B11" w:rsidRDefault="00C37B11">
          <w:pPr>
            <w:pStyle w:val="Obsah3"/>
            <w:tabs>
              <w:tab w:val="left" w:pos="1200"/>
              <w:tab w:val="right" w:pos="10188"/>
            </w:tabs>
            <w:rPr>
              <w:rFonts w:asciiTheme="minorHAnsi" w:eastAsiaTheme="minorEastAsia" w:hAnsiTheme="minorHAnsi" w:cstheme="minorBidi"/>
              <w:noProof/>
              <w:kern w:val="2"/>
              <w14:ligatures w14:val="standardContextual"/>
            </w:rPr>
          </w:pPr>
          <w:hyperlink w:anchor="_Toc185319836" w:history="1">
            <w:r w:rsidRPr="00C37B11">
              <w:rPr>
                <w:rStyle w:val="Hypertextovodkaz"/>
                <w:rFonts w:ascii="Bahnschrift" w:eastAsia="Bahnschrift" w:hAnsi="Bahnschrift" w:cs="Bahnschrift"/>
                <w:noProof/>
                <w:sz w:val="20"/>
                <w:szCs w:val="20"/>
              </w:rPr>
              <w:t>1.4.5.</w:t>
            </w:r>
            <w:r w:rsidRPr="00C37B11">
              <w:rPr>
                <w:rFonts w:asciiTheme="minorHAnsi" w:eastAsiaTheme="minorEastAsia" w:hAnsiTheme="minorHAnsi" w:cstheme="minorBidi"/>
                <w:noProof/>
                <w:kern w:val="2"/>
                <w14:ligatures w14:val="standardContextual"/>
              </w:rPr>
              <w:tab/>
            </w:r>
            <w:r w:rsidRPr="00C37B11">
              <w:rPr>
                <w:rStyle w:val="Hypertextovodkaz"/>
                <w:rFonts w:ascii="Bahnschrift" w:eastAsia="Bahnschrift" w:hAnsi="Bahnschrift" w:cs="Bahnschrift"/>
                <w:noProof/>
                <w:sz w:val="20"/>
                <w:szCs w:val="20"/>
              </w:rPr>
              <w:t>Kulturní a společenská infrastruktura</w:t>
            </w:r>
            <w:r w:rsidRPr="00C37B11">
              <w:rPr>
                <w:noProof/>
                <w:webHidden/>
                <w:sz w:val="20"/>
                <w:szCs w:val="20"/>
              </w:rPr>
              <w:tab/>
            </w:r>
            <w:r w:rsidRPr="00C37B11">
              <w:rPr>
                <w:noProof/>
                <w:webHidden/>
                <w:sz w:val="20"/>
                <w:szCs w:val="20"/>
              </w:rPr>
              <w:fldChar w:fldCharType="begin"/>
            </w:r>
            <w:r w:rsidRPr="00C37B11">
              <w:rPr>
                <w:noProof/>
                <w:webHidden/>
                <w:sz w:val="20"/>
                <w:szCs w:val="20"/>
              </w:rPr>
              <w:instrText xml:space="preserve"> PAGEREF _Toc185319836 \h </w:instrText>
            </w:r>
            <w:r w:rsidRPr="00C37B11">
              <w:rPr>
                <w:noProof/>
                <w:webHidden/>
                <w:sz w:val="20"/>
                <w:szCs w:val="20"/>
              </w:rPr>
            </w:r>
            <w:r w:rsidRPr="00C37B11">
              <w:rPr>
                <w:noProof/>
                <w:webHidden/>
                <w:sz w:val="20"/>
                <w:szCs w:val="20"/>
              </w:rPr>
              <w:fldChar w:fldCharType="separate"/>
            </w:r>
            <w:r w:rsidR="00552943">
              <w:rPr>
                <w:noProof/>
                <w:webHidden/>
                <w:sz w:val="20"/>
                <w:szCs w:val="20"/>
              </w:rPr>
              <w:t>30</w:t>
            </w:r>
            <w:r w:rsidRPr="00C37B11">
              <w:rPr>
                <w:noProof/>
                <w:webHidden/>
                <w:sz w:val="20"/>
                <w:szCs w:val="20"/>
              </w:rPr>
              <w:fldChar w:fldCharType="end"/>
            </w:r>
          </w:hyperlink>
        </w:p>
        <w:p w14:paraId="4B0C7599" w14:textId="4854CFC5" w:rsidR="00C37B11" w:rsidRPr="00C37B11" w:rsidRDefault="00C37B11">
          <w:pPr>
            <w:pStyle w:val="Obsah3"/>
            <w:tabs>
              <w:tab w:val="left" w:pos="1200"/>
              <w:tab w:val="right" w:pos="10188"/>
            </w:tabs>
            <w:rPr>
              <w:rFonts w:asciiTheme="minorHAnsi" w:eastAsiaTheme="minorEastAsia" w:hAnsiTheme="minorHAnsi" w:cstheme="minorBidi"/>
              <w:noProof/>
              <w:kern w:val="2"/>
              <w14:ligatures w14:val="standardContextual"/>
            </w:rPr>
          </w:pPr>
          <w:hyperlink w:anchor="_Toc185319837" w:history="1">
            <w:r w:rsidRPr="00C37B11">
              <w:rPr>
                <w:rStyle w:val="Hypertextovodkaz"/>
                <w:rFonts w:ascii="Bahnschrift" w:eastAsia="Bahnschrift" w:hAnsi="Bahnschrift" w:cs="Bahnschrift"/>
                <w:noProof/>
                <w:sz w:val="20"/>
                <w:szCs w:val="20"/>
              </w:rPr>
              <w:t>1.4.6.</w:t>
            </w:r>
            <w:r w:rsidRPr="00C37B11">
              <w:rPr>
                <w:rFonts w:asciiTheme="minorHAnsi" w:eastAsiaTheme="minorEastAsia" w:hAnsiTheme="minorHAnsi" w:cstheme="minorBidi"/>
                <w:noProof/>
                <w:kern w:val="2"/>
                <w14:ligatures w14:val="standardContextual"/>
              </w:rPr>
              <w:tab/>
            </w:r>
            <w:r w:rsidRPr="00C37B11">
              <w:rPr>
                <w:rStyle w:val="Hypertextovodkaz"/>
                <w:rFonts w:ascii="Bahnschrift" w:eastAsia="Bahnschrift" w:hAnsi="Bahnschrift" w:cs="Bahnschrift"/>
                <w:noProof/>
                <w:sz w:val="20"/>
                <w:szCs w:val="20"/>
              </w:rPr>
              <w:t>Sociální služby</w:t>
            </w:r>
            <w:r w:rsidRPr="00C37B11">
              <w:rPr>
                <w:noProof/>
                <w:webHidden/>
                <w:sz w:val="20"/>
                <w:szCs w:val="20"/>
              </w:rPr>
              <w:tab/>
            </w:r>
            <w:r w:rsidRPr="00C37B11">
              <w:rPr>
                <w:noProof/>
                <w:webHidden/>
                <w:sz w:val="20"/>
                <w:szCs w:val="20"/>
              </w:rPr>
              <w:fldChar w:fldCharType="begin"/>
            </w:r>
            <w:r w:rsidRPr="00C37B11">
              <w:rPr>
                <w:noProof/>
                <w:webHidden/>
                <w:sz w:val="20"/>
                <w:szCs w:val="20"/>
              </w:rPr>
              <w:instrText xml:space="preserve"> PAGEREF _Toc185319837 \h </w:instrText>
            </w:r>
            <w:r w:rsidRPr="00C37B11">
              <w:rPr>
                <w:noProof/>
                <w:webHidden/>
                <w:sz w:val="20"/>
                <w:szCs w:val="20"/>
              </w:rPr>
            </w:r>
            <w:r w:rsidRPr="00C37B11">
              <w:rPr>
                <w:noProof/>
                <w:webHidden/>
                <w:sz w:val="20"/>
                <w:szCs w:val="20"/>
              </w:rPr>
              <w:fldChar w:fldCharType="separate"/>
            </w:r>
            <w:r w:rsidR="00552943">
              <w:rPr>
                <w:noProof/>
                <w:webHidden/>
                <w:sz w:val="20"/>
                <w:szCs w:val="20"/>
              </w:rPr>
              <w:t>31</w:t>
            </w:r>
            <w:r w:rsidRPr="00C37B11">
              <w:rPr>
                <w:noProof/>
                <w:webHidden/>
                <w:sz w:val="20"/>
                <w:szCs w:val="20"/>
              </w:rPr>
              <w:fldChar w:fldCharType="end"/>
            </w:r>
          </w:hyperlink>
        </w:p>
        <w:p w14:paraId="38084D84" w14:textId="1EB6526B" w:rsidR="00C37B11" w:rsidRPr="00C37B11" w:rsidRDefault="00C37B11">
          <w:pPr>
            <w:pStyle w:val="Obsah2"/>
            <w:tabs>
              <w:tab w:val="left" w:pos="960"/>
              <w:tab w:val="right" w:pos="10188"/>
            </w:tabs>
            <w:rPr>
              <w:rFonts w:asciiTheme="minorHAnsi" w:eastAsiaTheme="minorEastAsia" w:hAnsiTheme="minorHAnsi" w:cstheme="minorBidi"/>
              <w:noProof/>
              <w:kern w:val="2"/>
              <w14:ligatures w14:val="standardContextual"/>
            </w:rPr>
          </w:pPr>
          <w:hyperlink w:anchor="_Toc185319838" w:history="1">
            <w:r w:rsidRPr="00C37B11">
              <w:rPr>
                <w:rStyle w:val="Hypertextovodkaz"/>
                <w:rFonts w:ascii="Bahnschrift" w:eastAsia="Bahnschrift" w:hAnsi="Bahnschrift" w:cs="Bahnschrift"/>
                <w:noProof/>
                <w:sz w:val="20"/>
                <w:szCs w:val="20"/>
              </w:rPr>
              <w:t>1.5.</w:t>
            </w:r>
            <w:r w:rsidRPr="00C37B11">
              <w:rPr>
                <w:rFonts w:asciiTheme="minorHAnsi" w:eastAsiaTheme="minorEastAsia" w:hAnsiTheme="minorHAnsi" w:cstheme="minorBidi"/>
                <w:noProof/>
                <w:kern w:val="2"/>
                <w14:ligatures w14:val="standardContextual"/>
              </w:rPr>
              <w:tab/>
            </w:r>
            <w:r w:rsidRPr="00C37B11">
              <w:rPr>
                <w:rStyle w:val="Hypertextovodkaz"/>
                <w:rFonts w:ascii="Bahnschrift" w:eastAsia="Bahnschrift" w:hAnsi="Bahnschrift" w:cs="Bahnschrift"/>
                <w:noProof/>
                <w:sz w:val="20"/>
                <w:szCs w:val="20"/>
              </w:rPr>
              <w:t>Komunitní život</w:t>
            </w:r>
            <w:r w:rsidRPr="00C37B11">
              <w:rPr>
                <w:noProof/>
                <w:webHidden/>
                <w:sz w:val="20"/>
                <w:szCs w:val="20"/>
              </w:rPr>
              <w:tab/>
            </w:r>
            <w:r w:rsidRPr="00C37B11">
              <w:rPr>
                <w:noProof/>
                <w:webHidden/>
                <w:sz w:val="20"/>
                <w:szCs w:val="20"/>
              </w:rPr>
              <w:fldChar w:fldCharType="begin"/>
            </w:r>
            <w:r w:rsidRPr="00C37B11">
              <w:rPr>
                <w:noProof/>
                <w:webHidden/>
                <w:sz w:val="20"/>
                <w:szCs w:val="20"/>
              </w:rPr>
              <w:instrText xml:space="preserve"> PAGEREF _Toc185319838 \h </w:instrText>
            </w:r>
            <w:r w:rsidRPr="00C37B11">
              <w:rPr>
                <w:noProof/>
                <w:webHidden/>
                <w:sz w:val="20"/>
                <w:szCs w:val="20"/>
              </w:rPr>
            </w:r>
            <w:r w:rsidRPr="00C37B11">
              <w:rPr>
                <w:noProof/>
                <w:webHidden/>
                <w:sz w:val="20"/>
                <w:szCs w:val="20"/>
              </w:rPr>
              <w:fldChar w:fldCharType="separate"/>
            </w:r>
            <w:r w:rsidR="00552943">
              <w:rPr>
                <w:noProof/>
                <w:webHidden/>
                <w:sz w:val="20"/>
                <w:szCs w:val="20"/>
              </w:rPr>
              <w:t>31</w:t>
            </w:r>
            <w:r w:rsidRPr="00C37B11">
              <w:rPr>
                <w:noProof/>
                <w:webHidden/>
                <w:sz w:val="20"/>
                <w:szCs w:val="20"/>
              </w:rPr>
              <w:fldChar w:fldCharType="end"/>
            </w:r>
          </w:hyperlink>
        </w:p>
        <w:p w14:paraId="3192A01D" w14:textId="1F59480A" w:rsidR="00C37B11" w:rsidRPr="00C37B11" w:rsidRDefault="00C37B11">
          <w:pPr>
            <w:pStyle w:val="Obsah2"/>
            <w:tabs>
              <w:tab w:val="left" w:pos="960"/>
              <w:tab w:val="right" w:pos="10188"/>
            </w:tabs>
            <w:rPr>
              <w:rFonts w:asciiTheme="minorHAnsi" w:eastAsiaTheme="minorEastAsia" w:hAnsiTheme="minorHAnsi" w:cstheme="minorBidi"/>
              <w:noProof/>
              <w:kern w:val="2"/>
              <w14:ligatures w14:val="standardContextual"/>
            </w:rPr>
          </w:pPr>
          <w:hyperlink w:anchor="_Toc185319839" w:history="1">
            <w:r w:rsidRPr="00C37B11">
              <w:rPr>
                <w:rStyle w:val="Hypertextovodkaz"/>
                <w:rFonts w:ascii="Bahnschrift" w:eastAsia="Bahnschrift" w:hAnsi="Bahnschrift" w:cs="Bahnschrift"/>
                <w:noProof/>
                <w:sz w:val="20"/>
                <w:szCs w:val="20"/>
              </w:rPr>
              <w:t>1.6.</w:t>
            </w:r>
            <w:r w:rsidRPr="00C37B11">
              <w:rPr>
                <w:rFonts w:asciiTheme="minorHAnsi" w:eastAsiaTheme="minorEastAsia" w:hAnsiTheme="minorHAnsi" w:cstheme="minorBidi"/>
                <w:noProof/>
                <w:kern w:val="2"/>
                <w14:ligatures w14:val="standardContextual"/>
              </w:rPr>
              <w:tab/>
            </w:r>
            <w:r w:rsidRPr="00C37B11">
              <w:rPr>
                <w:rStyle w:val="Hypertextovodkaz"/>
                <w:rFonts w:ascii="Bahnschrift" w:eastAsia="Bahnschrift" w:hAnsi="Bahnschrift" w:cs="Bahnschrift"/>
                <w:noProof/>
                <w:sz w:val="20"/>
                <w:szCs w:val="20"/>
              </w:rPr>
              <w:t>Cestovní ruch</w:t>
            </w:r>
            <w:r w:rsidRPr="00C37B11">
              <w:rPr>
                <w:noProof/>
                <w:webHidden/>
                <w:sz w:val="20"/>
                <w:szCs w:val="20"/>
              </w:rPr>
              <w:tab/>
            </w:r>
            <w:r w:rsidRPr="00C37B11">
              <w:rPr>
                <w:noProof/>
                <w:webHidden/>
                <w:sz w:val="20"/>
                <w:szCs w:val="20"/>
              </w:rPr>
              <w:fldChar w:fldCharType="begin"/>
            </w:r>
            <w:r w:rsidRPr="00C37B11">
              <w:rPr>
                <w:noProof/>
                <w:webHidden/>
                <w:sz w:val="20"/>
                <w:szCs w:val="20"/>
              </w:rPr>
              <w:instrText xml:space="preserve"> PAGEREF _Toc185319839 \h </w:instrText>
            </w:r>
            <w:r w:rsidRPr="00C37B11">
              <w:rPr>
                <w:noProof/>
                <w:webHidden/>
                <w:sz w:val="20"/>
                <w:szCs w:val="20"/>
              </w:rPr>
            </w:r>
            <w:r w:rsidRPr="00C37B11">
              <w:rPr>
                <w:noProof/>
                <w:webHidden/>
                <w:sz w:val="20"/>
                <w:szCs w:val="20"/>
              </w:rPr>
              <w:fldChar w:fldCharType="separate"/>
            </w:r>
            <w:r w:rsidR="00552943">
              <w:rPr>
                <w:noProof/>
                <w:webHidden/>
                <w:sz w:val="20"/>
                <w:szCs w:val="20"/>
              </w:rPr>
              <w:t>32</w:t>
            </w:r>
            <w:r w:rsidRPr="00C37B11">
              <w:rPr>
                <w:noProof/>
                <w:webHidden/>
                <w:sz w:val="20"/>
                <w:szCs w:val="20"/>
              </w:rPr>
              <w:fldChar w:fldCharType="end"/>
            </w:r>
          </w:hyperlink>
        </w:p>
        <w:p w14:paraId="6115463C" w14:textId="4C46393D" w:rsidR="00C37B11" w:rsidRPr="00C37B11" w:rsidRDefault="00C37B11">
          <w:pPr>
            <w:pStyle w:val="Obsah3"/>
            <w:tabs>
              <w:tab w:val="left" w:pos="1200"/>
              <w:tab w:val="right" w:pos="10188"/>
            </w:tabs>
            <w:rPr>
              <w:rFonts w:asciiTheme="minorHAnsi" w:eastAsiaTheme="minorEastAsia" w:hAnsiTheme="minorHAnsi" w:cstheme="minorBidi"/>
              <w:noProof/>
              <w:kern w:val="2"/>
              <w14:ligatures w14:val="standardContextual"/>
            </w:rPr>
          </w:pPr>
          <w:hyperlink w:anchor="_Toc185319840" w:history="1">
            <w:r w:rsidRPr="00C37B11">
              <w:rPr>
                <w:rStyle w:val="Hypertextovodkaz"/>
                <w:rFonts w:ascii="Bahnschrift" w:eastAsia="Bahnschrift" w:hAnsi="Bahnschrift" w:cs="Bahnschrift"/>
                <w:noProof/>
                <w:sz w:val="20"/>
                <w:szCs w:val="20"/>
              </w:rPr>
              <w:t>1.6.1.</w:t>
            </w:r>
            <w:r w:rsidRPr="00C37B11">
              <w:rPr>
                <w:rFonts w:asciiTheme="minorHAnsi" w:eastAsiaTheme="minorEastAsia" w:hAnsiTheme="minorHAnsi" w:cstheme="minorBidi"/>
                <w:noProof/>
                <w:kern w:val="2"/>
                <w14:ligatures w14:val="standardContextual"/>
              </w:rPr>
              <w:tab/>
            </w:r>
            <w:r w:rsidRPr="00C37B11">
              <w:rPr>
                <w:rStyle w:val="Hypertextovodkaz"/>
                <w:rFonts w:ascii="Bahnschrift" w:eastAsia="Bahnschrift" w:hAnsi="Bahnschrift" w:cs="Bahnschrift"/>
                <w:noProof/>
                <w:sz w:val="20"/>
                <w:szCs w:val="20"/>
              </w:rPr>
              <w:t>Turistické cíle a atraktivity</w:t>
            </w:r>
            <w:r w:rsidRPr="00C37B11">
              <w:rPr>
                <w:noProof/>
                <w:webHidden/>
                <w:sz w:val="20"/>
                <w:szCs w:val="20"/>
              </w:rPr>
              <w:tab/>
            </w:r>
            <w:r w:rsidRPr="00C37B11">
              <w:rPr>
                <w:noProof/>
                <w:webHidden/>
                <w:sz w:val="20"/>
                <w:szCs w:val="20"/>
              </w:rPr>
              <w:fldChar w:fldCharType="begin"/>
            </w:r>
            <w:r w:rsidRPr="00C37B11">
              <w:rPr>
                <w:noProof/>
                <w:webHidden/>
                <w:sz w:val="20"/>
                <w:szCs w:val="20"/>
              </w:rPr>
              <w:instrText xml:space="preserve"> PAGEREF _Toc185319840 \h </w:instrText>
            </w:r>
            <w:r w:rsidRPr="00C37B11">
              <w:rPr>
                <w:noProof/>
                <w:webHidden/>
                <w:sz w:val="20"/>
                <w:szCs w:val="20"/>
              </w:rPr>
            </w:r>
            <w:r w:rsidRPr="00C37B11">
              <w:rPr>
                <w:noProof/>
                <w:webHidden/>
                <w:sz w:val="20"/>
                <w:szCs w:val="20"/>
              </w:rPr>
              <w:fldChar w:fldCharType="separate"/>
            </w:r>
            <w:r w:rsidR="00552943">
              <w:rPr>
                <w:noProof/>
                <w:webHidden/>
                <w:sz w:val="20"/>
                <w:szCs w:val="20"/>
              </w:rPr>
              <w:t>33</w:t>
            </w:r>
            <w:r w:rsidRPr="00C37B11">
              <w:rPr>
                <w:noProof/>
                <w:webHidden/>
                <w:sz w:val="20"/>
                <w:szCs w:val="20"/>
              </w:rPr>
              <w:fldChar w:fldCharType="end"/>
            </w:r>
          </w:hyperlink>
        </w:p>
        <w:p w14:paraId="08345380" w14:textId="7657EB4B" w:rsidR="00C37B11" w:rsidRPr="00C37B11" w:rsidRDefault="00C37B11">
          <w:pPr>
            <w:pStyle w:val="Obsah3"/>
            <w:tabs>
              <w:tab w:val="left" w:pos="1200"/>
              <w:tab w:val="right" w:pos="10188"/>
            </w:tabs>
            <w:rPr>
              <w:rFonts w:asciiTheme="minorHAnsi" w:eastAsiaTheme="minorEastAsia" w:hAnsiTheme="minorHAnsi" w:cstheme="minorBidi"/>
              <w:noProof/>
              <w:kern w:val="2"/>
              <w14:ligatures w14:val="standardContextual"/>
            </w:rPr>
          </w:pPr>
          <w:hyperlink w:anchor="_Toc185319841" w:history="1">
            <w:r w:rsidRPr="00C37B11">
              <w:rPr>
                <w:rStyle w:val="Hypertextovodkaz"/>
                <w:rFonts w:ascii="Bahnschrift" w:eastAsia="Bahnschrift" w:hAnsi="Bahnschrift" w:cs="Bahnschrift"/>
                <w:noProof/>
                <w:sz w:val="20"/>
                <w:szCs w:val="20"/>
              </w:rPr>
              <w:t>1.6.2.</w:t>
            </w:r>
            <w:r w:rsidRPr="00C37B11">
              <w:rPr>
                <w:rFonts w:asciiTheme="minorHAnsi" w:eastAsiaTheme="minorEastAsia" w:hAnsiTheme="minorHAnsi" w:cstheme="minorBidi"/>
                <w:noProof/>
                <w:kern w:val="2"/>
                <w14:ligatures w14:val="standardContextual"/>
              </w:rPr>
              <w:tab/>
            </w:r>
            <w:r w:rsidRPr="00C37B11">
              <w:rPr>
                <w:rStyle w:val="Hypertextovodkaz"/>
                <w:rFonts w:ascii="Bahnschrift" w:eastAsia="Bahnschrift" w:hAnsi="Bahnschrift" w:cs="Bahnschrift"/>
                <w:noProof/>
                <w:sz w:val="20"/>
                <w:szCs w:val="20"/>
              </w:rPr>
              <w:t>Turistické trasy a cyklotrasy</w:t>
            </w:r>
            <w:r w:rsidRPr="00C37B11">
              <w:rPr>
                <w:noProof/>
                <w:webHidden/>
                <w:sz w:val="20"/>
                <w:szCs w:val="20"/>
              </w:rPr>
              <w:tab/>
            </w:r>
            <w:r w:rsidRPr="00C37B11">
              <w:rPr>
                <w:noProof/>
                <w:webHidden/>
                <w:sz w:val="20"/>
                <w:szCs w:val="20"/>
              </w:rPr>
              <w:fldChar w:fldCharType="begin"/>
            </w:r>
            <w:r w:rsidRPr="00C37B11">
              <w:rPr>
                <w:noProof/>
                <w:webHidden/>
                <w:sz w:val="20"/>
                <w:szCs w:val="20"/>
              </w:rPr>
              <w:instrText xml:space="preserve"> PAGEREF _Toc185319841 \h </w:instrText>
            </w:r>
            <w:r w:rsidRPr="00C37B11">
              <w:rPr>
                <w:noProof/>
                <w:webHidden/>
                <w:sz w:val="20"/>
                <w:szCs w:val="20"/>
              </w:rPr>
            </w:r>
            <w:r w:rsidRPr="00C37B11">
              <w:rPr>
                <w:noProof/>
                <w:webHidden/>
                <w:sz w:val="20"/>
                <w:szCs w:val="20"/>
              </w:rPr>
              <w:fldChar w:fldCharType="separate"/>
            </w:r>
            <w:r w:rsidR="00552943">
              <w:rPr>
                <w:noProof/>
                <w:webHidden/>
                <w:sz w:val="20"/>
                <w:szCs w:val="20"/>
              </w:rPr>
              <w:t>34</w:t>
            </w:r>
            <w:r w:rsidRPr="00C37B11">
              <w:rPr>
                <w:noProof/>
                <w:webHidden/>
                <w:sz w:val="20"/>
                <w:szCs w:val="20"/>
              </w:rPr>
              <w:fldChar w:fldCharType="end"/>
            </w:r>
          </w:hyperlink>
        </w:p>
        <w:p w14:paraId="5A7417F6" w14:textId="31619D7A" w:rsidR="00C37B11" w:rsidRPr="00C37B11" w:rsidRDefault="00C37B11">
          <w:pPr>
            <w:pStyle w:val="Obsah3"/>
            <w:tabs>
              <w:tab w:val="left" w:pos="1200"/>
              <w:tab w:val="right" w:pos="10188"/>
            </w:tabs>
            <w:rPr>
              <w:rFonts w:asciiTheme="minorHAnsi" w:eastAsiaTheme="minorEastAsia" w:hAnsiTheme="minorHAnsi" w:cstheme="minorBidi"/>
              <w:noProof/>
              <w:kern w:val="2"/>
              <w14:ligatures w14:val="standardContextual"/>
            </w:rPr>
          </w:pPr>
          <w:hyperlink w:anchor="_Toc185319842" w:history="1">
            <w:r w:rsidRPr="00C37B11">
              <w:rPr>
                <w:rStyle w:val="Hypertextovodkaz"/>
                <w:rFonts w:ascii="Bahnschrift" w:eastAsia="Bahnschrift" w:hAnsi="Bahnschrift" w:cs="Bahnschrift"/>
                <w:noProof/>
                <w:sz w:val="20"/>
                <w:szCs w:val="20"/>
              </w:rPr>
              <w:t>1.6.3.</w:t>
            </w:r>
            <w:r w:rsidRPr="00C37B11">
              <w:rPr>
                <w:rFonts w:asciiTheme="minorHAnsi" w:eastAsiaTheme="minorEastAsia" w:hAnsiTheme="minorHAnsi" w:cstheme="minorBidi"/>
                <w:noProof/>
                <w:kern w:val="2"/>
                <w14:ligatures w14:val="standardContextual"/>
              </w:rPr>
              <w:tab/>
            </w:r>
            <w:r w:rsidRPr="00C37B11">
              <w:rPr>
                <w:rStyle w:val="Hypertextovodkaz"/>
                <w:rFonts w:ascii="Bahnschrift" w:eastAsia="Bahnschrift" w:hAnsi="Bahnschrift" w:cs="Bahnschrift"/>
                <w:noProof/>
                <w:sz w:val="20"/>
                <w:szCs w:val="20"/>
              </w:rPr>
              <w:t>Infrastruktura pro návštěvníky</w:t>
            </w:r>
            <w:r w:rsidRPr="00C37B11">
              <w:rPr>
                <w:noProof/>
                <w:webHidden/>
                <w:sz w:val="20"/>
                <w:szCs w:val="20"/>
              </w:rPr>
              <w:tab/>
            </w:r>
            <w:r w:rsidRPr="00C37B11">
              <w:rPr>
                <w:noProof/>
                <w:webHidden/>
                <w:sz w:val="20"/>
                <w:szCs w:val="20"/>
              </w:rPr>
              <w:fldChar w:fldCharType="begin"/>
            </w:r>
            <w:r w:rsidRPr="00C37B11">
              <w:rPr>
                <w:noProof/>
                <w:webHidden/>
                <w:sz w:val="20"/>
                <w:szCs w:val="20"/>
              </w:rPr>
              <w:instrText xml:space="preserve"> PAGEREF _Toc185319842 \h </w:instrText>
            </w:r>
            <w:r w:rsidRPr="00C37B11">
              <w:rPr>
                <w:noProof/>
                <w:webHidden/>
                <w:sz w:val="20"/>
                <w:szCs w:val="20"/>
              </w:rPr>
            </w:r>
            <w:r w:rsidRPr="00C37B11">
              <w:rPr>
                <w:noProof/>
                <w:webHidden/>
                <w:sz w:val="20"/>
                <w:szCs w:val="20"/>
              </w:rPr>
              <w:fldChar w:fldCharType="separate"/>
            </w:r>
            <w:r w:rsidR="00552943">
              <w:rPr>
                <w:noProof/>
                <w:webHidden/>
                <w:sz w:val="20"/>
                <w:szCs w:val="20"/>
              </w:rPr>
              <w:t>36</w:t>
            </w:r>
            <w:r w:rsidRPr="00C37B11">
              <w:rPr>
                <w:noProof/>
                <w:webHidden/>
                <w:sz w:val="20"/>
                <w:szCs w:val="20"/>
              </w:rPr>
              <w:fldChar w:fldCharType="end"/>
            </w:r>
          </w:hyperlink>
        </w:p>
        <w:p w14:paraId="32C816A1" w14:textId="0E2C735F" w:rsidR="00C37B11" w:rsidRPr="00C37B11" w:rsidRDefault="00C37B11">
          <w:pPr>
            <w:pStyle w:val="Obsah2"/>
            <w:tabs>
              <w:tab w:val="left" w:pos="960"/>
              <w:tab w:val="right" w:pos="10188"/>
            </w:tabs>
            <w:rPr>
              <w:rFonts w:asciiTheme="minorHAnsi" w:eastAsiaTheme="minorEastAsia" w:hAnsiTheme="minorHAnsi" w:cstheme="minorBidi"/>
              <w:noProof/>
              <w:kern w:val="2"/>
              <w14:ligatures w14:val="standardContextual"/>
            </w:rPr>
          </w:pPr>
          <w:hyperlink w:anchor="_Toc185319843" w:history="1">
            <w:r w:rsidRPr="00C37B11">
              <w:rPr>
                <w:rStyle w:val="Hypertextovodkaz"/>
                <w:rFonts w:ascii="Bahnschrift" w:eastAsia="Bahnschrift" w:hAnsi="Bahnschrift" w:cs="Bahnschrift"/>
                <w:noProof/>
                <w:sz w:val="20"/>
                <w:szCs w:val="20"/>
              </w:rPr>
              <w:t>1.7.</w:t>
            </w:r>
            <w:r w:rsidRPr="00C37B11">
              <w:rPr>
                <w:rFonts w:asciiTheme="minorHAnsi" w:eastAsiaTheme="minorEastAsia" w:hAnsiTheme="minorHAnsi" w:cstheme="minorBidi"/>
                <w:noProof/>
                <w:kern w:val="2"/>
                <w14:ligatures w14:val="standardContextual"/>
              </w:rPr>
              <w:tab/>
            </w:r>
            <w:r w:rsidRPr="00C37B11">
              <w:rPr>
                <w:rStyle w:val="Hypertextovodkaz"/>
                <w:rFonts w:ascii="Bahnschrift" w:eastAsia="Bahnschrift" w:hAnsi="Bahnschrift" w:cs="Bahnschrift"/>
                <w:noProof/>
                <w:sz w:val="20"/>
                <w:szCs w:val="20"/>
              </w:rPr>
              <w:t>Pohled veřejnosti na obec</w:t>
            </w:r>
            <w:r w:rsidRPr="00C37B11">
              <w:rPr>
                <w:noProof/>
                <w:webHidden/>
                <w:sz w:val="20"/>
                <w:szCs w:val="20"/>
              </w:rPr>
              <w:tab/>
            </w:r>
            <w:r w:rsidRPr="00C37B11">
              <w:rPr>
                <w:noProof/>
                <w:webHidden/>
                <w:sz w:val="20"/>
                <w:szCs w:val="20"/>
              </w:rPr>
              <w:fldChar w:fldCharType="begin"/>
            </w:r>
            <w:r w:rsidRPr="00C37B11">
              <w:rPr>
                <w:noProof/>
                <w:webHidden/>
                <w:sz w:val="20"/>
                <w:szCs w:val="20"/>
              </w:rPr>
              <w:instrText xml:space="preserve"> PAGEREF _Toc185319843 \h </w:instrText>
            </w:r>
            <w:r w:rsidRPr="00C37B11">
              <w:rPr>
                <w:noProof/>
                <w:webHidden/>
                <w:sz w:val="20"/>
                <w:szCs w:val="20"/>
              </w:rPr>
            </w:r>
            <w:r w:rsidRPr="00C37B11">
              <w:rPr>
                <w:noProof/>
                <w:webHidden/>
                <w:sz w:val="20"/>
                <w:szCs w:val="20"/>
              </w:rPr>
              <w:fldChar w:fldCharType="separate"/>
            </w:r>
            <w:r w:rsidR="00552943">
              <w:rPr>
                <w:noProof/>
                <w:webHidden/>
                <w:sz w:val="20"/>
                <w:szCs w:val="20"/>
              </w:rPr>
              <w:t>38</w:t>
            </w:r>
            <w:r w:rsidRPr="00C37B11">
              <w:rPr>
                <w:noProof/>
                <w:webHidden/>
                <w:sz w:val="20"/>
                <w:szCs w:val="20"/>
              </w:rPr>
              <w:fldChar w:fldCharType="end"/>
            </w:r>
          </w:hyperlink>
        </w:p>
        <w:p w14:paraId="4118E54C" w14:textId="33316ED9" w:rsidR="00C37B11" w:rsidRPr="00C37B11" w:rsidRDefault="00C37B11">
          <w:pPr>
            <w:pStyle w:val="Obsah3"/>
            <w:tabs>
              <w:tab w:val="left" w:pos="1200"/>
              <w:tab w:val="right" w:pos="10188"/>
            </w:tabs>
            <w:rPr>
              <w:rFonts w:asciiTheme="minorHAnsi" w:eastAsiaTheme="minorEastAsia" w:hAnsiTheme="minorHAnsi" w:cstheme="minorBidi"/>
              <w:noProof/>
              <w:kern w:val="2"/>
              <w14:ligatures w14:val="standardContextual"/>
            </w:rPr>
          </w:pPr>
          <w:hyperlink w:anchor="_Toc185319844" w:history="1">
            <w:r w:rsidRPr="00C37B11">
              <w:rPr>
                <w:rStyle w:val="Hypertextovodkaz"/>
                <w:rFonts w:ascii="Bahnschrift" w:hAnsi="Bahnschrift"/>
                <w:noProof/>
                <w:sz w:val="20"/>
                <w:szCs w:val="20"/>
              </w:rPr>
              <w:t>1.7.1.</w:t>
            </w:r>
            <w:r w:rsidRPr="00C37B11">
              <w:rPr>
                <w:rFonts w:asciiTheme="minorHAnsi" w:eastAsiaTheme="minorEastAsia" w:hAnsiTheme="minorHAnsi" w:cstheme="minorBidi"/>
                <w:noProof/>
                <w:kern w:val="2"/>
                <w14:ligatures w14:val="standardContextual"/>
              </w:rPr>
              <w:tab/>
            </w:r>
            <w:r w:rsidRPr="00C37B11">
              <w:rPr>
                <w:rStyle w:val="Hypertextovodkaz"/>
                <w:rFonts w:ascii="Bahnschrift" w:hAnsi="Bahnschrift"/>
                <w:noProof/>
                <w:sz w:val="20"/>
                <w:szCs w:val="20"/>
              </w:rPr>
              <w:t>Dotazníkové šetření</w:t>
            </w:r>
            <w:r w:rsidRPr="00C37B11">
              <w:rPr>
                <w:noProof/>
                <w:webHidden/>
                <w:sz w:val="20"/>
                <w:szCs w:val="20"/>
              </w:rPr>
              <w:tab/>
            </w:r>
            <w:r w:rsidRPr="00C37B11">
              <w:rPr>
                <w:noProof/>
                <w:webHidden/>
                <w:sz w:val="20"/>
                <w:szCs w:val="20"/>
              </w:rPr>
              <w:fldChar w:fldCharType="begin"/>
            </w:r>
            <w:r w:rsidRPr="00C37B11">
              <w:rPr>
                <w:noProof/>
                <w:webHidden/>
                <w:sz w:val="20"/>
                <w:szCs w:val="20"/>
              </w:rPr>
              <w:instrText xml:space="preserve"> PAGEREF _Toc185319844 \h </w:instrText>
            </w:r>
            <w:r w:rsidRPr="00C37B11">
              <w:rPr>
                <w:noProof/>
                <w:webHidden/>
                <w:sz w:val="20"/>
                <w:szCs w:val="20"/>
              </w:rPr>
            </w:r>
            <w:r w:rsidRPr="00C37B11">
              <w:rPr>
                <w:noProof/>
                <w:webHidden/>
                <w:sz w:val="20"/>
                <w:szCs w:val="20"/>
              </w:rPr>
              <w:fldChar w:fldCharType="separate"/>
            </w:r>
            <w:r w:rsidR="00552943">
              <w:rPr>
                <w:noProof/>
                <w:webHidden/>
                <w:sz w:val="20"/>
                <w:szCs w:val="20"/>
              </w:rPr>
              <w:t>39</w:t>
            </w:r>
            <w:r w:rsidRPr="00C37B11">
              <w:rPr>
                <w:noProof/>
                <w:webHidden/>
                <w:sz w:val="20"/>
                <w:szCs w:val="20"/>
              </w:rPr>
              <w:fldChar w:fldCharType="end"/>
            </w:r>
          </w:hyperlink>
        </w:p>
        <w:p w14:paraId="73216109" w14:textId="7905775E" w:rsidR="00C37B11" w:rsidRPr="00C37B11" w:rsidRDefault="00C37B11">
          <w:pPr>
            <w:pStyle w:val="Obsah3"/>
            <w:tabs>
              <w:tab w:val="left" w:pos="1200"/>
              <w:tab w:val="right" w:pos="10188"/>
            </w:tabs>
            <w:rPr>
              <w:rFonts w:asciiTheme="minorHAnsi" w:eastAsiaTheme="minorEastAsia" w:hAnsiTheme="minorHAnsi" w:cstheme="minorBidi"/>
              <w:noProof/>
              <w:kern w:val="2"/>
              <w14:ligatures w14:val="standardContextual"/>
            </w:rPr>
          </w:pPr>
          <w:hyperlink w:anchor="_Toc185319845" w:history="1">
            <w:r w:rsidRPr="00C37B11">
              <w:rPr>
                <w:rStyle w:val="Hypertextovodkaz"/>
                <w:rFonts w:ascii="Bahnschrift" w:hAnsi="Bahnschrift"/>
                <w:noProof/>
                <w:sz w:val="20"/>
                <w:szCs w:val="20"/>
              </w:rPr>
              <w:t>1.7.2.</w:t>
            </w:r>
            <w:r w:rsidRPr="00C37B11">
              <w:rPr>
                <w:rFonts w:asciiTheme="minorHAnsi" w:eastAsiaTheme="minorEastAsia" w:hAnsiTheme="minorHAnsi" w:cstheme="minorBidi"/>
                <w:noProof/>
                <w:kern w:val="2"/>
                <w14:ligatures w14:val="standardContextual"/>
              </w:rPr>
              <w:tab/>
            </w:r>
            <w:r w:rsidRPr="00C37B11">
              <w:rPr>
                <w:rStyle w:val="Hypertextovodkaz"/>
                <w:rFonts w:ascii="Bahnschrift" w:hAnsi="Bahnschrift"/>
                <w:noProof/>
                <w:sz w:val="20"/>
                <w:szCs w:val="20"/>
              </w:rPr>
              <w:t>VEŘEJNÉ FÓRUM</w:t>
            </w:r>
            <w:r w:rsidRPr="00C37B11">
              <w:rPr>
                <w:noProof/>
                <w:webHidden/>
                <w:sz w:val="20"/>
                <w:szCs w:val="20"/>
              </w:rPr>
              <w:tab/>
            </w:r>
            <w:r w:rsidRPr="00C37B11">
              <w:rPr>
                <w:noProof/>
                <w:webHidden/>
                <w:sz w:val="20"/>
                <w:szCs w:val="20"/>
              </w:rPr>
              <w:fldChar w:fldCharType="begin"/>
            </w:r>
            <w:r w:rsidRPr="00C37B11">
              <w:rPr>
                <w:noProof/>
                <w:webHidden/>
                <w:sz w:val="20"/>
                <w:szCs w:val="20"/>
              </w:rPr>
              <w:instrText xml:space="preserve"> PAGEREF _Toc185319845 \h </w:instrText>
            </w:r>
            <w:r w:rsidRPr="00C37B11">
              <w:rPr>
                <w:noProof/>
                <w:webHidden/>
                <w:sz w:val="20"/>
                <w:szCs w:val="20"/>
              </w:rPr>
            </w:r>
            <w:r w:rsidRPr="00C37B11">
              <w:rPr>
                <w:noProof/>
                <w:webHidden/>
                <w:sz w:val="20"/>
                <w:szCs w:val="20"/>
              </w:rPr>
              <w:fldChar w:fldCharType="separate"/>
            </w:r>
            <w:r w:rsidR="00552943">
              <w:rPr>
                <w:noProof/>
                <w:webHidden/>
                <w:sz w:val="20"/>
                <w:szCs w:val="20"/>
              </w:rPr>
              <w:t>41</w:t>
            </w:r>
            <w:r w:rsidRPr="00C37B11">
              <w:rPr>
                <w:noProof/>
                <w:webHidden/>
                <w:sz w:val="20"/>
                <w:szCs w:val="20"/>
              </w:rPr>
              <w:fldChar w:fldCharType="end"/>
            </w:r>
          </w:hyperlink>
        </w:p>
        <w:p w14:paraId="62947A99" w14:textId="506EDA9C" w:rsidR="00C37B11" w:rsidRPr="00C37B11" w:rsidRDefault="00C37B11">
          <w:pPr>
            <w:pStyle w:val="Obsah2"/>
            <w:tabs>
              <w:tab w:val="left" w:pos="960"/>
              <w:tab w:val="right" w:pos="10188"/>
            </w:tabs>
            <w:rPr>
              <w:rFonts w:asciiTheme="minorHAnsi" w:eastAsiaTheme="minorEastAsia" w:hAnsiTheme="minorHAnsi" w:cstheme="minorBidi"/>
              <w:noProof/>
              <w:kern w:val="2"/>
              <w14:ligatures w14:val="standardContextual"/>
            </w:rPr>
          </w:pPr>
          <w:hyperlink w:anchor="_Toc185319846" w:history="1">
            <w:r w:rsidRPr="00C37B11">
              <w:rPr>
                <w:rStyle w:val="Hypertextovodkaz"/>
                <w:rFonts w:ascii="Bahnschrift" w:eastAsia="Bahnschrift" w:hAnsi="Bahnschrift" w:cs="Bahnschrift"/>
                <w:noProof/>
                <w:sz w:val="20"/>
                <w:szCs w:val="20"/>
              </w:rPr>
              <w:t>1.8.</w:t>
            </w:r>
            <w:r w:rsidRPr="00C37B11">
              <w:rPr>
                <w:rFonts w:asciiTheme="minorHAnsi" w:eastAsiaTheme="minorEastAsia" w:hAnsiTheme="minorHAnsi" w:cstheme="minorBidi"/>
                <w:noProof/>
                <w:kern w:val="2"/>
                <w14:ligatures w14:val="standardContextual"/>
              </w:rPr>
              <w:tab/>
            </w:r>
            <w:r w:rsidRPr="00C37B11">
              <w:rPr>
                <w:rStyle w:val="Hypertextovodkaz"/>
                <w:rFonts w:ascii="Bahnschrift" w:eastAsia="Bahnschrift" w:hAnsi="Bahnschrift" w:cs="Bahnschrift"/>
                <w:noProof/>
                <w:sz w:val="20"/>
                <w:szCs w:val="20"/>
              </w:rPr>
              <w:t>Shrnutí Analytické části a SWOT</w:t>
            </w:r>
            <w:r w:rsidRPr="00C37B11">
              <w:rPr>
                <w:noProof/>
                <w:webHidden/>
                <w:sz w:val="20"/>
                <w:szCs w:val="20"/>
              </w:rPr>
              <w:tab/>
            </w:r>
            <w:r w:rsidRPr="00C37B11">
              <w:rPr>
                <w:noProof/>
                <w:webHidden/>
                <w:sz w:val="20"/>
                <w:szCs w:val="20"/>
              </w:rPr>
              <w:fldChar w:fldCharType="begin"/>
            </w:r>
            <w:r w:rsidRPr="00C37B11">
              <w:rPr>
                <w:noProof/>
                <w:webHidden/>
                <w:sz w:val="20"/>
                <w:szCs w:val="20"/>
              </w:rPr>
              <w:instrText xml:space="preserve"> PAGEREF _Toc185319846 \h </w:instrText>
            </w:r>
            <w:r w:rsidRPr="00C37B11">
              <w:rPr>
                <w:noProof/>
                <w:webHidden/>
                <w:sz w:val="20"/>
                <w:szCs w:val="20"/>
              </w:rPr>
            </w:r>
            <w:r w:rsidRPr="00C37B11">
              <w:rPr>
                <w:noProof/>
                <w:webHidden/>
                <w:sz w:val="20"/>
                <w:szCs w:val="20"/>
              </w:rPr>
              <w:fldChar w:fldCharType="separate"/>
            </w:r>
            <w:r w:rsidR="00552943">
              <w:rPr>
                <w:noProof/>
                <w:webHidden/>
                <w:sz w:val="20"/>
                <w:szCs w:val="20"/>
              </w:rPr>
              <w:t>41</w:t>
            </w:r>
            <w:r w:rsidRPr="00C37B11">
              <w:rPr>
                <w:noProof/>
                <w:webHidden/>
                <w:sz w:val="20"/>
                <w:szCs w:val="20"/>
              </w:rPr>
              <w:fldChar w:fldCharType="end"/>
            </w:r>
          </w:hyperlink>
        </w:p>
        <w:p w14:paraId="753021CF" w14:textId="7F53278E" w:rsidR="00C37B11" w:rsidRPr="00C37B11" w:rsidRDefault="00C37B11">
          <w:pPr>
            <w:pStyle w:val="Obsah2"/>
            <w:tabs>
              <w:tab w:val="left" w:pos="660"/>
              <w:tab w:val="right" w:pos="10188"/>
            </w:tabs>
            <w:rPr>
              <w:rFonts w:asciiTheme="minorHAnsi" w:eastAsiaTheme="minorEastAsia" w:hAnsiTheme="minorHAnsi" w:cstheme="minorBidi"/>
              <w:noProof/>
              <w:kern w:val="2"/>
              <w14:ligatures w14:val="standardContextual"/>
            </w:rPr>
          </w:pPr>
          <w:hyperlink w:anchor="_Toc185319847" w:history="1">
            <w:r w:rsidRPr="00C37B11">
              <w:rPr>
                <w:rStyle w:val="Hypertextovodkaz"/>
                <w:rFonts w:ascii="Bahnschrift" w:eastAsia="Bahnschrift" w:hAnsi="Bahnschrift" w:cs="Bahnschrift"/>
                <w:smallCaps/>
                <w:noProof/>
                <w:sz w:val="20"/>
                <w:szCs w:val="20"/>
              </w:rPr>
              <w:t>2</w:t>
            </w:r>
            <w:r w:rsidRPr="00C37B11">
              <w:rPr>
                <w:rFonts w:asciiTheme="minorHAnsi" w:eastAsiaTheme="minorEastAsia" w:hAnsiTheme="minorHAnsi" w:cstheme="minorBidi"/>
                <w:noProof/>
                <w:kern w:val="2"/>
                <w14:ligatures w14:val="standardContextual"/>
              </w:rPr>
              <w:tab/>
            </w:r>
            <w:r w:rsidRPr="00C37B11">
              <w:rPr>
                <w:rStyle w:val="Hypertextovodkaz"/>
                <w:rFonts w:ascii="Bahnschrift" w:eastAsia="Bahnschrift" w:hAnsi="Bahnschrift" w:cs="Bahnschrift"/>
                <w:smallCaps/>
                <w:noProof/>
                <w:sz w:val="20"/>
                <w:szCs w:val="20"/>
              </w:rPr>
              <w:t>Návrhová část</w:t>
            </w:r>
            <w:r w:rsidRPr="00C37B11">
              <w:rPr>
                <w:noProof/>
                <w:webHidden/>
                <w:sz w:val="20"/>
                <w:szCs w:val="20"/>
              </w:rPr>
              <w:tab/>
            </w:r>
            <w:r w:rsidRPr="00C37B11">
              <w:rPr>
                <w:noProof/>
                <w:webHidden/>
                <w:sz w:val="20"/>
                <w:szCs w:val="20"/>
              </w:rPr>
              <w:fldChar w:fldCharType="begin"/>
            </w:r>
            <w:r w:rsidRPr="00C37B11">
              <w:rPr>
                <w:noProof/>
                <w:webHidden/>
                <w:sz w:val="20"/>
                <w:szCs w:val="20"/>
              </w:rPr>
              <w:instrText xml:space="preserve"> PAGEREF _Toc185319847 \h </w:instrText>
            </w:r>
            <w:r w:rsidRPr="00C37B11">
              <w:rPr>
                <w:noProof/>
                <w:webHidden/>
                <w:sz w:val="20"/>
                <w:szCs w:val="20"/>
              </w:rPr>
            </w:r>
            <w:r w:rsidRPr="00C37B11">
              <w:rPr>
                <w:noProof/>
                <w:webHidden/>
                <w:sz w:val="20"/>
                <w:szCs w:val="20"/>
              </w:rPr>
              <w:fldChar w:fldCharType="separate"/>
            </w:r>
            <w:r w:rsidR="00552943">
              <w:rPr>
                <w:noProof/>
                <w:webHidden/>
                <w:sz w:val="20"/>
                <w:szCs w:val="20"/>
              </w:rPr>
              <w:t>43</w:t>
            </w:r>
            <w:r w:rsidRPr="00C37B11">
              <w:rPr>
                <w:noProof/>
                <w:webHidden/>
                <w:sz w:val="20"/>
                <w:szCs w:val="20"/>
              </w:rPr>
              <w:fldChar w:fldCharType="end"/>
            </w:r>
          </w:hyperlink>
        </w:p>
        <w:p w14:paraId="528E076C" w14:textId="024BE06A" w:rsidR="00C37B11" w:rsidRPr="00C37B11" w:rsidRDefault="00C37B11">
          <w:pPr>
            <w:pStyle w:val="Obsah2"/>
            <w:tabs>
              <w:tab w:val="left" w:pos="960"/>
              <w:tab w:val="right" w:pos="10188"/>
            </w:tabs>
            <w:rPr>
              <w:rFonts w:asciiTheme="minorHAnsi" w:eastAsiaTheme="minorEastAsia" w:hAnsiTheme="minorHAnsi" w:cstheme="minorBidi"/>
              <w:noProof/>
              <w:kern w:val="2"/>
              <w14:ligatures w14:val="standardContextual"/>
            </w:rPr>
          </w:pPr>
          <w:hyperlink w:anchor="_Toc185319848" w:history="1">
            <w:r w:rsidRPr="00C37B11">
              <w:rPr>
                <w:rStyle w:val="Hypertextovodkaz"/>
                <w:rFonts w:ascii="Bahnschrift" w:eastAsia="Bahnschrift" w:hAnsi="Bahnschrift" w:cs="Bahnschrift"/>
                <w:noProof/>
                <w:sz w:val="20"/>
                <w:szCs w:val="20"/>
              </w:rPr>
              <w:t>2.1</w:t>
            </w:r>
            <w:r w:rsidRPr="00C37B11">
              <w:rPr>
                <w:rFonts w:asciiTheme="minorHAnsi" w:eastAsiaTheme="minorEastAsia" w:hAnsiTheme="minorHAnsi" w:cstheme="minorBidi"/>
                <w:noProof/>
                <w:kern w:val="2"/>
                <w14:ligatures w14:val="standardContextual"/>
              </w:rPr>
              <w:tab/>
            </w:r>
            <w:r w:rsidRPr="00C37B11">
              <w:rPr>
                <w:rStyle w:val="Hypertextovodkaz"/>
                <w:rFonts w:ascii="Bahnschrift" w:eastAsia="Bahnschrift" w:hAnsi="Bahnschrift" w:cs="Bahnschrift"/>
                <w:noProof/>
                <w:sz w:val="20"/>
                <w:szCs w:val="20"/>
              </w:rPr>
              <w:t>Vize</w:t>
            </w:r>
            <w:r w:rsidRPr="00C37B11">
              <w:rPr>
                <w:noProof/>
                <w:webHidden/>
                <w:sz w:val="20"/>
                <w:szCs w:val="20"/>
              </w:rPr>
              <w:tab/>
            </w:r>
            <w:r w:rsidRPr="00C37B11">
              <w:rPr>
                <w:noProof/>
                <w:webHidden/>
                <w:sz w:val="20"/>
                <w:szCs w:val="20"/>
              </w:rPr>
              <w:fldChar w:fldCharType="begin"/>
            </w:r>
            <w:r w:rsidRPr="00C37B11">
              <w:rPr>
                <w:noProof/>
                <w:webHidden/>
                <w:sz w:val="20"/>
                <w:szCs w:val="20"/>
              </w:rPr>
              <w:instrText xml:space="preserve"> PAGEREF _Toc185319848 \h </w:instrText>
            </w:r>
            <w:r w:rsidRPr="00C37B11">
              <w:rPr>
                <w:noProof/>
                <w:webHidden/>
                <w:sz w:val="20"/>
                <w:szCs w:val="20"/>
              </w:rPr>
            </w:r>
            <w:r w:rsidRPr="00C37B11">
              <w:rPr>
                <w:noProof/>
                <w:webHidden/>
                <w:sz w:val="20"/>
                <w:szCs w:val="20"/>
              </w:rPr>
              <w:fldChar w:fldCharType="separate"/>
            </w:r>
            <w:r w:rsidR="00552943">
              <w:rPr>
                <w:noProof/>
                <w:webHidden/>
                <w:sz w:val="20"/>
                <w:szCs w:val="20"/>
              </w:rPr>
              <w:t>43</w:t>
            </w:r>
            <w:r w:rsidRPr="00C37B11">
              <w:rPr>
                <w:noProof/>
                <w:webHidden/>
                <w:sz w:val="20"/>
                <w:szCs w:val="20"/>
              </w:rPr>
              <w:fldChar w:fldCharType="end"/>
            </w:r>
          </w:hyperlink>
        </w:p>
        <w:p w14:paraId="2DBF9294" w14:textId="217DDA90" w:rsidR="00C37B11" w:rsidRPr="00C37B11" w:rsidRDefault="00C37B11">
          <w:pPr>
            <w:pStyle w:val="Obsah2"/>
            <w:tabs>
              <w:tab w:val="left" w:pos="960"/>
              <w:tab w:val="right" w:pos="10188"/>
            </w:tabs>
            <w:rPr>
              <w:rFonts w:asciiTheme="minorHAnsi" w:eastAsiaTheme="minorEastAsia" w:hAnsiTheme="minorHAnsi" w:cstheme="minorBidi"/>
              <w:noProof/>
              <w:kern w:val="2"/>
              <w14:ligatures w14:val="standardContextual"/>
            </w:rPr>
          </w:pPr>
          <w:hyperlink w:anchor="_Toc185319849" w:history="1">
            <w:r w:rsidRPr="00C37B11">
              <w:rPr>
                <w:rStyle w:val="Hypertextovodkaz"/>
                <w:rFonts w:ascii="Bahnschrift" w:eastAsia="Bahnschrift" w:hAnsi="Bahnschrift" w:cs="Bahnschrift"/>
                <w:noProof/>
                <w:sz w:val="20"/>
                <w:szCs w:val="20"/>
              </w:rPr>
              <w:t>2.2</w:t>
            </w:r>
            <w:r w:rsidRPr="00C37B11">
              <w:rPr>
                <w:rFonts w:asciiTheme="minorHAnsi" w:eastAsiaTheme="minorEastAsia" w:hAnsiTheme="minorHAnsi" w:cstheme="minorBidi"/>
                <w:noProof/>
                <w:kern w:val="2"/>
                <w14:ligatures w14:val="standardContextual"/>
              </w:rPr>
              <w:tab/>
            </w:r>
            <w:r w:rsidRPr="00C37B11">
              <w:rPr>
                <w:rStyle w:val="Hypertextovodkaz"/>
                <w:rFonts w:ascii="Bahnschrift" w:eastAsia="Bahnschrift" w:hAnsi="Bahnschrift" w:cs="Bahnschrift"/>
                <w:noProof/>
                <w:sz w:val="20"/>
                <w:szCs w:val="20"/>
              </w:rPr>
              <w:t>Strategie</w:t>
            </w:r>
            <w:r w:rsidRPr="00C37B11">
              <w:rPr>
                <w:noProof/>
                <w:webHidden/>
                <w:sz w:val="20"/>
                <w:szCs w:val="20"/>
              </w:rPr>
              <w:tab/>
            </w:r>
            <w:r w:rsidRPr="00C37B11">
              <w:rPr>
                <w:noProof/>
                <w:webHidden/>
                <w:sz w:val="20"/>
                <w:szCs w:val="20"/>
              </w:rPr>
              <w:fldChar w:fldCharType="begin"/>
            </w:r>
            <w:r w:rsidRPr="00C37B11">
              <w:rPr>
                <w:noProof/>
                <w:webHidden/>
                <w:sz w:val="20"/>
                <w:szCs w:val="20"/>
              </w:rPr>
              <w:instrText xml:space="preserve"> PAGEREF _Toc185319849 \h </w:instrText>
            </w:r>
            <w:r w:rsidRPr="00C37B11">
              <w:rPr>
                <w:noProof/>
                <w:webHidden/>
                <w:sz w:val="20"/>
                <w:szCs w:val="20"/>
              </w:rPr>
            </w:r>
            <w:r w:rsidRPr="00C37B11">
              <w:rPr>
                <w:noProof/>
                <w:webHidden/>
                <w:sz w:val="20"/>
                <w:szCs w:val="20"/>
              </w:rPr>
              <w:fldChar w:fldCharType="separate"/>
            </w:r>
            <w:r w:rsidR="00552943">
              <w:rPr>
                <w:noProof/>
                <w:webHidden/>
                <w:sz w:val="20"/>
                <w:szCs w:val="20"/>
              </w:rPr>
              <w:t>43</w:t>
            </w:r>
            <w:r w:rsidRPr="00C37B11">
              <w:rPr>
                <w:noProof/>
                <w:webHidden/>
                <w:sz w:val="20"/>
                <w:szCs w:val="20"/>
              </w:rPr>
              <w:fldChar w:fldCharType="end"/>
            </w:r>
          </w:hyperlink>
        </w:p>
        <w:p w14:paraId="2966F12A" w14:textId="6D5D58D7" w:rsidR="00C37B11" w:rsidRPr="00C37B11" w:rsidRDefault="00C37B11">
          <w:pPr>
            <w:pStyle w:val="Obsah2"/>
            <w:tabs>
              <w:tab w:val="left" w:pos="660"/>
              <w:tab w:val="right" w:pos="10188"/>
            </w:tabs>
            <w:rPr>
              <w:rFonts w:asciiTheme="minorHAnsi" w:eastAsiaTheme="minorEastAsia" w:hAnsiTheme="minorHAnsi" w:cstheme="minorBidi"/>
              <w:noProof/>
              <w:kern w:val="2"/>
              <w14:ligatures w14:val="standardContextual"/>
            </w:rPr>
          </w:pPr>
          <w:hyperlink w:anchor="_Toc185319850" w:history="1">
            <w:r w:rsidRPr="00C37B11">
              <w:rPr>
                <w:rStyle w:val="Hypertextovodkaz"/>
                <w:rFonts w:ascii="Bahnschrift" w:eastAsia="Bahnschrift" w:hAnsi="Bahnschrift" w:cs="Bahnschrift"/>
                <w:smallCaps/>
                <w:noProof/>
                <w:sz w:val="20"/>
                <w:szCs w:val="20"/>
              </w:rPr>
              <w:t>3</w:t>
            </w:r>
            <w:r w:rsidRPr="00C37B11">
              <w:rPr>
                <w:rFonts w:asciiTheme="minorHAnsi" w:eastAsiaTheme="minorEastAsia" w:hAnsiTheme="minorHAnsi" w:cstheme="minorBidi"/>
                <w:noProof/>
                <w:kern w:val="2"/>
                <w14:ligatures w14:val="standardContextual"/>
              </w:rPr>
              <w:tab/>
            </w:r>
            <w:r w:rsidRPr="00C37B11">
              <w:rPr>
                <w:rStyle w:val="Hypertextovodkaz"/>
                <w:rFonts w:ascii="Bahnschrift" w:eastAsia="Bahnschrift" w:hAnsi="Bahnschrift" w:cs="Bahnschrift"/>
                <w:smallCaps/>
                <w:noProof/>
                <w:sz w:val="20"/>
                <w:szCs w:val="20"/>
              </w:rPr>
              <w:t>Akční plán a implementace</w:t>
            </w:r>
            <w:r w:rsidRPr="00C37B11">
              <w:rPr>
                <w:noProof/>
                <w:webHidden/>
                <w:sz w:val="20"/>
                <w:szCs w:val="20"/>
              </w:rPr>
              <w:tab/>
            </w:r>
            <w:r w:rsidRPr="00C37B11">
              <w:rPr>
                <w:noProof/>
                <w:webHidden/>
                <w:sz w:val="20"/>
                <w:szCs w:val="20"/>
              </w:rPr>
              <w:fldChar w:fldCharType="begin"/>
            </w:r>
            <w:r w:rsidRPr="00C37B11">
              <w:rPr>
                <w:noProof/>
                <w:webHidden/>
                <w:sz w:val="20"/>
                <w:szCs w:val="20"/>
              </w:rPr>
              <w:instrText xml:space="preserve"> PAGEREF _Toc185319850 \h </w:instrText>
            </w:r>
            <w:r w:rsidRPr="00C37B11">
              <w:rPr>
                <w:noProof/>
                <w:webHidden/>
                <w:sz w:val="20"/>
                <w:szCs w:val="20"/>
              </w:rPr>
            </w:r>
            <w:r w:rsidRPr="00C37B11">
              <w:rPr>
                <w:noProof/>
                <w:webHidden/>
                <w:sz w:val="20"/>
                <w:szCs w:val="20"/>
              </w:rPr>
              <w:fldChar w:fldCharType="separate"/>
            </w:r>
            <w:r w:rsidR="00552943">
              <w:rPr>
                <w:noProof/>
                <w:webHidden/>
                <w:sz w:val="20"/>
                <w:szCs w:val="20"/>
              </w:rPr>
              <w:t>45</w:t>
            </w:r>
            <w:r w:rsidRPr="00C37B11">
              <w:rPr>
                <w:noProof/>
                <w:webHidden/>
                <w:sz w:val="20"/>
                <w:szCs w:val="20"/>
              </w:rPr>
              <w:fldChar w:fldCharType="end"/>
            </w:r>
          </w:hyperlink>
        </w:p>
        <w:p w14:paraId="6D3E90FA" w14:textId="1DF33CA9" w:rsidR="00C37B11" w:rsidRPr="00C37B11" w:rsidRDefault="00C37B11">
          <w:pPr>
            <w:pStyle w:val="Obsah2"/>
            <w:tabs>
              <w:tab w:val="left" w:pos="960"/>
              <w:tab w:val="right" w:pos="10188"/>
            </w:tabs>
            <w:rPr>
              <w:rFonts w:asciiTheme="minorHAnsi" w:eastAsiaTheme="minorEastAsia" w:hAnsiTheme="minorHAnsi" w:cstheme="minorBidi"/>
              <w:noProof/>
              <w:kern w:val="2"/>
              <w14:ligatures w14:val="standardContextual"/>
            </w:rPr>
          </w:pPr>
          <w:hyperlink w:anchor="_Toc185319851" w:history="1">
            <w:r w:rsidRPr="00C37B11">
              <w:rPr>
                <w:rStyle w:val="Hypertextovodkaz"/>
                <w:rFonts w:ascii="Bahnschrift" w:eastAsia="Bahnschrift" w:hAnsi="Bahnschrift" w:cs="Bahnschrift"/>
                <w:noProof/>
                <w:sz w:val="20"/>
                <w:szCs w:val="20"/>
              </w:rPr>
              <w:t>3.1</w:t>
            </w:r>
            <w:r w:rsidRPr="00C37B11">
              <w:rPr>
                <w:rFonts w:asciiTheme="minorHAnsi" w:eastAsiaTheme="minorEastAsia" w:hAnsiTheme="minorHAnsi" w:cstheme="minorBidi"/>
                <w:noProof/>
                <w:kern w:val="2"/>
                <w14:ligatures w14:val="standardContextual"/>
              </w:rPr>
              <w:tab/>
            </w:r>
            <w:r w:rsidRPr="00C37B11">
              <w:rPr>
                <w:rStyle w:val="Hypertextovodkaz"/>
                <w:rFonts w:ascii="Bahnschrift" w:eastAsia="Bahnschrift" w:hAnsi="Bahnschrift" w:cs="Bahnschrift"/>
                <w:noProof/>
                <w:sz w:val="20"/>
                <w:szCs w:val="20"/>
              </w:rPr>
              <w:t>Akční plán</w:t>
            </w:r>
            <w:r w:rsidRPr="00C37B11">
              <w:rPr>
                <w:noProof/>
                <w:webHidden/>
                <w:sz w:val="20"/>
                <w:szCs w:val="20"/>
              </w:rPr>
              <w:tab/>
            </w:r>
            <w:r w:rsidRPr="00C37B11">
              <w:rPr>
                <w:noProof/>
                <w:webHidden/>
                <w:sz w:val="20"/>
                <w:szCs w:val="20"/>
              </w:rPr>
              <w:fldChar w:fldCharType="begin"/>
            </w:r>
            <w:r w:rsidRPr="00C37B11">
              <w:rPr>
                <w:noProof/>
                <w:webHidden/>
                <w:sz w:val="20"/>
                <w:szCs w:val="20"/>
              </w:rPr>
              <w:instrText xml:space="preserve"> PAGEREF _Toc185319851 \h </w:instrText>
            </w:r>
            <w:r w:rsidRPr="00C37B11">
              <w:rPr>
                <w:noProof/>
                <w:webHidden/>
                <w:sz w:val="20"/>
                <w:szCs w:val="20"/>
              </w:rPr>
            </w:r>
            <w:r w:rsidRPr="00C37B11">
              <w:rPr>
                <w:noProof/>
                <w:webHidden/>
                <w:sz w:val="20"/>
                <w:szCs w:val="20"/>
              </w:rPr>
              <w:fldChar w:fldCharType="separate"/>
            </w:r>
            <w:r w:rsidR="00552943">
              <w:rPr>
                <w:noProof/>
                <w:webHidden/>
                <w:sz w:val="20"/>
                <w:szCs w:val="20"/>
              </w:rPr>
              <w:t>45</w:t>
            </w:r>
            <w:r w:rsidRPr="00C37B11">
              <w:rPr>
                <w:noProof/>
                <w:webHidden/>
                <w:sz w:val="20"/>
                <w:szCs w:val="20"/>
              </w:rPr>
              <w:fldChar w:fldCharType="end"/>
            </w:r>
          </w:hyperlink>
        </w:p>
        <w:p w14:paraId="144CB3EB" w14:textId="79959642" w:rsidR="00C37B11" w:rsidRPr="00C37B11" w:rsidRDefault="00C37B11">
          <w:pPr>
            <w:pStyle w:val="Obsah2"/>
            <w:tabs>
              <w:tab w:val="left" w:pos="960"/>
              <w:tab w:val="right" w:pos="10188"/>
            </w:tabs>
            <w:rPr>
              <w:rFonts w:asciiTheme="minorHAnsi" w:eastAsiaTheme="minorEastAsia" w:hAnsiTheme="minorHAnsi" w:cstheme="minorBidi"/>
              <w:noProof/>
              <w:kern w:val="2"/>
              <w14:ligatures w14:val="standardContextual"/>
            </w:rPr>
          </w:pPr>
          <w:hyperlink w:anchor="_Toc185319852" w:history="1">
            <w:r w:rsidRPr="00C37B11">
              <w:rPr>
                <w:rStyle w:val="Hypertextovodkaz"/>
                <w:rFonts w:ascii="Bahnschrift" w:eastAsia="Bahnschrift" w:hAnsi="Bahnschrift" w:cs="Bahnschrift"/>
                <w:noProof/>
                <w:sz w:val="20"/>
                <w:szCs w:val="20"/>
              </w:rPr>
              <w:t>3.2</w:t>
            </w:r>
            <w:r w:rsidRPr="00C37B11">
              <w:rPr>
                <w:rFonts w:asciiTheme="minorHAnsi" w:eastAsiaTheme="minorEastAsia" w:hAnsiTheme="minorHAnsi" w:cstheme="minorBidi"/>
                <w:noProof/>
                <w:kern w:val="2"/>
                <w14:ligatures w14:val="standardContextual"/>
              </w:rPr>
              <w:tab/>
            </w:r>
            <w:r w:rsidRPr="00C37B11">
              <w:rPr>
                <w:rStyle w:val="Hypertextovodkaz"/>
                <w:rFonts w:ascii="Bahnschrift" w:eastAsia="Bahnschrift" w:hAnsi="Bahnschrift" w:cs="Bahnschrift"/>
                <w:noProof/>
                <w:sz w:val="20"/>
                <w:szCs w:val="20"/>
              </w:rPr>
              <w:t>Implementace</w:t>
            </w:r>
            <w:r w:rsidRPr="00C37B11">
              <w:rPr>
                <w:noProof/>
                <w:webHidden/>
                <w:sz w:val="20"/>
                <w:szCs w:val="20"/>
              </w:rPr>
              <w:tab/>
            </w:r>
            <w:r w:rsidRPr="00C37B11">
              <w:rPr>
                <w:noProof/>
                <w:webHidden/>
                <w:sz w:val="20"/>
                <w:szCs w:val="20"/>
              </w:rPr>
              <w:fldChar w:fldCharType="begin"/>
            </w:r>
            <w:r w:rsidRPr="00C37B11">
              <w:rPr>
                <w:noProof/>
                <w:webHidden/>
                <w:sz w:val="20"/>
                <w:szCs w:val="20"/>
              </w:rPr>
              <w:instrText xml:space="preserve"> PAGEREF _Toc185319852 \h </w:instrText>
            </w:r>
            <w:r w:rsidRPr="00C37B11">
              <w:rPr>
                <w:noProof/>
                <w:webHidden/>
                <w:sz w:val="20"/>
                <w:szCs w:val="20"/>
              </w:rPr>
            </w:r>
            <w:r w:rsidRPr="00C37B11">
              <w:rPr>
                <w:noProof/>
                <w:webHidden/>
                <w:sz w:val="20"/>
                <w:szCs w:val="20"/>
              </w:rPr>
              <w:fldChar w:fldCharType="separate"/>
            </w:r>
            <w:r w:rsidR="00552943">
              <w:rPr>
                <w:noProof/>
                <w:webHidden/>
                <w:sz w:val="20"/>
                <w:szCs w:val="20"/>
              </w:rPr>
              <w:t>45</w:t>
            </w:r>
            <w:r w:rsidRPr="00C37B11">
              <w:rPr>
                <w:noProof/>
                <w:webHidden/>
                <w:sz w:val="20"/>
                <w:szCs w:val="20"/>
              </w:rPr>
              <w:fldChar w:fldCharType="end"/>
            </w:r>
          </w:hyperlink>
        </w:p>
        <w:p w14:paraId="5D9F03D4" w14:textId="24AA5BB5" w:rsidR="00C37B11" w:rsidRPr="00C37B11" w:rsidRDefault="00C37B11">
          <w:pPr>
            <w:pStyle w:val="Obsah2"/>
            <w:tabs>
              <w:tab w:val="left" w:pos="960"/>
              <w:tab w:val="right" w:pos="10188"/>
            </w:tabs>
            <w:rPr>
              <w:rFonts w:asciiTheme="minorHAnsi" w:eastAsiaTheme="minorEastAsia" w:hAnsiTheme="minorHAnsi" w:cstheme="minorBidi"/>
              <w:noProof/>
              <w:kern w:val="2"/>
              <w14:ligatures w14:val="standardContextual"/>
            </w:rPr>
          </w:pPr>
          <w:hyperlink w:anchor="_Toc185319853" w:history="1">
            <w:r w:rsidRPr="00C37B11">
              <w:rPr>
                <w:rStyle w:val="Hypertextovodkaz"/>
                <w:rFonts w:ascii="Bahnschrift" w:eastAsia="Bahnschrift" w:hAnsi="Bahnschrift" w:cs="Bahnschrift"/>
                <w:noProof/>
                <w:sz w:val="20"/>
                <w:szCs w:val="20"/>
              </w:rPr>
              <w:t>3.3</w:t>
            </w:r>
            <w:r w:rsidRPr="00C37B11">
              <w:rPr>
                <w:rFonts w:asciiTheme="minorHAnsi" w:eastAsiaTheme="minorEastAsia" w:hAnsiTheme="minorHAnsi" w:cstheme="minorBidi"/>
                <w:noProof/>
                <w:kern w:val="2"/>
                <w14:ligatures w14:val="standardContextual"/>
              </w:rPr>
              <w:tab/>
            </w:r>
            <w:r w:rsidRPr="00C37B11">
              <w:rPr>
                <w:rStyle w:val="Hypertextovodkaz"/>
                <w:rFonts w:ascii="Bahnschrift" w:eastAsia="Bahnschrift" w:hAnsi="Bahnschrift" w:cs="Bahnschrift"/>
                <w:noProof/>
                <w:sz w:val="20"/>
                <w:szCs w:val="20"/>
              </w:rPr>
              <w:t>Schválení dokumentu</w:t>
            </w:r>
            <w:r w:rsidRPr="00C37B11">
              <w:rPr>
                <w:noProof/>
                <w:webHidden/>
                <w:sz w:val="20"/>
                <w:szCs w:val="20"/>
              </w:rPr>
              <w:tab/>
            </w:r>
            <w:r w:rsidRPr="00C37B11">
              <w:rPr>
                <w:noProof/>
                <w:webHidden/>
                <w:sz w:val="20"/>
                <w:szCs w:val="20"/>
              </w:rPr>
              <w:fldChar w:fldCharType="begin"/>
            </w:r>
            <w:r w:rsidRPr="00C37B11">
              <w:rPr>
                <w:noProof/>
                <w:webHidden/>
                <w:sz w:val="20"/>
                <w:szCs w:val="20"/>
              </w:rPr>
              <w:instrText xml:space="preserve"> PAGEREF _Toc185319853 \h </w:instrText>
            </w:r>
            <w:r w:rsidRPr="00C37B11">
              <w:rPr>
                <w:noProof/>
                <w:webHidden/>
                <w:sz w:val="20"/>
                <w:szCs w:val="20"/>
              </w:rPr>
            </w:r>
            <w:r w:rsidRPr="00C37B11">
              <w:rPr>
                <w:noProof/>
                <w:webHidden/>
                <w:sz w:val="20"/>
                <w:szCs w:val="20"/>
              </w:rPr>
              <w:fldChar w:fldCharType="separate"/>
            </w:r>
            <w:r w:rsidR="00552943">
              <w:rPr>
                <w:noProof/>
                <w:webHidden/>
                <w:sz w:val="20"/>
                <w:szCs w:val="20"/>
              </w:rPr>
              <w:t>45</w:t>
            </w:r>
            <w:r w:rsidRPr="00C37B11">
              <w:rPr>
                <w:noProof/>
                <w:webHidden/>
                <w:sz w:val="20"/>
                <w:szCs w:val="20"/>
              </w:rPr>
              <w:fldChar w:fldCharType="end"/>
            </w:r>
          </w:hyperlink>
        </w:p>
        <w:p w14:paraId="32EA625A" w14:textId="5B6D0271" w:rsidR="003235A7" w:rsidRPr="00412BEB" w:rsidRDefault="00C37B11" w:rsidP="00412BEB">
          <w:pPr>
            <w:pStyle w:val="Obsah2"/>
            <w:tabs>
              <w:tab w:val="left" w:pos="660"/>
              <w:tab w:val="right" w:pos="10188"/>
            </w:tabs>
            <w:rPr>
              <w:rFonts w:ascii="Bahnschrift" w:eastAsia="Bahnschrift" w:hAnsi="Bahnschrift" w:cs="Bahnschrift"/>
            </w:rPr>
          </w:pPr>
          <w:hyperlink w:anchor="_Toc185319854" w:history="1">
            <w:r w:rsidRPr="00C37B11">
              <w:rPr>
                <w:rStyle w:val="Hypertextovodkaz"/>
                <w:rFonts w:ascii="Bahnschrift" w:eastAsia="Bahnschrift" w:hAnsi="Bahnschrift" w:cs="Bahnschrift"/>
                <w:smallCaps/>
                <w:noProof/>
                <w:sz w:val="20"/>
                <w:szCs w:val="20"/>
              </w:rPr>
              <w:t>4</w:t>
            </w:r>
            <w:r w:rsidRPr="00C37B11">
              <w:rPr>
                <w:rFonts w:asciiTheme="minorHAnsi" w:eastAsiaTheme="minorEastAsia" w:hAnsiTheme="minorHAnsi" w:cstheme="minorBidi"/>
                <w:noProof/>
                <w:kern w:val="2"/>
                <w14:ligatures w14:val="standardContextual"/>
              </w:rPr>
              <w:tab/>
            </w:r>
            <w:r w:rsidRPr="00C37B11">
              <w:rPr>
                <w:rStyle w:val="Hypertextovodkaz"/>
                <w:rFonts w:ascii="Bahnschrift" w:eastAsia="Bahnschrift" w:hAnsi="Bahnschrift" w:cs="Bahnschrift"/>
                <w:smallCaps/>
                <w:noProof/>
                <w:sz w:val="20"/>
                <w:szCs w:val="20"/>
              </w:rPr>
              <w:t>Povinné přílohy</w:t>
            </w:r>
            <w:r w:rsidRPr="00C37B11">
              <w:rPr>
                <w:noProof/>
                <w:webHidden/>
                <w:sz w:val="20"/>
                <w:szCs w:val="20"/>
              </w:rPr>
              <w:tab/>
            </w:r>
            <w:r w:rsidRPr="00C37B11">
              <w:rPr>
                <w:noProof/>
                <w:webHidden/>
                <w:sz w:val="20"/>
                <w:szCs w:val="20"/>
              </w:rPr>
              <w:fldChar w:fldCharType="begin"/>
            </w:r>
            <w:r w:rsidRPr="00C37B11">
              <w:rPr>
                <w:noProof/>
                <w:webHidden/>
                <w:sz w:val="20"/>
                <w:szCs w:val="20"/>
              </w:rPr>
              <w:instrText xml:space="preserve"> PAGEREF _Toc185319854 \h </w:instrText>
            </w:r>
            <w:r w:rsidRPr="00C37B11">
              <w:rPr>
                <w:noProof/>
                <w:webHidden/>
                <w:sz w:val="20"/>
                <w:szCs w:val="20"/>
              </w:rPr>
            </w:r>
            <w:r w:rsidRPr="00C37B11">
              <w:rPr>
                <w:noProof/>
                <w:webHidden/>
                <w:sz w:val="20"/>
                <w:szCs w:val="20"/>
              </w:rPr>
              <w:fldChar w:fldCharType="separate"/>
            </w:r>
            <w:r w:rsidR="00552943">
              <w:rPr>
                <w:noProof/>
                <w:webHidden/>
                <w:sz w:val="20"/>
                <w:szCs w:val="20"/>
              </w:rPr>
              <w:t>45</w:t>
            </w:r>
            <w:r w:rsidRPr="00C37B11">
              <w:rPr>
                <w:noProof/>
                <w:webHidden/>
                <w:sz w:val="20"/>
                <w:szCs w:val="20"/>
              </w:rPr>
              <w:fldChar w:fldCharType="end"/>
            </w:r>
          </w:hyperlink>
          <w:r w:rsidR="00947E5C" w:rsidRPr="00C37B11">
            <w:rPr>
              <w:rFonts w:ascii="Bahnschrift" w:hAnsi="Bahnschrift"/>
              <w:sz w:val="18"/>
              <w:szCs w:val="18"/>
            </w:rPr>
            <w:fldChar w:fldCharType="end"/>
          </w:r>
        </w:p>
      </w:sdtContent>
    </w:sdt>
    <w:p w14:paraId="5E7E1145" w14:textId="13C927A5" w:rsidR="00BB6385" w:rsidRPr="003235A7" w:rsidRDefault="00947E5C" w:rsidP="00BD08D8">
      <w:pPr>
        <w:pStyle w:val="Nadpis2"/>
        <w:rPr>
          <w:rFonts w:ascii="Bahnschrift" w:eastAsia="Bahnschrift" w:hAnsi="Bahnschrift" w:cs="Bahnschrift"/>
          <w:smallCaps/>
        </w:rPr>
      </w:pPr>
      <w:bookmarkStart w:id="0" w:name="_Toc185319820"/>
      <w:r w:rsidRPr="003235A7">
        <w:rPr>
          <w:rFonts w:ascii="Bahnschrift" w:eastAsia="Bahnschrift" w:hAnsi="Bahnschrift" w:cs="Bahnschrift"/>
          <w:smallCaps/>
        </w:rPr>
        <w:lastRenderedPageBreak/>
        <w:t>Úvod</w:t>
      </w:r>
      <w:r w:rsidR="00286F39" w:rsidRPr="003235A7">
        <w:rPr>
          <w:rFonts w:ascii="Bahnschrift" w:eastAsia="Bahnschrift" w:hAnsi="Bahnschrift" w:cs="Bahnschrift"/>
          <w:smallCaps/>
        </w:rPr>
        <w:t>ní slovo starost</w:t>
      </w:r>
      <w:r w:rsidR="0028329C" w:rsidRPr="003235A7">
        <w:rPr>
          <w:rFonts w:ascii="Bahnschrift" w:eastAsia="Bahnschrift" w:hAnsi="Bahnschrift" w:cs="Bahnschrift"/>
          <w:smallCaps/>
        </w:rPr>
        <w:t>y</w:t>
      </w:r>
      <w:bookmarkEnd w:id="0"/>
    </w:p>
    <w:p w14:paraId="4C2D77BD" w14:textId="77777777" w:rsidR="00507C9C" w:rsidRPr="003235A7" w:rsidRDefault="00507C9C" w:rsidP="00DA6A18">
      <w:pPr>
        <w:keepNext/>
        <w:keepLines/>
        <w:pBdr>
          <w:top w:val="nil"/>
          <w:left w:val="nil"/>
          <w:bottom w:val="nil"/>
          <w:right w:val="nil"/>
          <w:between w:val="nil"/>
        </w:pBdr>
        <w:spacing w:before="240" w:after="0"/>
        <w:rPr>
          <w:rFonts w:ascii="Bahnschrift" w:eastAsia="Bahnschrift" w:hAnsi="Bahnschrift" w:cs="Bahnschrift"/>
          <w:b/>
          <w:smallCaps/>
          <w:color w:val="C55911"/>
          <w:sz w:val="32"/>
          <w:szCs w:val="32"/>
        </w:rPr>
      </w:pPr>
    </w:p>
    <w:p w14:paraId="67C3F00C" w14:textId="77777777" w:rsidR="00BD08D8" w:rsidRPr="003235A7" w:rsidRDefault="00BD08D8" w:rsidP="00507C9C">
      <w:pPr>
        <w:spacing w:after="180" w:line="240" w:lineRule="auto"/>
        <w:jc w:val="both"/>
        <w:rPr>
          <w:rFonts w:ascii="Bahnschrift" w:eastAsia="Times New Roman" w:hAnsi="Bahnschrift" w:cstheme="minorHAnsi"/>
          <w:color w:val="323232"/>
        </w:rPr>
      </w:pPr>
      <w:r w:rsidRPr="003235A7">
        <w:rPr>
          <w:rFonts w:ascii="Bahnschrift" w:eastAsia="Times New Roman" w:hAnsi="Bahnschrift" w:cstheme="minorHAnsi"/>
          <w:color w:val="323232"/>
        </w:rPr>
        <w:t xml:space="preserve">Vážení a milí spoluobčané, </w:t>
      </w:r>
    </w:p>
    <w:p w14:paraId="087A473C" w14:textId="62DCF1D8" w:rsidR="00507C9C" w:rsidRPr="003235A7" w:rsidRDefault="00507C9C" w:rsidP="00507C9C">
      <w:pPr>
        <w:spacing w:after="180" w:line="240" w:lineRule="auto"/>
        <w:jc w:val="both"/>
        <w:rPr>
          <w:rFonts w:ascii="Bahnschrift" w:eastAsia="Times New Roman" w:hAnsi="Bahnschrift" w:cstheme="minorHAnsi"/>
          <w:color w:val="323232"/>
        </w:rPr>
      </w:pPr>
      <w:r w:rsidRPr="003235A7">
        <w:rPr>
          <w:rFonts w:ascii="Bahnschrift" w:eastAsia="Times New Roman" w:hAnsi="Bahnschrift" w:cstheme="minorHAnsi"/>
          <w:color w:val="323232"/>
        </w:rPr>
        <w:t>základním prvkem tohoto dokumentu je jednoduchý a výstižný text, který ukazuje, jakým směrem se hodlá obec v dalších letech rozvíjet.</w:t>
      </w:r>
    </w:p>
    <w:p w14:paraId="560B8A82" w14:textId="12539689" w:rsidR="00507C9C" w:rsidRPr="003235A7" w:rsidRDefault="00507C9C" w:rsidP="00507C9C">
      <w:pPr>
        <w:spacing w:after="180" w:line="240" w:lineRule="auto"/>
        <w:jc w:val="both"/>
        <w:rPr>
          <w:rFonts w:ascii="Bahnschrift" w:eastAsia="Times New Roman" w:hAnsi="Bahnschrift" w:cstheme="minorHAnsi"/>
          <w:color w:val="323232"/>
        </w:rPr>
      </w:pPr>
      <w:r w:rsidRPr="003235A7">
        <w:rPr>
          <w:rFonts w:ascii="Bahnschrift" w:eastAsia="Times New Roman" w:hAnsi="Bahnschrift" w:cstheme="minorHAnsi"/>
          <w:color w:val="323232"/>
        </w:rPr>
        <w:t xml:space="preserve">Strategický plán rozvoje obce Kunčice pod Ondřejníkem je ucelený koncepční program rozvoje, který je zpracovaný v podobě písemného dokumentu a je základem pro další směry udržitelného růstu obce v letech </w:t>
      </w:r>
      <w:r w:rsidR="00506E3C">
        <w:rPr>
          <w:rFonts w:ascii="Bahnschrift" w:eastAsia="Times New Roman" w:hAnsi="Bahnschrift" w:cstheme="minorHAnsi"/>
          <w:color w:val="323232"/>
        </w:rPr>
        <w:t>2026 - 2036</w:t>
      </w:r>
      <w:r w:rsidRPr="003235A7">
        <w:rPr>
          <w:rFonts w:ascii="Bahnschrift" w:eastAsia="Times New Roman" w:hAnsi="Bahnschrift" w:cstheme="minorHAnsi"/>
          <w:color w:val="323232"/>
        </w:rPr>
        <w:t xml:space="preserve">. Jedná se o jeden z hlavních nástrojů řízení obce. </w:t>
      </w:r>
    </w:p>
    <w:p w14:paraId="13CD8288" w14:textId="77777777" w:rsidR="00507C9C" w:rsidRPr="003235A7" w:rsidRDefault="00507C9C" w:rsidP="00507C9C">
      <w:pPr>
        <w:spacing w:after="180" w:line="240" w:lineRule="auto"/>
        <w:jc w:val="both"/>
        <w:rPr>
          <w:rFonts w:ascii="Bahnschrift" w:eastAsia="Times New Roman" w:hAnsi="Bahnschrift" w:cstheme="minorHAnsi"/>
          <w:color w:val="323232"/>
        </w:rPr>
      </w:pPr>
      <w:r w:rsidRPr="003235A7">
        <w:rPr>
          <w:rFonts w:ascii="Bahnschrift" w:eastAsia="Times New Roman" w:hAnsi="Bahnschrift" w:cstheme="minorHAnsi"/>
          <w:color w:val="323232"/>
        </w:rPr>
        <w:t>Plán rozvoje obce slouží pro zpracovávání investičních záměrů a zároveň funguje i jako manuál pro řízení rozvojových činností obce, například: při rozhodování zastupitelstva, při přípravě projektů, při tvorbě rozpočtu, průběžně pak jako podklad pro dotační tituly kraje, ministerstev a fondů EU.</w:t>
      </w:r>
    </w:p>
    <w:p w14:paraId="4E15650F" w14:textId="77777777" w:rsidR="00507C9C" w:rsidRPr="003235A7" w:rsidRDefault="00507C9C" w:rsidP="00507C9C">
      <w:pPr>
        <w:spacing w:after="180" w:line="240" w:lineRule="auto"/>
        <w:jc w:val="both"/>
        <w:rPr>
          <w:rFonts w:ascii="Bahnschrift" w:eastAsia="Times New Roman" w:hAnsi="Bahnschrift" w:cstheme="minorHAnsi"/>
          <w:color w:val="323232"/>
        </w:rPr>
      </w:pPr>
      <w:r w:rsidRPr="003235A7">
        <w:rPr>
          <w:rFonts w:ascii="Bahnschrift" w:eastAsia="Times New Roman" w:hAnsi="Bahnschrift" w:cstheme="minorHAnsi"/>
          <w:color w:val="323232"/>
        </w:rPr>
        <w:t xml:space="preserve">Součástí plánu rozvoje je analýza vnějších a vnitřních podmínek dosavadního vývoje obce, definice rozvojových možností a silných a slabých stránek obce (SWOT analýza). </w:t>
      </w:r>
    </w:p>
    <w:p w14:paraId="25D2DF7F" w14:textId="77777777" w:rsidR="00507C9C" w:rsidRPr="003235A7" w:rsidRDefault="00507C9C" w:rsidP="00507C9C">
      <w:pPr>
        <w:spacing w:after="180" w:line="240" w:lineRule="auto"/>
        <w:jc w:val="both"/>
        <w:rPr>
          <w:rFonts w:ascii="Bahnschrift" w:eastAsia="Times New Roman" w:hAnsi="Bahnschrift" w:cstheme="minorHAnsi"/>
          <w:color w:val="323232"/>
        </w:rPr>
      </w:pPr>
      <w:r w:rsidRPr="003235A7">
        <w:rPr>
          <w:rFonts w:ascii="Bahnschrift" w:eastAsia="Times New Roman" w:hAnsi="Bahnschrift" w:cstheme="minorHAnsi"/>
          <w:color w:val="323232"/>
        </w:rPr>
        <w:t>Program rozvoje obce je tvořen třemi částmi:</w:t>
      </w:r>
    </w:p>
    <w:p w14:paraId="25D4C5F5" w14:textId="77777777" w:rsidR="00507C9C" w:rsidRPr="003235A7" w:rsidRDefault="00507C9C" w:rsidP="00507C9C">
      <w:pPr>
        <w:pStyle w:val="Odstavecseseznamem"/>
        <w:numPr>
          <w:ilvl w:val="0"/>
          <w:numId w:val="38"/>
        </w:numPr>
        <w:spacing w:after="180" w:line="240" w:lineRule="auto"/>
        <w:jc w:val="both"/>
        <w:rPr>
          <w:rFonts w:ascii="Bahnschrift" w:eastAsia="Times New Roman" w:hAnsi="Bahnschrift" w:cstheme="minorHAnsi"/>
          <w:color w:val="323232"/>
        </w:rPr>
      </w:pPr>
      <w:r w:rsidRPr="003235A7">
        <w:rPr>
          <w:rFonts w:ascii="Bahnschrift" w:eastAsia="Times New Roman" w:hAnsi="Bahnschrift" w:cstheme="minorHAnsi"/>
          <w:color w:val="323232"/>
        </w:rPr>
        <w:t>ANALYTICKÁ ČÁST</w:t>
      </w:r>
    </w:p>
    <w:p w14:paraId="6EBB1208" w14:textId="77777777" w:rsidR="00507C9C" w:rsidRPr="003235A7" w:rsidRDefault="00507C9C" w:rsidP="00507C9C">
      <w:pPr>
        <w:pStyle w:val="Odstavecseseznamem"/>
        <w:numPr>
          <w:ilvl w:val="0"/>
          <w:numId w:val="38"/>
        </w:numPr>
        <w:spacing w:line="240" w:lineRule="auto"/>
        <w:rPr>
          <w:rFonts w:ascii="Bahnschrift" w:eastAsia="Times New Roman" w:hAnsi="Bahnschrift" w:cstheme="minorHAnsi"/>
          <w:color w:val="323232"/>
        </w:rPr>
      </w:pPr>
      <w:r w:rsidRPr="003235A7">
        <w:rPr>
          <w:rFonts w:ascii="Bahnschrift" w:eastAsia="Times New Roman" w:hAnsi="Bahnschrift" w:cstheme="minorHAnsi"/>
          <w:color w:val="323232"/>
        </w:rPr>
        <w:t>NÁVRHOVÁ ČÁST</w:t>
      </w:r>
    </w:p>
    <w:p w14:paraId="19AFA86E" w14:textId="77777777" w:rsidR="00507C9C" w:rsidRPr="003235A7" w:rsidRDefault="00507C9C" w:rsidP="00507C9C">
      <w:pPr>
        <w:pStyle w:val="Odstavecseseznamem"/>
        <w:numPr>
          <w:ilvl w:val="0"/>
          <w:numId w:val="38"/>
        </w:numPr>
        <w:spacing w:line="240" w:lineRule="auto"/>
        <w:rPr>
          <w:rFonts w:ascii="Bahnschrift" w:eastAsia="Times New Roman" w:hAnsi="Bahnschrift" w:cstheme="minorHAnsi"/>
          <w:color w:val="323232"/>
        </w:rPr>
      </w:pPr>
      <w:r w:rsidRPr="003235A7">
        <w:rPr>
          <w:rFonts w:ascii="Bahnschrift" w:eastAsia="Times New Roman" w:hAnsi="Bahnschrift" w:cstheme="minorHAnsi"/>
          <w:color w:val="323232"/>
        </w:rPr>
        <w:t>AKČNÍ PLÁN A IMPLEMENTACE</w:t>
      </w:r>
    </w:p>
    <w:p w14:paraId="02DD509E" w14:textId="77777777" w:rsidR="00507C9C" w:rsidRPr="003235A7" w:rsidRDefault="00507C9C" w:rsidP="00507C9C">
      <w:pPr>
        <w:spacing w:after="180" w:line="240" w:lineRule="auto"/>
        <w:jc w:val="both"/>
        <w:rPr>
          <w:rFonts w:ascii="Bahnschrift" w:eastAsia="Times New Roman" w:hAnsi="Bahnschrift" w:cstheme="minorHAnsi"/>
        </w:rPr>
      </w:pPr>
      <w:r w:rsidRPr="003235A7">
        <w:rPr>
          <w:rFonts w:ascii="Bahnschrift" w:eastAsia="Times New Roman" w:hAnsi="Bahnschrift" w:cstheme="minorHAnsi"/>
          <w:color w:val="323232"/>
        </w:rPr>
        <w:t>Plán rozvoje obce je zpracovaný na omezenou dobu a není uzavřeným materiálem, ale bude docházet k </w:t>
      </w:r>
      <w:r w:rsidRPr="003235A7">
        <w:rPr>
          <w:rFonts w:ascii="Bahnschrift" w:eastAsia="Times New Roman" w:hAnsi="Bahnschrift" w:cstheme="minorHAnsi"/>
        </w:rPr>
        <w:t>jeho aktualizaci podle měnících se vnitřních a vnějších podmínek života celé obce.</w:t>
      </w:r>
    </w:p>
    <w:p w14:paraId="306DBF14" w14:textId="6CF4360B" w:rsidR="00507C9C" w:rsidRDefault="00B600B4" w:rsidP="00507C9C">
      <w:pPr>
        <w:spacing w:after="180" w:line="240" w:lineRule="auto"/>
        <w:jc w:val="both"/>
        <w:rPr>
          <w:rFonts w:ascii="Bahnschrift" w:eastAsia="Times New Roman" w:hAnsi="Bahnschrift" w:cstheme="minorHAnsi"/>
          <w:color w:val="323232"/>
        </w:rPr>
      </w:pPr>
      <w:r>
        <w:rPr>
          <w:rFonts w:ascii="Bahnschrift" w:eastAsia="Times New Roman" w:hAnsi="Bahnschrift" w:cstheme="minorHAnsi"/>
        </w:rPr>
        <w:t xml:space="preserve">Na Strategický plán navazují další dokumenty, které naleznete také na </w:t>
      </w:r>
      <w:hyperlink r:id="rId9" w:history="1">
        <w:r w:rsidRPr="001A2DE7">
          <w:rPr>
            <w:rStyle w:val="Hypertextovodkaz"/>
            <w:rFonts w:ascii="Bahnschrift" w:eastAsia="Times New Roman" w:hAnsi="Bahnschrift" w:cstheme="minorHAnsi"/>
          </w:rPr>
          <w:t>www.kuncicepo.cz</w:t>
        </w:r>
      </w:hyperlink>
      <w:r w:rsidR="00507C9C" w:rsidRPr="003235A7">
        <w:rPr>
          <w:rFonts w:ascii="Bahnschrift" w:eastAsia="Times New Roman" w:hAnsi="Bahnschrift" w:cstheme="minorHAnsi"/>
          <w:color w:val="323232"/>
        </w:rPr>
        <w:t>.</w:t>
      </w:r>
    </w:p>
    <w:p w14:paraId="31DE1FBE" w14:textId="77777777" w:rsidR="00B600B4" w:rsidRDefault="00B600B4" w:rsidP="00507C9C">
      <w:pPr>
        <w:spacing w:after="180" w:line="240" w:lineRule="auto"/>
        <w:jc w:val="both"/>
        <w:rPr>
          <w:rFonts w:ascii="Bahnschrift" w:eastAsia="Times New Roman" w:hAnsi="Bahnschrift" w:cstheme="minorHAnsi"/>
          <w:color w:val="323232"/>
        </w:rPr>
      </w:pPr>
    </w:p>
    <w:p w14:paraId="389F6436" w14:textId="1A38A97D" w:rsidR="00B600B4" w:rsidRPr="00B600B4" w:rsidRDefault="00B600B4" w:rsidP="00507C9C">
      <w:pPr>
        <w:spacing w:after="180" w:line="240" w:lineRule="auto"/>
        <w:jc w:val="both"/>
        <w:rPr>
          <w:rFonts w:ascii="Bahnschrift" w:eastAsia="Times New Roman" w:hAnsi="Bahnschrift" w:cstheme="minorHAnsi"/>
          <w:color w:val="323232"/>
          <w:u w:val="single"/>
        </w:rPr>
      </w:pPr>
      <w:r w:rsidRPr="00B600B4">
        <w:rPr>
          <w:rFonts w:ascii="Bahnschrift" w:eastAsia="Times New Roman" w:hAnsi="Bahnschrift" w:cstheme="minorHAnsi"/>
          <w:color w:val="323232"/>
          <w:u w:val="single"/>
        </w:rPr>
        <w:t>Navazující dokumenty:</w:t>
      </w:r>
    </w:p>
    <w:p w14:paraId="2614F043" w14:textId="77777777" w:rsidR="00B600B4" w:rsidRPr="003235A7" w:rsidRDefault="00B600B4" w:rsidP="00507C9C">
      <w:pPr>
        <w:spacing w:after="180" w:line="240" w:lineRule="auto"/>
        <w:jc w:val="both"/>
        <w:rPr>
          <w:rFonts w:ascii="Bahnschrift" w:eastAsia="Times New Roman" w:hAnsi="Bahnschrift" w:cstheme="minorHAnsi"/>
          <w:color w:val="323232"/>
        </w:rPr>
      </w:pPr>
    </w:p>
    <w:p w14:paraId="7D482BEB" w14:textId="50A913CE" w:rsidR="00507C9C" w:rsidRDefault="00B600B4" w:rsidP="00B600B4">
      <w:pPr>
        <w:pStyle w:val="Odstavecseseznamem"/>
        <w:numPr>
          <w:ilvl w:val="0"/>
          <w:numId w:val="40"/>
        </w:numPr>
        <w:spacing w:after="180" w:line="240" w:lineRule="auto"/>
        <w:jc w:val="both"/>
        <w:rPr>
          <w:rFonts w:ascii="Bahnschrift" w:eastAsia="Times New Roman" w:hAnsi="Bahnschrift" w:cstheme="minorHAnsi"/>
          <w:color w:val="323232"/>
        </w:rPr>
      </w:pPr>
      <w:r>
        <w:rPr>
          <w:rFonts w:ascii="Bahnschrift" w:eastAsia="Times New Roman" w:hAnsi="Bahnschrift" w:cstheme="minorHAnsi"/>
          <w:color w:val="323232"/>
        </w:rPr>
        <w:t xml:space="preserve">Akční plán </w:t>
      </w:r>
      <w:r w:rsidRPr="00B600B4">
        <w:rPr>
          <w:rFonts w:ascii="Bahnschrift" w:eastAsia="Times New Roman" w:hAnsi="Bahnschrift" w:cstheme="minorHAnsi"/>
          <w:color w:val="323232"/>
        </w:rPr>
        <w:t>na rok 202</w:t>
      </w:r>
      <w:r w:rsidR="00506E3C">
        <w:rPr>
          <w:rFonts w:ascii="Bahnschrift" w:eastAsia="Times New Roman" w:hAnsi="Bahnschrift" w:cstheme="minorHAnsi"/>
          <w:color w:val="323232"/>
        </w:rPr>
        <w:t>6</w:t>
      </w:r>
    </w:p>
    <w:p w14:paraId="7A8B9AD6" w14:textId="78CB0664" w:rsidR="00B600B4" w:rsidRDefault="00B600B4" w:rsidP="00B600B4">
      <w:pPr>
        <w:pStyle w:val="Odstavecseseznamem"/>
        <w:numPr>
          <w:ilvl w:val="0"/>
          <w:numId w:val="40"/>
        </w:numPr>
        <w:spacing w:after="180" w:line="240" w:lineRule="auto"/>
        <w:jc w:val="both"/>
        <w:rPr>
          <w:rFonts w:ascii="Bahnschrift" w:eastAsia="Times New Roman" w:hAnsi="Bahnschrift" w:cstheme="minorHAnsi"/>
          <w:color w:val="323232"/>
        </w:rPr>
      </w:pPr>
      <w:r w:rsidRPr="00B600B4">
        <w:rPr>
          <w:rFonts w:ascii="Bahnschrift" w:eastAsia="Times New Roman" w:hAnsi="Bahnschrift" w:cstheme="minorHAnsi"/>
          <w:color w:val="323232"/>
        </w:rPr>
        <w:t xml:space="preserve">Dopravní strategie pro roky </w:t>
      </w:r>
      <w:r w:rsidR="00506E3C">
        <w:rPr>
          <w:rFonts w:ascii="Bahnschrift" w:eastAsia="Times New Roman" w:hAnsi="Bahnschrift" w:cstheme="minorHAnsi"/>
          <w:color w:val="323232"/>
        </w:rPr>
        <w:t>2026 - 2036</w:t>
      </w:r>
    </w:p>
    <w:p w14:paraId="03D2A5E3" w14:textId="4995C688" w:rsidR="00B600B4" w:rsidRDefault="00B600B4" w:rsidP="00B600B4">
      <w:pPr>
        <w:pStyle w:val="Odstavecseseznamem"/>
        <w:numPr>
          <w:ilvl w:val="0"/>
          <w:numId w:val="40"/>
        </w:numPr>
        <w:spacing w:after="180" w:line="240" w:lineRule="auto"/>
        <w:jc w:val="both"/>
        <w:rPr>
          <w:rFonts w:ascii="Bahnschrift" w:eastAsia="Times New Roman" w:hAnsi="Bahnschrift" w:cstheme="minorHAnsi"/>
          <w:color w:val="323232"/>
        </w:rPr>
      </w:pPr>
      <w:r w:rsidRPr="00B600B4">
        <w:rPr>
          <w:rFonts w:ascii="Bahnschrift" w:eastAsia="Times New Roman" w:hAnsi="Bahnschrift" w:cstheme="minorHAnsi"/>
          <w:color w:val="323232"/>
        </w:rPr>
        <w:t xml:space="preserve">Plán rozvoje sportu v obci Kunčice pod Ondřejníkem na roky </w:t>
      </w:r>
      <w:r w:rsidR="00506E3C">
        <w:rPr>
          <w:rFonts w:ascii="Bahnschrift" w:eastAsia="Times New Roman" w:hAnsi="Bahnschrift" w:cstheme="minorHAnsi"/>
          <w:color w:val="323232"/>
        </w:rPr>
        <w:t>2026 - 2036</w:t>
      </w:r>
    </w:p>
    <w:p w14:paraId="471341E3" w14:textId="77777777" w:rsidR="00B600B4" w:rsidRDefault="00B600B4" w:rsidP="00B600B4">
      <w:pPr>
        <w:pStyle w:val="Odstavecseseznamem"/>
        <w:numPr>
          <w:ilvl w:val="0"/>
          <w:numId w:val="40"/>
        </w:numPr>
        <w:spacing w:after="180" w:line="240" w:lineRule="auto"/>
        <w:jc w:val="both"/>
        <w:rPr>
          <w:rFonts w:ascii="Bahnschrift" w:eastAsia="Times New Roman" w:hAnsi="Bahnschrift" w:cstheme="minorHAnsi"/>
          <w:color w:val="323232"/>
        </w:rPr>
      </w:pPr>
      <w:r w:rsidRPr="00B600B4">
        <w:rPr>
          <w:rFonts w:ascii="Bahnschrift" w:eastAsia="Times New Roman" w:hAnsi="Bahnschrift" w:cstheme="minorHAnsi"/>
          <w:color w:val="323232"/>
        </w:rPr>
        <w:t>Strategický rámec MAP - seznam investičních priorit MŠ a ZŠ</w:t>
      </w:r>
    </w:p>
    <w:p w14:paraId="09CBF4ED" w14:textId="6066D28D" w:rsidR="00B600B4" w:rsidRPr="00B600B4" w:rsidRDefault="00B600B4" w:rsidP="00B600B4">
      <w:pPr>
        <w:pStyle w:val="Odstavecseseznamem"/>
        <w:numPr>
          <w:ilvl w:val="0"/>
          <w:numId w:val="40"/>
        </w:numPr>
        <w:spacing w:after="180" w:line="240" w:lineRule="auto"/>
        <w:jc w:val="both"/>
        <w:rPr>
          <w:rFonts w:ascii="Bahnschrift" w:eastAsia="Times New Roman" w:hAnsi="Bahnschrift" w:cstheme="minorHAnsi"/>
          <w:color w:val="323232"/>
        </w:rPr>
      </w:pPr>
      <w:r w:rsidRPr="00B600B4">
        <w:rPr>
          <w:rFonts w:ascii="Bahnschrift" w:eastAsia="Times New Roman" w:hAnsi="Bahnschrift" w:cstheme="minorHAnsi"/>
          <w:color w:val="323232"/>
        </w:rPr>
        <w:t>Souhrnný rámec pro investice do infrastruktury pro zájmové, neformální vzdělávání a celoživotní učení (2021-2027).</w:t>
      </w:r>
    </w:p>
    <w:p w14:paraId="3D4CDAA8" w14:textId="77777777" w:rsidR="00784D28" w:rsidRDefault="00784D28" w:rsidP="00507C9C">
      <w:pPr>
        <w:spacing w:after="180" w:line="240" w:lineRule="auto"/>
        <w:jc w:val="both"/>
        <w:rPr>
          <w:rFonts w:ascii="Bahnschrift" w:eastAsia="Times New Roman" w:hAnsi="Bahnschrift" w:cstheme="minorHAnsi"/>
          <w:color w:val="323232"/>
        </w:rPr>
      </w:pPr>
    </w:p>
    <w:p w14:paraId="54C9C56A" w14:textId="77777777" w:rsidR="00507C9C" w:rsidRPr="003235A7" w:rsidRDefault="00507C9C" w:rsidP="00507C9C">
      <w:pPr>
        <w:spacing w:after="180" w:line="240" w:lineRule="auto"/>
        <w:jc w:val="both"/>
        <w:rPr>
          <w:rFonts w:ascii="Bahnschrift" w:eastAsia="Times New Roman" w:hAnsi="Bahnschrift" w:cstheme="minorHAnsi"/>
          <w:color w:val="323232"/>
        </w:rPr>
      </w:pPr>
      <w:r w:rsidRPr="003235A7">
        <w:rPr>
          <w:rFonts w:ascii="Bahnschrift" w:eastAsia="Times New Roman" w:hAnsi="Bahnschrift" w:cstheme="minorHAnsi"/>
          <w:color w:val="323232"/>
        </w:rPr>
        <w:t>Ing. Jiří Mikala</w:t>
      </w:r>
    </w:p>
    <w:p w14:paraId="5FD9BB30" w14:textId="63A84669" w:rsidR="00E41716" w:rsidRDefault="00507C9C" w:rsidP="00B600B4">
      <w:pPr>
        <w:pBdr>
          <w:bottom w:val="single" w:sz="6" w:space="1" w:color="auto"/>
        </w:pBdr>
        <w:spacing w:after="180" w:line="240" w:lineRule="auto"/>
        <w:jc w:val="both"/>
        <w:rPr>
          <w:rFonts w:ascii="Bahnschrift" w:eastAsia="Times New Roman" w:hAnsi="Bahnschrift" w:cstheme="minorHAnsi"/>
          <w:color w:val="323232"/>
        </w:rPr>
      </w:pPr>
      <w:r w:rsidRPr="003235A7">
        <w:rPr>
          <w:rFonts w:ascii="Bahnschrift" w:eastAsia="Times New Roman" w:hAnsi="Bahnschrift" w:cstheme="minorHAnsi"/>
          <w:color w:val="323232"/>
        </w:rPr>
        <w:t>starosta obce</w:t>
      </w:r>
    </w:p>
    <w:p w14:paraId="5DA9504B" w14:textId="77777777" w:rsidR="00463581" w:rsidRPr="00B600B4" w:rsidRDefault="00463581" w:rsidP="00B600B4">
      <w:pPr>
        <w:pBdr>
          <w:bottom w:val="single" w:sz="6" w:space="1" w:color="auto"/>
        </w:pBdr>
        <w:spacing w:after="180" w:line="240" w:lineRule="auto"/>
        <w:jc w:val="both"/>
        <w:rPr>
          <w:rFonts w:ascii="Bahnschrift" w:eastAsia="Times New Roman" w:hAnsi="Bahnschrift" w:cstheme="minorHAnsi"/>
          <w:color w:val="323232"/>
        </w:rPr>
      </w:pPr>
    </w:p>
    <w:p w14:paraId="4F790825" w14:textId="182D2334" w:rsidR="00EB4AF9" w:rsidRPr="00463581" w:rsidRDefault="00463581">
      <w:pPr>
        <w:rPr>
          <w:rFonts w:ascii="Bahnschrift" w:hAnsi="Bahnschrift"/>
          <w:i/>
          <w:iCs/>
        </w:rPr>
      </w:pPr>
      <w:r w:rsidRPr="00463581">
        <w:rPr>
          <w:rFonts w:ascii="Bahnschrift" w:hAnsi="Bahnschrift"/>
          <w:i/>
          <w:iCs/>
        </w:rPr>
        <w:t>Poznámka: Část údajů je platná k roku vzniku (2023) tohoto dokumentu.</w:t>
      </w:r>
    </w:p>
    <w:p w14:paraId="713A4197" w14:textId="15ECA02A" w:rsidR="00EB4AF9" w:rsidRPr="003235A7" w:rsidRDefault="00947E5C" w:rsidP="00BD08D8">
      <w:pPr>
        <w:pStyle w:val="Nadpis2"/>
        <w:numPr>
          <w:ilvl w:val="0"/>
          <w:numId w:val="39"/>
        </w:numPr>
        <w:ind w:left="426" w:hanging="426"/>
        <w:rPr>
          <w:rFonts w:ascii="Bahnschrift" w:eastAsia="Bahnschrift" w:hAnsi="Bahnschrift" w:cs="Bahnschrift"/>
          <w:smallCaps/>
        </w:rPr>
      </w:pPr>
      <w:bookmarkStart w:id="1" w:name="_Toc185319821"/>
      <w:r w:rsidRPr="003235A7">
        <w:rPr>
          <w:rFonts w:ascii="Bahnschrift" w:eastAsia="Bahnschrift" w:hAnsi="Bahnschrift" w:cs="Bahnschrift"/>
          <w:smallCaps/>
        </w:rPr>
        <w:lastRenderedPageBreak/>
        <w:t>Analytická část</w:t>
      </w:r>
      <w:bookmarkEnd w:id="1"/>
      <w:r w:rsidRPr="003235A7">
        <w:rPr>
          <w:rFonts w:ascii="Bahnschrift" w:eastAsia="Bahnschrift" w:hAnsi="Bahnschrift" w:cs="Bahnschrift"/>
          <w:smallCaps/>
        </w:rPr>
        <w:t xml:space="preserve"> </w:t>
      </w:r>
    </w:p>
    <w:p w14:paraId="1D9955E3" w14:textId="7A262AF9" w:rsidR="008014BC" w:rsidRPr="003235A7" w:rsidRDefault="00947E5C" w:rsidP="008014BC">
      <w:pPr>
        <w:pStyle w:val="Nadpis2"/>
        <w:numPr>
          <w:ilvl w:val="1"/>
          <w:numId w:val="3"/>
        </w:numPr>
        <w:ind w:left="426"/>
        <w:rPr>
          <w:rFonts w:ascii="Bahnschrift" w:eastAsia="Bahnschrift" w:hAnsi="Bahnschrift" w:cs="Bahnschrift"/>
        </w:rPr>
      </w:pPr>
      <w:bookmarkStart w:id="2" w:name="_Toc185319822"/>
      <w:r w:rsidRPr="003235A7">
        <w:rPr>
          <w:rFonts w:ascii="Bahnschrift" w:eastAsia="Bahnschrift" w:hAnsi="Bahnschrift" w:cs="Bahnschrift"/>
        </w:rPr>
        <w:t>Charakteristika obce</w:t>
      </w:r>
      <w:bookmarkEnd w:id="2"/>
    </w:p>
    <w:p w14:paraId="288DDE1E" w14:textId="2DB9627E" w:rsidR="00EB4AF9" w:rsidRPr="003235A7" w:rsidRDefault="00F9725E" w:rsidP="00C068C4">
      <w:pPr>
        <w:pStyle w:val="Normln1"/>
      </w:pPr>
      <w:r w:rsidRPr="003235A7">
        <w:t xml:space="preserve">Kunčice pod Ondřejníkem </w:t>
      </w:r>
      <w:r w:rsidR="00514D1D" w:rsidRPr="003235A7">
        <w:t xml:space="preserve">jsou typicky podhorskou </w:t>
      </w:r>
      <w:r w:rsidR="00EB53DB" w:rsidRPr="003235A7">
        <w:t xml:space="preserve">a pohraniční </w:t>
      </w:r>
      <w:r w:rsidR="00514D1D" w:rsidRPr="003235A7">
        <w:t xml:space="preserve">obcí. </w:t>
      </w:r>
      <w:r w:rsidRPr="003235A7">
        <w:t xml:space="preserve">Díky </w:t>
      </w:r>
      <w:r w:rsidR="00E502A7" w:rsidRPr="003235A7">
        <w:t>geografické poloze</w:t>
      </w:r>
      <w:r w:rsidRPr="003235A7">
        <w:t xml:space="preserve">, </w:t>
      </w:r>
      <w:r w:rsidR="003459F3" w:rsidRPr="003235A7">
        <w:t xml:space="preserve">železničnímu napojení, </w:t>
      </w:r>
      <w:r w:rsidRPr="003235A7">
        <w:t>přírodním</w:t>
      </w:r>
      <w:r w:rsidR="003459F3" w:rsidRPr="003235A7">
        <w:t xml:space="preserve"> a klimatickým</w:t>
      </w:r>
      <w:r w:rsidR="00514D1D" w:rsidRPr="003235A7">
        <w:t xml:space="preserve"> podmínkám </w:t>
      </w:r>
      <w:r w:rsidR="00E502A7" w:rsidRPr="003235A7">
        <w:t>je obec</w:t>
      </w:r>
      <w:r w:rsidRPr="003235A7">
        <w:t xml:space="preserve"> </w:t>
      </w:r>
      <w:r w:rsidR="00514D1D" w:rsidRPr="003235A7">
        <w:t xml:space="preserve">již od 19. století </w:t>
      </w:r>
      <w:r w:rsidRPr="003235A7">
        <w:t xml:space="preserve">vyhledávanou rekreační </w:t>
      </w:r>
      <w:r w:rsidR="00C068C4" w:rsidRPr="003235A7">
        <w:t xml:space="preserve">a turistickou </w:t>
      </w:r>
      <w:r w:rsidRPr="003235A7">
        <w:t>oblastí.</w:t>
      </w:r>
      <w:r w:rsidR="00514D1D" w:rsidRPr="003235A7">
        <w:t xml:space="preserve"> Obec leží v podhůří Moravskoslezských Beskyd, vedle 6 km vzdáleného města Frenštát pod Radhoštěm, 22,5 km od </w:t>
      </w:r>
      <w:r w:rsidR="00FB5F62" w:rsidRPr="003235A7">
        <w:t>okresního města Frýdek-Místek</w:t>
      </w:r>
      <w:r w:rsidR="00EB53DB" w:rsidRPr="003235A7">
        <w:t xml:space="preserve">, </w:t>
      </w:r>
      <w:r w:rsidR="00514D1D" w:rsidRPr="003235A7">
        <w:t xml:space="preserve">41 km </w:t>
      </w:r>
      <w:r w:rsidR="00EB53DB" w:rsidRPr="003235A7">
        <w:t xml:space="preserve">jižně </w:t>
      </w:r>
      <w:r w:rsidR="00514D1D" w:rsidRPr="003235A7">
        <w:t>od krajského města Ostrava</w:t>
      </w:r>
      <w:r w:rsidR="00EB53DB" w:rsidRPr="003235A7">
        <w:t xml:space="preserve"> a</w:t>
      </w:r>
      <w:r w:rsidR="00514D1D" w:rsidRPr="003235A7">
        <w:t xml:space="preserve"> 22 km od slovenských hranic.</w:t>
      </w:r>
      <w:r w:rsidR="00E502A7" w:rsidRPr="003235A7">
        <w:t xml:space="preserve"> Obec má více než 2</w:t>
      </w:r>
      <w:r w:rsidR="00AB23CF">
        <w:t>46</w:t>
      </w:r>
      <w:r w:rsidR="00E502A7" w:rsidRPr="003235A7">
        <w:t xml:space="preserve">0 </w:t>
      </w:r>
      <w:r w:rsidR="00C068C4" w:rsidRPr="003235A7">
        <w:t>obyvatel</w:t>
      </w:r>
      <w:r w:rsidR="00E502A7" w:rsidRPr="003235A7">
        <w:t xml:space="preserve">, </w:t>
      </w:r>
      <w:r w:rsidR="00C068C4" w:rsidRPr="003235A7">
        <w:t xml:space="preserve">tento počet však bývá </w:t>
      </w:r>
      <w:r w:rsidR="00E502A7" w:rsidRPr="003235A7">
        <w:t>o</w:t>
      </w:r>
      <w:r w:rsidR="00435FF2">
        <w:t> </w:t>
      </w:r>
      <w:r w:rsidR="00E502A7" w:rsidRPr="003235A7">
        <w:t>víkendech a v letních měsí</w:t>
      </w:r>
      <w:r w:rsidR="00C068C4" w:rsidRPr="003235A7">
        <w:t xml:space="preserve">cích příčinou přijíždějících rekreantů </w:t>
      </w:r>
      <w:r w:rsidR="00AB23CF">
        <w:t>zdvojnásoben</w:t>
      </w:r>
      <w:r w:rsidR="00C068C4" w:rsidRPr="003235A7">
        <w:t>.</w:t>
      </w:r>
    </w:p>
    <w:p w14:paraId="658EF4B2" w14:textId="43512C6F" w:rsidR="00EB4AF9" w:rsidRPr="003235A7" w:rsidRDefault="00D5231C" w:rsidP="00F07302">
      <w:pPr>
        <w:rPr>
          <w:rFonts w:ascii="Bahnschrift" w:eastAsia="Bahnschrift" w:hAnsi="Bahnschrift" w:cs="Bahnschrift"/>
          <w:color w:val="4BACC6" w:themeColor="accent5"/>
        </w:rPr>
      </w:pPr>
      <w:r w:rsidRPr="003235A7">
        <w:rPr>
          <w:rFonts w:ascii="Bahnschrift" w:hAnsi="Bahnschrift"/>
          <w:noProof/>
        </w:rPr>
        <w:drawing>
          <wp:inline distT="0" distB="0" distL="0" distR="0" wp14:anchorId="1C22814F" wp14:editId="0FFE0E6E">
            <wp:extent cx="2276475" cy="2046197"/>
            <wp:effectExtent l="0" t="0" r="0" b="0"/>
            <wp:docPr id="52" name="Obrázek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287392" cy="2056010"/>
                    </a:xfrm>
                    <a:prstGeom prst="rect">
                      <a:avLst/>
                    </a:prstGeom>
                  </pic:spPr>
                </pic:pic>
              </a:graphicData>
            </a:graphic>
          </wp:inline>
        </w:drawing>
      </w:r>
      <w:r w:rsidR="00F07302" w:rsidRPr="003235A7">
        <w:rPr>
          <w:rFonts w:ascii="Bahnschrift" w:hAnsi="Bahnschrift"/>
          <w:noProof/>
        </w:rPr>
        <w:drawing>
          <wp:inline distT="0" distB="0" distL="0" distR="0" wp14:anchorId="23721DE0" wp14:editId="00B1A902">
            <wp:extent cx="3476625" cy="2032630"/>
            <wp:effectExtent l="0" t="0" r="0" b="6350"/>
            <wp:docPr id="50" name="Obrázek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3547992" cy="2074355"/>
                    </a:xfrm>
                    <a:prstGeom prst="rect">
                      <a:avLst/>
                    </a:prstGeom>
                  </pic:spPr>
                </pic:pic>
              </a:graphicData>
            </a:graphic>
          </wp:inline>
        </w:drawing>
      </w:r>
      <w:r w:rsidR="00C068C4" w:rsidRPr="003235A7">
        <w:rPr>
          <w:rFonts w:ascii="Bahnschrift" w:hAnsi="Bahnschrift"/>
          <w:noProof/>
        </w:rPr>
        <w:t xml:space="preserve"> </w:t>
      </w:r>
    </w:p>
    <w:p w14:paraId="2C53AAEC" w14:textId="50D7C729" w:rsidR="008A674D" w:rsidRPr="003235A7" w:rsidRDefault="00947E5C" w:rsidP="00FB5F62">
      <w:pPr>
        <w:pStyle w:val="Normln1"/>
      </w:pPr>
      <w:r w:rsidRPr="003235A7">
        <w:t xml:space="preserve">Obec je dle Zákona 128/2000 Sb., o obcích územně samosprávným celkem s vlastním majetkem. Zastupitelstvo obce má 15 členů. Obec pečuje o všestranný rozvoj svého území a o potřeby svých občanů. </w:t>
      </w:r>
      <w:r w:rsidR="00FB5F62" w:rsidRPr="003235A7">
        <w:t xml:space="preserve">V roce 2017 obec vydala územní plán, který je důležitým živým nástrojem pro ochranu </w:t>
      </w:r>
      <w:r w:rsidR="00C71E54" w:rsidRPr="003235A7">
        <w:br/>
      </w:r>
      <w:r w:rsidR="00FB5F62" w:rsidRPr="003235A7">
        <w:t>a udržení přírodních hodnot a kvality života v Kunčicích pod Ondřejníkem.</w:t>
      </w:r>
    </w:p>
    <w:p w14:paraId="20D0E220" w14:textId="5CAB4D25" w:rsidR="00EB4AF9" w:rsidRPr="003235A7" w:rsidRDefault="00947E5C">
      <w:pPr>
        <w:pStyle w:val="Nadpis3"/>
        <w:numPr>
          <w:ilvl w:val="2"/>
          <w:numId w:val="4"/>
        </w:numPr>
        <w:ind w:left="567" w:hanging="567"/>
        <w:rPr>
          <w:rFonts w:ascii="Bahnschrift" w:eastAsia="Bahnschrift" w:hAnsi="Bahnschrift" w:cs="Bahnschrift"/>
        </w:rPr>
      </w:pPr>
      <w:bookmarkStart w:id="3" w:name="_Toc185319823"/>
      <w:r w:rsidRPr="003235A7">
        <w:rPr>
          <w:rFonts w:ascii="Bahnschrift" w:eastAsia="Bahnschrift" w:hAnsi="Bahnschrift" w:cs="Bahnschrift"/>
        </w:rPr>
        <w:t>Vybrané významné údaje</w:t>
      </w:r>
      <w:bookmarkEnd w:id="3"/>
    </w:p>
    <w:tbl>
      <w:tblPr>
        <w:tblStyle w:val="a"/>
        <w:tblW w:w="9330" w:type="dxa"/>
        <w:tblInd w:w="0" w:type="dxa"/>
        <w:tblBorders>
          <w:top w:val="single" w:sz="12" w:space="0" w:color="C55911"/>
          <w:left w:val="single" w:sz="12" w:space="0" w:color="C55911"/>
          <w:bottom w:val="single" w:sz="12" w:space="0" w:color="C55911"/>
          <w:right w:val="single" w:sz="12" w:space="0" w:color="C55911"/>
          <w:insideH w:val="single" w:sz="12" w:space="0" w:color="C55911"/>
          <w:insideV w:val="single" w:sz="12" w:space="0" w:color="C55911"/>
        </w:tblBorders>
        <w:tblLayout w:type="fixed"/>
        <w:tblLook w:val="0400" w:firstRow="0" w:lastRow="0" w:firstColumn="0" w:lastColumn="0" w:noHBand="0" w:noVBand="1"/>
      </w:tblPr>
      <w:tblGrid>
        <w:gridCol w:w="3110"/>
        <w:gridCol w:w="2971"/>
        <w:gridCol w:w="3249"/>
      </w:tblGrid>
      <w:tr w:rsidR="00EB4AF9" w:rsidRPr="003235A7" w14:paraId="21BF9084" w14:textId="77777777" w:rsidTr="00947E5C">
        <w:trPr>
          <w:trHeight w:val="340"/>
        </w:trPr>
        <w:tc>
          <w:tcPr>
            <w:tcW w:w="9330" w:type="dxa"/>
            <w:gridSpan w:val="3"/>
            <w:shd w:val="clear" w:color="auto" w:fill="auto"/>
            <w:vAlign w:val="center"/>
          </w:tcPr>
          <w:p w14:paraId="087F968F" w14:textId="0DE8293D" w:rsidR="00EB4AF9" w:rsidRPr="003235A7" w:rsidRDefault="00947E5C" w:rsidP="00A75D35">
            <w:pPr>
              <w:rPr>
                <w:rFonts w:ascii="Bahnschrift" w:eastAsia="Bahnschrift" w:hAnsi="Bahnschrift" w:cs="Bahnschrift"/>
                <w:highlight w:val="white"/>
              </w:rPr>
            </w:pPr>
            <w:r w:rsidRPr="003235A7">
              <w:rPr>
                <w:rFonts w:ascii="Bahnschrift" w:eastAsia="Bahnschrift" w:hAnsi="Bahnschrift" w:cs="Bahnschrift"/>
                <w:color w:val="984806" w:themeColor="accent6" w:themeShade="80"/>
                <w:highlight w:val="white"/>
              </w:rPr>
              <w:t>Název obce a k.ú.:</w:t>
            </w:r>
            <w:r w:rsidRPr="003235A7">
              <w:rPr>
                <w:rFonts w:ascii="Bahnschrift" w:eastAsia="Bahnschrift" w:hAnsi="Bahnschrift" w:cs="Bahnschrift"/>
                <w:highlight w:val="white"/>
              </w:rPr>
              <w:t xml:space="preserve"> </w:t>
            </w:r>
            <w:r w:rsidR="00A75D35" w:rsidRPr="003235A7">
              <w:rPr>
                <w:rFonts w:ascii="Bahnschrift" w:eastAsia="Bahnschrift" w:hAnsi="Bahnschrift" w:cs="Bahnschrift"/>
                <w:highlight w:val="white"/>
              </w:rPr>
              <w:t>Kunčice pod Ondřejníkem</w:t>
            </w:r>
            <w:r w:rsidRPr="003235A7">
              <w:rPr>
                <w:rFonts w:ascii="Bahnschrift" w:eastAsia="Bahnschrift" w:hAnsi="Bahnschrift" w:cs="Bahnschrift"/>
                <w:highlight w:val="white"/>
              </w:rPr>
              <w:tab/>
            </w:r>
          </w:p>
        </w:tc>
      </w:tr>
      <w:tr w:rsidR="00EB4AF9" w:rsidRPr="003235A7" w14:paraId="2B91CB3B" w14:textId="77777777" w:rsidTr="00F9725E">
        <w:trPr>
          <w:trHeight w:val="340"/>
        </w:trPr>
        <w:tc>
          <w:tcPr>
            <w:tcW w:w="3110" w:type="dxa"/>
            <w:shd w:val="clear" w:color="auto" w:fill="auto"/>
            <w:vAlign w:val="center"/>
          </w:tcPr>
          <w:p w14:paraId="25FD2861" w14:textId="600D6649" w:rsidR="00EB4AF9" w:rsidRPr="003235A7" w:rsidRDefault="00947E5C" w:rsidP="00A75D35">
            <w:pPr>
              <w:rPr>
                <w:rFonts w:ascii="Bahnschrift" w:eastAsia="Bahnschrift" w:hAnsi="Bahnschrift" w:cs="Bahnschrift"/>
                <w:highlight w:val="white"/>
              </w:rPr>
            </w:pPr>
            <w:r w:rsidRPr="003235A7">
              <w:rPr>
                <w:rFonts w:ascii="Bahnschrift" w:eastAsia="Bahnschrift" w:hAnsi="Bahnschrift" w:cs="Bahnschrift"/>
                <w:color w:val="984806" w:themeColor="accent6" w:themeShade="80"/>
                <w:highlight w:val="white"/>
              </w:rPr>
              <w:t>ORP:</w:t>
            </w:r>
            <w:r w:rsidRPr="003235A7">
              <w:rPr>
                <w:rFonts w:ascii="Bahnschrift" w:eastAsia="Bahnschrift" w:hAnsi="Bahnschrift" w:cs="Bahnschrift"/>
                <w:highlight w:val="white"/>
              </w:rPr>
              <w:t xml:space="preserve"> </w:t>
            </w:r>
            <w:r w:rsidR="00A75D35" w:rsidRPr="003235A7">
              <w:rPr>
                <w:rFonts w:ascii="Bahnschrift" w:eastAsia="Bahnschrift" w:hAnsi="Bahnschrift" w:cs="Bahnschrift"/>
                <w:highlight w:val="white"/>
              </w:rPr>
              <w:t>Frýdlant nad Ostravicí</w:t>
            </w:r>
          </w:p>
        </w:tc>
        <w:tc>
          <w:tcPr>
            <w:tcW w:w="2971" w:type="dxa"/>
            <w:shd w:val="clear" w:color="auto" w:fill="auto"/>
            <w:vAlign w:val="center"/>
          </w:tcPr>
          <w:p w14:paraId="7C02E741" w14:textId="32A85CFB" w:rsidR="00EB4AF9" w:rsidRPr="003235A7" w:rsidRDefault="00947E5C" w:rsidP="00A75D35">
            <w:pPr>
              <w:rPr>
                <w:rFonts w:ascii="Bahnschrift" w:eastAsia="Bahnschrift" w:hAnsi="Bahnschrift" w:cs="Bahnschrift"/>
                <w:highlight w:val="white"/>
              </w:rPr>
            </w:pPr>
            <w:r w:rsidRPr="003235A7">
              <w:rPr>
                <w:rFonts w:ascii="Bahnschrift" w:eastAsia="Bahnschrift" w:hAnsi="Bahnschrift" w:cs="Bahnschrift"/>
                <w:color w:val="984806" w:themeColor="accent6" w:themeShade="80"/>
                <w:highlight w:val="white"/>
              </w:rPr>
              <w:t>Okres:</w:t>
            </w:r>
            <w:r w:rsidRPr="003235A7">
              <w:rPr>
                <w:rFonts w:ascii="Bahnschrift" w:eastAsia="Bahnschrift" w:hAnsi="Bahnschrift" w:cs="Bahnschrift"/>
                <w:highlight w:val="white"/>
              </w:rPr>
              <w:t xml:space="preserve"> </w:t>
            </w:r>
            <w:r w:rsidR="00A75D35" w:rsidRPr="003235A7">
              <w:rPr>
                <w:rFonts w:ascii="Bahnschrift" w:eastAsia="Bahnschrift" w:hAnsi="Bahnschrift" w:cs="Bahnschrift"/>
                <w:highlight w:val="white"/>
              </w:rPr>
              <w:t>Frýdek-Místek</w:t>
            </w:r>
          </w:p>
        </w:tc>
        <w:tc>
          <w:tcPr>
            <w:tcW w:w="3249" w:type="dxa"/>
            <w:shd w:val="clear" w:color="auto" w:fill="auto"/>
            <w:vAlign w:val="center"/>
          </w:tcPr>
          <w:p w14:paraId="166E9689" w14:textId="5360E142" w:rsidR="00EB4AF9" w:rsidRPr="003235A7" w:rsidRDefault="00947E5C">
            <w:pPr>
              <w:rPr>
                <w:rFonts w:ascii="Bahnschrift" w:eastAsia="Bahnschrift" w:hAnsi="Bahnschrift" w:cs="Bahnschrift"/>
                <w:highlight w:val="white"/>
              </w:rPr>
            </w:pPr>
            <w:r w:rsidRPr="003235A7">
              <w:rPr>
                <w:rFonts w:ascii="Bahnschrift" w:eastAsia="Bahnschrift" w:hAnsi="Bahnschrift" w:cs="Bahnschrift"/>
                <w:color w:val="984806" w:themeColor="accent6" w:themeShade="80"/>
                <w:highlight w:val="white"/>
              </w:rPr>
              <w:t>Kraj:</w:t>
            </w:r>
            <w:r w:rsidR="00A75D35" w:rsidRPr="003235A7">
              <w:rPr>
                <w:rFonts w:ascii="Bahnschrift" w:eastAsia="Bahnschrift" w:hAnsi="Bahnschrift" w:cs="Bahnschrift"/>
                <w:highlight w:val="white"/>
              </w:rPr>
              <w:t xml:space="preserve"> Moravskoslezský</w:t>
            </w:r>
          </w:p>
        </w:tc>
      </w:tr>
      <w:tr w:rsidR="00EB4AF9" w:rsidRPr="003235A7" w14:paraId="39FECCB1" w14:textId="77777777" w:rsidTr="00F9725E">
        <w:trPr>
          <w:trHeight w:val="340"/>
        </w:trPr>
        <w:tc>
          <w:tcPr>
            <w:tcW w:w="3110" w:type="dxa"/>
            <w:shd w:val="clear" w:color="auto" w:fill="auto"/>
            <w:vAlign w:val="center"/>
          </w:tcPr>
          <w:p w14:paraId="132E5886" w14:textId="2AD87546" w:rsidR="00EB4AF9" w:rsidRPr="003235A7" w:rsidRDefault="00947E5C">
            <w:pPr>
              <w:rPr>
                <w:rFonts w:ascii="Bahnschrift" w:eastAsia="Bahnschrift" w:hAnsi="Bahnschrift" w:cs="Bahnschrift"/>
              </w:rPr>
            </w:pPr>
            <w:r w:rsidRPr="003235A7">
              <w:rPr>
                <w:rFonts w:ascii="Bahnschrift" w:eastAsia="Bahnschrift" w:hAnsi="Bahnschrift" w:cs="Bahnschrift"/>
                <w:color w:val="984806" w:themeColor="accent6" w:themeShade="80"/>
              </w:rPr>
              <w:t>Celková výměra:</w:t>
            </w:r>
            <w:r w:rsidRPr="003235A7">
              <w:rPr>
                <w:rFonts w:ascii="Bahnschrift" w:eastAsia="Bahnschrift" w:hAnsi="Bahnschrift" w:cs="Bahnschrift"/>
              </w:rPr>
              <w:t xml:space="preserve"> </w:t>
            </w:r>
            <w:r w:rsidR="00A75D35" w:rsidRPr="003235A7">
              <w:rPr>
                <w:rFonts w:ascii="Bahnschrift" w:eastAsia="Bahnschrift" w:hAnsi="Bahnschrift" w:cs="Bahnschrift"/>
              </w:rPr>
              <w:t xml:space="preserve">2 020,13 </w:t>
            </w:r>
            <w:r w:rsidRPr="003235A7">
              <w:rPr>
                <w:rFonts w:ascii="Bahnschrift" w:eastAsia="Bahnschrift" w:hAnsi="Bahnschrift" w:cs="Bahnschrift"/>
              </w:rPr>
              <w:t>ha</w:t>
            </w:r>
            <w:r w:rsidRPr="003235A7">
              <w:rPr>
                <w:rFonts w:ascii="Bahnschrift" w:eastAsia="Bahnschrift" w:hAnsi="Bahnschrift" w:cs="Bahnschrift"/>
                <w:vertAlign w:val="superscript"/>
              </w:rPr>
              <w:footnoteReference w:id="1"/>
            </w:r>
            <w:r w:rsidRPr="003235A7">
              <w:rPr>
                <w:rFonts w:ascii="Bahnschrift" w:eastAsia="Bahnschrift" w:hAnsi="Bahnschrift" w:cs="Bahnschrift"/>
              </w:rPr>
              <w:tab/>
            </w:r>
          </w:p>
        </w:tc>
        <w:tc>
          <w:tcPr>
            <w:tcW w:w="2971" w:type="dxa"/>
            <w:shd w:val="clear" w:color="auto" w:fill="auto"/>
            <w:vAlign w:val="center"/>
          </w:tcPr>
          <w:p w14:paraId="7406C818" w14:textId="382349FE" w:rsidR="00EB4AF9" w:rsidRPr="003235A7" w:rsidRDefault="00947E5C" w:rsidP="00A75D35">
            <w:pPr>
              <w:rPr>
                <w:rFonts w:ascii="Bahnschrift" w:eastAsia="Bahnschrift" w:hAnsi="Bahnschrift" w:cs="Bahnschrift"/>
              </w:rPr>
            </w:pPr>
            <w:r w:rsidRPr="003235A7">
              <w:rPr>
                <w:rFonts w:ascii="Bahnschrift" w:eastAsia="Bahnschrift" w:hAnsi="Bahnschrift" w:cs="Bahnschrift"/>
                <w:color w:val="984806" w:themeColor="accent6" w:themeShade="80"/>
              </w:rPr>
              <w:t xml:space="preserve">Počet obyvatel: </w:t>
            </w:r>
            <w:r w:rsidR="00A75D35" w:rsidRPr="003235A7">
              <w:rPr>
                <w:rFonts w:ascii="Bahnschrift" w:eastAsia="Bahnschrift" w:hAnsi="Bahnschrift" w:cs="Bahnschrift"/>
              </w:rPr>
              <w:t>2 </w:t>
            </w:r>
            <w:r w:rsidR="00AB23CF">
              <w:rPr>
                <w:rFonts w:ascii="Bahnschrift" w:eastAsia="Bahnschrift" w:hAnsi="Bahnschrift" w:cs="Bahnschrift"/>
              </w:rPr>
              <w:t>460</w:t>
            </w:r>
            <w:r w:rsidR="008A674D" w:rsidRPr="003235A7">
              <w:rPr>
                <w:rStyle w:val="Znakapoznpodarou"/>
                <w:rFonts w:ascii="Bahnschrift" w:eastAsia="Bahnschrift" w:hAnsi="Bahnschrift" w:cs="Bahnschrift"/>
              </w:rPr>
              <w:footnoteReference w:id="2"/>
            </w:r>
          </w:p>
        </w:tc>
        <w:tc>
          <w:tcPr>
            <w:tcW w:w="3249" w:type="dxa"/>
            <w:shd w:val="clear" w:color="auto" w:fill="auto"/>
            <w:vAlign w:val="center"/>
          </w:tcPr>
          <w:p w14:paraId="4337427F" w14:textId="0D63A53B" w:rsidR="00EB4AF9" w:rsidRPr="003235A7" w:rsidRDefault="00612F63" w:rsidP="00612F63">
            <w:pPr>
              <w:rPr>
                <w:rFonts w:ascii="Bahnschrift" w:eastAsia="Bahnschrift" w:hAnsi="Bahnschrift" w:cs="Bahnschrift"/>
              </w:rPr>
            </w:pPr>
            <w:r w:rsidRPr="003235A7">
              <w:rPr>
                <w:rFonts w:ascii="Bahnschrift" w:eastAsia="Bahnschrift" w:hAnsi="Bahnschrift" w:cs="Bahnschrift"/>
                <w:color w:val="984806" w:themeColor="accent6" w:themeShade="80"/>
              </w:rPr>
              <w:t>Prům. nadmoř. výška:</w:t>
            </w:r>
            <w:r w:rsidRPr="003235A7">
              <w:rPr>
                <w:rFonts w:ascii="Bahnschrift" w:eastAsia="Bahnschrift" w:hAnsi="Bahnschrift" w:cs="Bahnschrift"/>
              </w:rPr>
              <w:t xml:space="preserve"> 450 m</w:t>
            </w:r>
          </w:p>
        </w:tc>
      </w:tr>
      <w:tr w:rsidR="00EB4AF9" w:rsidRPr="003235A7" w14:paraId="28C07478" w14:textId="77777777" w:rsidTr="00947E5C">
        <w:trPr>
          <w:trHeight w:val="340"/>
        </w:trPr>
        <w:tc>
          <w:tcPr>
            <w:tcW w:w="9330" w:type="dxa"/>
            <w:gridSpan w:val="3"/>
            <w:shd w:val="clear" w:color="auto" w:fill="auto"/>
            <w:vAlign w:val="center"/>
          </w:tcPr>
          <w:p w14:paraId="7EFF71DF" w14:textId="41D4454C" w:rsidR="00EB4AF9" w:rsidRPr="003235A7" w:rsidRDefault="00947E5C" w:rsidP="008A677D">
            <w:pPr>
              <w:rPr>
                <w:rFonts w:ascii="Bahnschrift" w:eastAsia="Bahnschrift" w:hAnsi="Bahnschrift" w:cs="Bahnschrift"/>
                <w:color w:val="4BACC6" w:themeColor="accent5"/>
                <w:highlight w:val="white"/>
              </w:rPr>
            </w:pPr>
            <w:r w:rsidRPr="003235A7">
              <w:rPr>
                <w:rFonts w:ascii="Bahnschrift" w:eastAsia="Bahnschrift" w:hAnsi="Bahnschrift" w:cs="Bahnschrift"/>
                <w:color w:val="984806" w:themeColor="accent6" w:themeShade="80"/>
              </w:rPr>
              <w:t>Patřičnost k ochraně přírody:</w:t>
            </w:r>
            <w:r w:rsidR="002A5B0C" w:rsidRPr="003235A7">
              <w:rPr>
                <w:rFonts w:ascii="Bahnschrift" w:eastAsia="Bahnschrift" w:hAnsi="Bahnschrift" w:cs="Bahnschrift"/>
                <w:color w:val="4BACC6" w:themeColor="accent5"/>
                <w:highlight w:val="white"/>
              </w:rPr>
              <w:t xml:space="preserve"> </w:t>
            </w:r>
            <w:r w:rsidR="002A5B0C" w:rsidRPr="003235A7">
              <w:rPr>
                <w:rFonts w:ascii="Bahnschrift" w:eastAsia="Bahnschrift" w:hAnsi="Bahnschrift" w:cs="Bahnschrift"/>
              </w:rPr>
              <w:t>CHKO Beskydy, NATURA 2000</w:t>
            </w:r>
            <w:r w:rsidR="008A677D" w:rsidRPr="003235A7">
              <w:rPr>
                <w:rFonts w:ascii="Bahnschrift" w:eastAsia="Bahnschrift" w:hAnsi="Bahnschrift" w:cs="Bahnschrift"/>
              </w:rPr>
              <w:t>, přírodní rezervace</w:t>
            </w:r>
            <w:r w:rsidR="002A5B0C" w:rsidRPr="003235A7">
              <w:rPr>
                <w:rFonts w:ascii="Bahnschrift" w:eastAsia="Bahnschrift" w:hAnsi="Bahnschrift" w:cs="Bahnschrift"/>
                <w:color w:val="4BACC6" w:themeColor="accent5"/>
                <w:highlight w:val="white"/>
              </w:rPr>
              <w:t xml:space="preserve"> </w:t>
            </w:r>
          </w:p>
        </w:tc>
      </w:tr>
      <w:tr w:rsidR="00B522E7" w:rsidRPr="003235A7" w14:paraId="27FEBC66" w14:textId="77777777" w:rsidTr="00947E5C">
        <w:trPr>
          <w:trHeight w:val="340"/>
        </w:trPr>
        <w:tc>
          <w:tcPr>
            <w:tcW w:w="9330" w:type="dxa"/>
            <w:gridSpan w:val="3"/>
            <w:shd w:val="clear" w:color="auto" w:fill="auto"/>
            <w:vAlign w:val="center"/>
          </w:tcPr>
          <w:p w14:paraId="7A40EE31" w14:textId="13FF0D30" w:rsidR="00EB4AF9" w:rsidRPr="003235A7" w:rsidRDefault="00947E5C" w:rsidP="004F659F">
            <w:pPr>
              <w:rPr>
                <w:rFonts w:ascii="Bahnschrift" w:eastAsia="Bahnschrift" w:hAnsi="Bahnschrift" w:cs="Bahnschrift"/>
                <w:color w:val="4BACC6" w:themeColor="accent5"/>
                <w:highlight w:val="white"/>
              </w:rPr>
            </w:pPr>
            <w:r w:rsidRPr="003235A7">
              <w:rPr>
                <w:rFonts w:ascii="Bahnschrift" w:eastAsia="Bahnschrift" w:hAnsi="Bahnschrift" w:cs="Bahnschrift"/>
                <w:color w:val="984806" w:themeColor="accent6" w:themeShade="80"/>
              </w:rPr>
              <w:t>Turistické cíle:</w:t>
            </w:r>
            <w:r w:rsidRPr="003235A7">
              <w:rPr>
                <w:rFonts w:ascii="Bahnschrift" w:eastAsia="Bahnschrift" w:hAnsi="Bahnschrift" w:cs="Bahnschrift"/>
                <w:color w:val="4BACC6" w:themeColor="accent5"/>
                <w:highlight w:val="white"/>
              </w:rPr>
              <w:t xml:space="preserve"> </w:t>
            </w:r>
            <w:r w:rsidR="008A677D" w:rsidRPr="003235A7">
              <w:rPr>
                <w:rFonts w:ascii="Bahnschrift" w:eastAsia="Bahnschrift" w:hAnsi="Bahnschrift" w:cs="Bahnschrift"/>
              </w:rPr>
              <w:t xml:space="preserve">Skalka, </w:t>
            </w:r>
            <w:r w:rsidR="004F659F" w:rsidRPr="003235A7">
              <w:rPr>
                <w:rFonts w:ascii="Bahnschrift" w:eastAsia="Bahnschrift" w:hAnsi="Bahnschrift" w:cs="Bahnschrift"/>
              </w:rPr>
              <w:t xml:space="preserve">Kostel </w:t>
            </w:r>
            <w:r w:rsidR="008A677D" w:rsidRPr="003235A7">
              <w:rPr>
                <w:rFonts w:ascii="Bahnschrift" w:eastAsia="Bahnschrift" w:hAnsi="Bahnschrift" w:cs="Bahnschrift"/>
              </w:rPr>
              <w:t>Sv. Prokopa (tzv. Ruský kostelík)</w:t>
            </w:r>
            <w:r w:rsidR="004F659F" w:rsidRPr="003235A7">
              <w:rPr>
                <w:rFonts w:ascii="Bahnschrift" w:eastAsia="Bahnschrift" w:hAnsi="Bahnschrift" w:cs="Bahnschrift"/>
              </w:rPr>
              <w:t>, Galerie KS</w:t>
            </w:r>
          </w:p>
        </w:tc>
      </w:tr>
      <w:tr w:rsidR="00B522E7" w:rsidRPr="003235A7" w14:paraId="5816D45A" w14:textId="77777777" w:rsidTr="00947E5C">
        <w:trPr>
          <w:trHeight w:val="340"/>
        </w:trPr>
        <w:tc>
          <w:tcPr>
            <w:tcW w:w="9330" w:type="dxa"/>
            <w:gridSpan w:val="3"/>
            <w:shd w:val="clear" w:color="auto" w:fill="auto"/>
            <w:vAlign w:val="center"/>
          </w:tcPr>
          <w:p w14:paraId="728E4C6D" w14:textId="35B1FC87" w:rsidR="00B522E7" w:rsidRPr="003235A7" w:rsidRDefault="00B522E7" w:rsidP="000C55C0">
            <w:pPr>
              <w:rPr>
                <w:rFonts w:ascii="Bahnschrift" w:eastAsia="Bahnschrift" w:hAnsi="Bahnschrift" w:cs="Bahnschrift"/>
                <w:color w:val="4BACC6" w:themeColor="accent5"/>
                <w:highlight w:val="white"/>
              </w:rPr>
            </w:pPr>
            <w:r w:rsidRPr="003235A7">
              <w:rPr>
                <w:rFonts w:ascii="Bahnschrift" w:eastAsia="Bahnschrift" w:hAnsi="Bahnschrift" w:cs="Bahnschrift"/>
                <w:color w:val="984806" w:themeColor="accent6" w:themeShade="80"/>
              </w:rPr>
              <w:t>Problémy a zátěže:</w:t>
            </w:r>
            <w:r w:rsidRPr="003235A7">
              <w:rPr>
                <w:rFonts w:ascii="Bahnschrift" w:eastAsia="Bahnschrift" w:hAnsi="Bahnschrift" w:cs="Bahnschrift"/>
                <w:color w:val="4BACC6" w:themeColor="accent5"/>
                <w:highlight w:val="white"/>
              </w:rPr>
              <w:t xml:space="preserve"> </w:t>
            </w:r>
            <w:r w:rsidR="008A677D" w:rsidRPr="003235A7">
              <w:rPr>
                <w:rFonts w:ascii="Bahnschrift" w:eastAsia="Bahnschrift" w:hAnsi="Bahnschrift" w:cs="Bahnschrift"/>
                <w:highlight w:val="white"/>
              </w:rPr>
              <w:t>doprava</w:t>
            </w:r>
            <w:r w:rsidR="00790C7D" w:rsidRPr="003235A7">
              <w:rPr>
                <w:rFonts w:ascii="Bahnschrift" w:eastAsia="Bahnschrift" w:hAnsi="Bahnschrift" w:cs="Bahnschrift"/>
                <w:highlight w:val="white"/>
              </w:rPr>
              <w:t xml:space="preserve">, </w:t>
            </w:r>
            <w:r w:rsidR="008D45F2" w:rsidRPr="003235A7">
              <w:rPr>
                <w:rFonts w:ascii="Bahnschrift" w:eastAsia="Bahnschrift" w:hAnsi="Bahnschrift" w:cs="Bahnschrift"/>
                <w:highlight w:val="white"/>
              </w:rPr>
              <w:t>možné ohrožení přírodních ploch turistickým ruchem</w:t>
            </w:r>
            <w:r w:rsidR="00F9725E" w:rsidRPr="003235A7">
              <w:rPr>
                <w:rFonts w:ascii="Bahnschrift" w:eastAsia="Bahnschrift" w:hAnsi="Bahnschrift" w:cs="Bahnschrift"/>
                <w:highlight w:val="white"/>
              </w:rPr>
              <w:t xml:space="preserve">, </w:t>
            </w:r>
            <w:r w:rsidR="00B47F27" w:rsidRPr="003235A7">
              <w:rPr>
                <w:rFonts w:ascii="Bahnschrift" w:eastAsia="Bahnschrift" w:hAnsi="Bahnschrift" w:cs="Bahnschrift"/>
                <w:highlight w:val="white"/>
              </w:rPr>
              <w:t xml:space="preserve">riziko sesuvů </w:t>
            </w:r>
            <w:r w:rsidR="00F9725E" w:rsidRPr="003235A7">
              <w:rPr>
                <w:rFonts w:ascii="Bahnschrift" w:eastAsia="Bahnschrift" w:hAnsi="Bahnschrift" w:cs="Bahnschrift"/>
                <w:highlight w:val="white"/>
              </w:rPr>
              <w:t>půdy</w:t>
            </w:r>
            <w:r w:rsidR="00B47F27" w:rsidRPr="003235A7">
              <w:rPr>
                <w:rFonts w:ascii="Bahnschrift" w:eastAsia="Bahnschrift" w:hAnsi="Bahnschrift" w:cs="Bahnschrift"/>
                <w:highlight w:val="white"/>
              </w:rPr>
              <w:t xml:space="preserve"> a povodní</w:t>
            </w:r>
            <w:r w:rsidR="000373D5" w:rsidRPr="003235A7">
              <w:rPr>
                <w:rFonts w:ascii="Bahnschrift" w:eastAsia="Bahnschrift" w:hAnsi="Bahnschrift" w:cs="Bahnschrift"/>
                <w:highlight w:val="white"/>
              </w:rPr>
              <w:t>, poddolované území</w:t>
            </w:r>
          </w:p>
        </w:tc>
      </w:tr>
      <w:tr w:rsidR="00B522E7" w:rsidRPr="003235A7" w14:paraId="0F3CF08B" w14:textId="77777777" w:rsidTr="00947E5C">
        <w:trPr>
          <w:trHeight w:val="340"/>
        </w:trPr>
        <w:tc>
          <w:tcPr>
            <w:tcW w:w="9330" w:type="dxa"/>
            <w:gridSpan w:val="3"/>
            <w:shd w:val="clear" w:color="auto" w:fill="auto"/>
            <w:vAlign w:val="center"/>
          </w:tcPr>
          <w:p w14:paraId="7EDD6A1E" w14:textId="08318949" w:rsidR="00EB4AF9" w:rsidRPr="003235A7" w:rsidRDefault="00CF45C7" w:rsidP="000C55C0">
            <w:pPr>
              <w:rPr>
                <w:rFonts w:ascii="Bahnschrift" w:eastAsia="Bahnschrift" w:hAnsi="Bahnschrift" w:cs="Bahnschrift"/>
                <w:color w:val="4BACC6" w:themeColor="accent5"/>
                <w:highlight w:val="white"/>
              </w:rPr>
            </w:pPr>
            <w:r w:rsidRPr="003235A7">
              <w:rPr>
                <w:rFonts w:ascii="Bahnschrift" w:eastAsia="Bahnschrift" w:hAnsi="Bahnschrift" w:cs="Bahnschrift"/>
                <w:color w:val="984806" w:themeColor="accent6" w:themeShade="80"/>
              </w:rPr>
              <w:t>Potenciál</w:t>
            </w:r>
            <w:r w:rsidR="00435F80" w:rsidRPr="003235A7">
              <w:rPr>
                <w:rFonts w:ascii="Bahnschrift" w:eastAsia="Bahnschrift" w:hAnsi="Bahnschrift" w:cs="Bahnschrift"/>
                <w:color w:val="984806" w:themeColor="accent6" w:themeShade="80"/>
              </w:rPr>
              <w:t xml:space="preserve"> a klady</w:t>
            </w:r>
            <w:r w:rsidRPr="003235A7">
              <w:rPr>
                <w:rFonts w:ascii="Bahnschrift" w:eastAsia="Bahnschrift" w:hAnsi="Bahnschrift" w:cs="Bahnschrift"/>
                <w:color w:val="984806" w:themeColor="accent6" w:themeShade="80"/>
              </w:rPr>
              <w:t>:</w:t>
            </w:r>
            <w:r w:rsidRPr="003235A7">
              <w:rPr>
                <w:rFonts w:ascii="Bahnschrift" w:eastAsia="Bahnschrift" w:hAnsi="Bahnschrift" w:cs="Bahnschrift"/>
                <w:color w:val="4BACC6" w:themeColor="accent5"/>
                <w:highlight w:val="white"/>
              </w:rPr>
              <w:t xml:space="preserve"> </w:t>
            </w:r>
            <w:r w:rsidR="000C55C0" w:rsidRPr="003235A7">
              <w:rPr>
                <w:rFonts w:ascii="Bahnschrift" w:eastAsia="Bahnschrift" w:hAnsi="Bahnschrift" w:cs="Bahnschrift"/>
              </w:rPr>
              <w:t xml:space="preserve">železniční napojení, </w:t>
            </w:r>
            <w:r w:rsidR="00B47F27" w:rsidRPr="003235A7">
              <w:rPr>
                <w:rFonts w:ascii="Bahnschrift" w:eastAsia="Bahnschrift" w:hAnsi="Bahnschrift" w:cs="Bahnschrift"/>
              </w:rPr>
              <w:t xml:space="preserve">přírodní prostředí, </w:t>
            </w:r>
            <w:r w:rsidR="008A677D" w:rsidRPr="003235A7">
              <w:rPr>
                <w:rFonts w:ascii="Bahnschrift" w:eastAsia="Bahnschrift" w:hAnsi="Bahnschrift" w:cs="Bahnschrift"/>
              </w:rPr>
              <w:t>rekreační oblast</w:t>
            </w:r>
            <w:r w:rsidR="00D5231C" w:rsidRPr="003235A7">
              <w:rPr>
                <w:rFonts w:ascii="Bahnschrift" w:eastAsia="Bahnschrift" w:hAnsi="Bahnschrift" w:cs="Bahnschrift"/>
              </w:rPr>
              <w:t>, turismus, komunitní rozvoj</w:t>
            </w:r>
            <w:r w:rsidR="001E724A" w:rsidRPr="003235A7">
              <w:rPr>
                <w:rFonts w:ascii="Bahnschrift" w:eastAsia="Bahnschrift" w:hAnsi="Bahnschrift" w:cs="Bahnschrift"/>
              </w:rPr>
              <w:t>, územní plán</w:t>
            </w:r>
          </w:p>
        </w:tc>
      </w:tr>
    </w:tbl>
    <w:p w14:paraId="2FA1A82A" w14:textId="17E6B0AC" w:rsidR="00FB173A" w:rsidRPr="003235A7" w:rsidRDefault="00FB173A" w:rsidP="00FB173A">
      <w:pPr>
        <w:pStyle w:val="Normln1"/>
      </w:pPr>
      <w:r w:rsidRPr="003235A7">
        <w:t xml:space="preserve">Obec je při svém rozvoji limitována zejména hospodářskými podmínkami regionu, </w:t>
      </w:r>
      <w:r w:rsidR="00B47F27" w:rsidRPr="003235A7">
        <w:br/>
      </w:r>
      <w:r w:rsidRPr="003235A7">
        <w:t>a také geografickými a přírodními podmínkami (rozlehlost obce, podhorský reliéf, částečná náležitost k CHKO a NATURA 2000, riziko sesuvů půdy či povodní, poddolované území).</w:t>
      </w:r>
      <w:r w:rsidR="00A96522">
        <w:t xml:space="preserve"> </w:t>
      </w:r>
      <w:r w:rsidR="00A96522" w:rsidRPr="003235A7">
        <w:t>Obcí prochází krajské silnice II. a III. třídy, které jsou pro svou zvýšenou intenzitu dopravy zdrojem znečištění, hluku i potencionálního nebezpečí pro občany, turisty a celkově životního prostředí. Více než padesát kilometrů místních komunikací je vzhledem k reliéfu a rozlehlosti území náročné především na sezónní údržbu a obnovu.</w:t>
      </w:r>
    </w:p>
    <w:p w14:paraId="5EB70E04" w14:textId="43D6CDCA" w:rsidR="00FB173A" w:rsidRPr="003235A7" w:rsidRDefault="00595D51" w:rsidP="00936357">
      <w:pPr>
        <w:pStyle w:val="Normln1"/>
      </w:pPr>
      <w:r w:rsidRPr="003235A7">
        <w:lastRenderedPageBreak/>
        <w:t xml:space="preserve">Základní technická infrastruktura je v obci vybudována či se postupně buduje tam, kde je napojení v rámci území realizovatelné. Obec je napojena na vodovodní řad i plynovod, je zde kanalizační síť včetně čističky odpadních vod. V obci se nenachází žádné větší stacionární zdroje škodlivých emisí kromě </w:t>
      </w:r>
      <w:r w:rsidR="005D6C85" w:rsidRPr="003235A7">
        <w:t xml:space="preserve">četných </w:t>
      </w:r>
      <w:r w:rsidRPr="003235A7">
        <w:t xml:space="preserve">lokálních topenišť v rodinných domech. </w:t>
      </w:r>
      <w:r w:rsidR="005D6C85" w:rsidRPr="003235A7">
        <w:t>Při snaze chránit a zlepšit životní prostředí se obec snaží orientovat obyvatele na ekologické vytápění.</w:t>
      </w:r>
    </w:p>
    <w:p w14:paraId="0E592365" w14:textId="34E9A86F" w:rsidR="00B47F27" w:rsidRPr="003235A7" w:rsidRDefault="005D6C85" w:rsidP="005D6C85">
      <w:pPr>
        <w:pStyle w:val="Normln1"/>
      </w:pPr>
      <w:r w:rsidRPr="003235A7">
        <w:t>Kunčice po</w:t>
      </w:r>
      <w:r w:rsidR="001A30B8" w:rsidRPr="003235A7">
        <w:t>d</w:t>
      </w:r>
      <w:r w:rsidRPr="003235A7">
        <w:t xml:space="preserve"> O</w:t>
      </w:r>
      <w:r w:rsidR="001A30B8" w:rsidRPr="003235A7">
        <w:t>ndřejníkem po roce 2000 vykazují</w:t>
      </w:r>
      <w:r w:rsidR="00C71E54" w:rsidRPr="003235A7">
        <w:t xml:space="preserve"> značný rozvoj, </w:t>
      </w:r>
      <w:r w:rsidR="006A6374" w:rsidRPr="003235A7">
        <w:t xml:space="preserve">způsobený mimo jiné změnami preferencí v oblasti bydlení </w:t>
      </w:r>
      <w:r w:rsidR="003A49E3" w:rsidRPr="003235A7">
        <w:t xml:space="preserve">(obytná a rekreační atraktivita lokality) </w:t>
      </w:r>
      <w:r w:rsidR="006A6374" w:rsidRPr="003235A7">
        <w:t xml:space="preserve">a zvýšenou mobilitou obyvatel. </w:t>
      </w:r>
      <w:r w:rsidR="00595D51" w:rsidRPr="003235A7">
        <w:t>Obec je</w:t>
      </w:r>
      <w:r w:rsidR="00DE69E4" w:rsidRPr="003235A7">
        <w:t xml:space="preserve"> vlivem pohybu za prací, </w:t>
      </w:r>
      <w:r w:rsidR="00595D51" w:rsidRPr="003235A7">
        <w:t xml:space="preserve">za </w:t>
      </w:r>
      <w:r w:rsidR="00DE69E4" w:rsidRPr="003235A7">
        <w:t xml:space="preserve">službami a </w:t>
      </w:r>
      <w:r w:rsidR="00595D51" w:rsidRPr="003235A7">
        <w:t xml:space="preserve">za </w:t>
      </w:r>
      <w:r w:rsidR="00DE69E4" w:rsidRPr="003235A7">
        <w:t>vzděláním přirozeným spádovým obvodem Frýdlantu nad Ostravicí, Frenštá</w:t>
      </w:r>
      <w:r w:rsidR="00B47F27" w:rsidRPr="003235A7">
        <w:t xml:space="preserve">tu p. Radhoštěm, Frýdku–Místku </w:t>
      </w:r>
      <w:r w:rsidR="00DE69E4" w:rsidRPr="003235A7">
        <w:t xml:space="preserve">i vzdálenější Ostravy. Dobrá dopravní dostupnost (silniční, železniční) napomáhá zajištění výše životní úrovně obyvatel obce. </w:t>
      </w:r>
      <w:r w:rsidR="00E32F79" w:rsidRPr="003235A7">
        <w:t>Obec vykazuje pozitivní přírůstek obyvatel,</w:t>
      </w:r>
      <w:r w:rsidR="006A6374" w:rsidRPr="003235A7">
        <w:t xml:space="preserve"> </w:t>
      </w:r>
      <w:r w:rsidR="00B47F27" w:rsidRPr="003235A7">
        <w:t xml:space="preserve">příznivé </w:t>
      </w:r>
      <w:r w:rsidR="006A6374" w:rsidRPr="003235A7">
        <w:t>ukazatele střední délky života věkové struktury obyvatel,</w:t>
      </w:r>
      <w:r w:rsidR="00E32F79" w:rsidRPr="003235A7">
        <w:t xml:space="preserve"> vy</w:t>
      </w:r>
      <w:r w:rsidR="007A709D" w:rsidRPr="003235A7">
        <w:t xml:space="preserve">šší procento osob </w:t>
      </w:r>
      <w:r w:rsidR="00B47F27" w:rsidRPr="003235A7">
        <w:t>s</w:t>
      </w:r>
      <w:r w:rsidR="00896566">
        <w:t> </w:t>
      </w:r>
      <w:r w:rsidR="00DE69E4" w:rsidRPr="003235A7">
        <w:t>vysokoškolským vzděláním</w:t>
      </w:r>
      <w:r w:rsidR="00AA3FBB" w:rsidRPr="003235A7">
        <w:t xml:space="preserve"> i jejich zaměstnanosti,</w:t>
      </w:r>
      <w:r w:rsidR="001A30B8" w:rsidRPr="003235A7">
        <w:t xml:space="preserve"> </w:t>
      </w:r>
      <w:r w:rsidR="00AA3FBB" w:rsidRPr="003235A7">
        <w:t xml:space="preserve">či </w:t>
      </w:r>
      <w:r w:rsidR="00B33C21" w:rsidRPr="003235A7">
        <w:t>průměrný</w:t>
      </w:r>
      <w:r w:rsidR="00595D51" w:rsidRPr="003235A7">
        <w:t xml:space="preserve"> </w:t>
      </w:r>
      <w:r w:rsidR="00AA3FBB" w:rsidRPr="003235A7">
        <w:t>podíl nezaměstnanosti občanů</w:t>
      </w:r>
      <w:r w:rsidR="00E32F79" w:rsidRPr="003235A7">
        <w:t>.</w:t>
      </w:r>
    </w:p>
    <w:p w14:paraId="78827FD7" w14:textId="6EA59F8C" w:rsidR="00A07BD4" w:rsidRPr="003235A7" w:rsidRDefault="00BD6F12" w:rsidP="005D6C85">
      <w:pPr>
        <w:pStyle w:val="Normln1"/>
      </w:pPr>
      <w:r w:rsidRPr="003235A7">
        <w:t>Obyvatelstvo obce vykaz</w:t>
      </w:r>
      <w:r w:rsidR="00DE69E4" w:rsidRPr="003235A7">
        <w:t>uje značnou sociální soudržnost</w:t>
      </w:r>
      <w:r w:rsidRPr="003235A7">
        <w:t xml:space="preserve"> projevující se i v kulturním životě a spolkové činnosti. </w:t>
      </w:r>
      <w:r w:rsidR="00DE69E4" w:rsidRPr="003235A7">
        <w:t>Obec má velký rekreační potenciál, nachází se zde množství objektů pro individuální rekreaci (druhé bydlení), síť turistických tras a možnosti i pro netradiční sportovní vyžití (paragliding</w:t>
      </w:r>
      <w:r w:rsidR="000E0F99">
        <w:t xml:space="preserve">, rekreační létání </w:t>
      </w:r>
      <w:r w:rsidR="00DE69E4" w:rsidRPr="003235A7">
        <w:t>).</w:t>
      </w:r>
      <w:r w:rsidR="005D6C85" w:rsidRPr="003235A7">
        <w:t xml:space="preserve"> </w:t>
      </w:r>
      <w:r w:rsidR="003A49E3" w:rsidRPr="003235A7">
        <w:t xml:space="preserve">Specifickým úkolem obce je proto řešení problémů rekreačních sídel, zejména s ohledem na názory </w:t>
      </w:r>
      <w:r w:rsidR="000E0F99">
        <w:t xml:space="preserve">stálých </w:t>
      </w:r>
      <w:r w:rsidR="003A49E3" w:rsidRPr="003235A7">
        <w:t>obyvatel (dopady na soudržnost).</w:t>
      </w:r>
      <w:r w:rsidR="007D4EA9" w:rsidRPr="003235A7">
        <w:t xml:space="preserve"> </w:t>
      </w:r>
      <w:r w:rsidR="005D6C85" w:rsidRPr="003235A7">
        <w:t xml:space="preserve">Kunčice pod Ondřejníkem jsou také charakteristické množstvím farem, které se věnují zejména chovu hovězího dobytka. </w:t>
      </w:r>
    </w:p>
    <w:p w14:paraId="6E973BC9" w14:textId="6D37E8C0" w:rsidR="00A96522" w:rsidRPr="003235A7" w:rsidRDefault="00FB173A" w:rsidP="00A96522">
      <w:pPr>
        <w:pStyle w:val="Normln1"/>
      </w:pPr>
      <w:r w:rsidRPr="003235A7">
        <w:t>V katastru obce jsou vymezeny a hájeny ekologicky nejhodnotnější části krajiny – CHKO Beskydy, evropsky významné lokality, přírodní rezervace, památné stromy, registrované významné krajinné prvky.</w:t>
      </w:r>
      <w:r w:rsidR="00A96522">
        <w:t xml:space="preserve"> </w:t>
      </w:r>
      <w:r w:rsidR="00A96522" w:rsidRPr="003235A7">
        <w:t>Kunčice pod Ondřejníkem jsou součástí správního obvodu obce s rozšířenou působností a obce s</w:t>
      </w:r>
      <w:r w:rsidR="00896566">
        <w:t> </w:t>
      </w:r>
      <w:r w:rsidR="00A96522" w:rsidRPr="003235A7">
        <w:t>pověřeným obecním úřadem Frýdlant nad Ostravicí. Obec je členem dobrovolných svazků obci Mikroregion Frenštátsko (7 obcí) a Mikroregion Frýdlantsko – Beskydy (13 obcí) a tím i Euroregionu</w:t>
      </w:r>
      <w:r w:rsidR="00A96522">
        <w:t xml:space="preserve"> </w:t>
      </w:r>
      <w:r w:rsidR="00A96522" w:rsidRPr="003235A7">
        <w:t>Beskydy, a dále dobrovolných svazků spolků Sdružení měst a obcí na ochranu beskydského regionu a</w:t>
      </w:r>
      <w:r w:rsidR="00896566">
        <w:t> </w:t>
      </w:r>
      <w:r w:rsidR="00A96522" w:rsidRPr="003235A7">
        <w:t>MAS Frýdlantsko – Beskydy.</w:t>
      </w:r>
    </w:p>
    <w:p w14:paraId="2BAF1D6C" w14:textId="4BDEFF92" w:rsidR="00896F47" w:rsidRPr="003235A7" w:rsidRDefault="002D7BE2" w:rsidP="00F010A8">
      <w:pPr>
        <w:pStyle w:val="Normln1"/>
      </w:pPr>
      <w:r w:rsidRPr="003235A7">
        <w:t>Obec se z pozice řádného hospodáře stará a investuje do svého majetku. Mezi obecní majetek patří budova školy a mateřské školy, obecního úřadu, obchodu, bytového domu pro seniory, hasičské zbrojnice, budova staré školy, budova bývalé smuteční obřadní síně, pila a další menší budovy v obci a</w:t>
      </w:r>
      <w:r w:rsidR="00435FF2">
        <w:t> </w:t>
      </w:r>
      <w:r w:rsidRPr="003235A7">
        <w:t xml:space="preserve">pozemky zapsané na listu vlastnictví LV1. </w:t>
      </w:r>
      <w:r w:rsidR="00E35113" w:rsidRPr="003235A7">
        <w:t>Rozpočet obce je tvořen na základě jejího finančního zdraví a</w:t>
      </w:r>
      <w:r w:rsidR="00435FF2">
        <w:t> </w:t>
      </w:r>
      <w:r w:rsidR="00E35113" w:rsidRPr="003235A7">
        <w:t>především reflektuje potřeby obce a občanů pro zabezpečení rozvoje, infrastruktury</w:t>
      </w:r>
      <w:r w:rsidR="00E42453" w:rsidRPr="003235A7">
        <w:t>, majetku</w:t>
      </w:r>
      <w:r w:rsidR="00E35113" w:rsidRPr="003235A7">
        <w:t xml:space="preserve"> a služeb</w:t>
      </w:r>
      <w:r w:rsidR="00E42453" w:rsidRPr="003235A7">
        <w:t>,</w:t>
      </w:r>
      <w:r w:rsidR="00E35113" w:rsidRPr="003235A7">
        <w:t xml:space="preserve"> a</w:t>
      </w:r>
      <w:r w:rsidR="00435FF2">
        <w:t> </w:t>
      </w:r>
      <w:r w:rsidR="00E35113" w:rsidRPr="003235A7">
        <w:t>zohledňuje také dotační možnosti, kterých se obci daří často úspěšně využívat.</w:t>
      </w:r>
    </w:p>
    <w:tbl>
      <w:tblPr>
        <w:tblW w:w="8350" w:type="dxa"/>
        <w:tblInd w:w="-10" w:type="dxa"/>
        <w:tblCellMar>
          <w:left w:w="70" w:type="dxa"/>
          <w:right w:w="70" w:type="dxa"/>
        </w:tblCellMar>
        <w:tblLook w:val="04A0" w:firstRow="1" w:lastRow="0" w:firstColumn="1" w:lastColumn="0" w:noHBand="0" w:noVBand="1"/>
      </w:tblPr>
      <w:tblGrid>
        <w:gridCol w:w="848"/>
        <w:gridCol w:w="851"/>
        <w:gridCol w:w="777"/>
        <w:gridCol w:w="781"/>
        <w:gridCol w:w="13"/>
        <w:gridCol w:w="777"/>
        <w:gridCol w:w="865"/>
        <w:gridCol w:w="13"/>
        <w:gridCol w:w="777"/>
        <w:gridCol w:w="963"/>
        <w:gridCol w:w="832"/>
        <w:gridCol w:w="853"/>
      </w:tblGrid>
      <w:tr w:rsidR="008014BC" w:rsidRPr="003235A7" w14:paraId="0B9A4F26" w14:textId="77777777" w:rsidTr="008014BC">
        <w:trPr>
          <w:trHeight w:val="300"/>
        </w:trPr>
        <w:tc>
          <w:tcPr>
            <w:tcW w:w="8350" w:type="dxa"/>
            <w:gridSpan w:val="12"/>
            <w:tcBorders>
              <w:top w:val="single" w:sz="8" w:space="0" w:color="C65911"/>
              <w:left w:val="single" w:sz="8" w:space="0" w:color="C65911"/>
              <w:bottom w:val="single" w:sz="4" w:space="0" w:color="C65911"/>
              <w:right w:val="single" w:sz="8" w:space="0" w:color="C65911"/>
            </w:tcBorders>
            <w:shd w:val="clear" w:color="000000" w:fill="C65911"/>
            <w:noWrap/>
            <w:vAlign w:val="bottom"/>
            <w:hideMark/>
          </w:tcPr>
          <w:p w14:paraId="5C2ED47B" w14:textId="77777777" w:rsidR="008014BC" w:rsidRPr="003235A7" w:rsidRDefault="008014BC" w:rsidP="00E450F8">
            <w:pPr>
              <w:spacing w:after="0" w:line="240" w:lineRule="auto"/>
              <w:rPr>
                <w:rFonts w:ascii="Bahnschrift" w:eastAsia="Times New Roman" w:hAnsi="Bahnschrift"/>
                <w:b/>
                <w:bCs/>
                <w:color w:val="000000"/>
                <w:sz w:val="20"/>
                <w:szCs w:val="20"/>
              </w:rPr>
            </w:pPr>
            <w:r w:rsidRPr="003235A7">
              <w:rPr>
                <w:rFonts w:ascii="Bahnschrift" w:eastAsia="Times New Roman" w:hAnsi="Bahnschrift"/>
                <w:b/>
                <w:bCs/>
                <w:color w:val="000000"/>
                <w:sz w:val="20"/>
                <w:szCs w:val="20"/>
              </w:rPr>
              <w:t>Tab. Rozpočet obce: příjmy vs. Výdaje (v tis. Kč)</w:t>
            </w:r>
            <w:r w:rsidRPr="003235A7">
              <w:rPr>
                <w:rStyle w:val="Znakapoznpodarou"/>
                <w:rFonts w:ascii="Bahnschrift" w:eastAsia="Times New Roman" w:hAnsi="Bahnschrift"/>
                <w:b/>
                <w:bCs/>
                <w:color w:val="000000"/>
                <w:sz w:val="20"/>
                <w:szCs w:val="20"/>
              </w:rPr>
              <w:footnoteReference w:id="3"/>
            </w:r>
          </w:p>
        </w:tc>
      </w:tr>
      <w:tr w:rsidR="008014BC" w:rsidRPr="003235A7" w14:paraId="0985A6D1" w14:textId="77777777" w:rsidTr="008014BC">
        <w:trPr>
          <w:trHeight w:val="285"/>
        </w:trPr>
        <w:tc>
          <w:tcPr>
            <w:tcW w:w="1699" w:type="dxa"/>
            <w:gridSpan w:val="2"/>
            <w:tcBorders>
              <w:top w:val="single" w:sz="4" w:space="0" w:color="C65911"/>
              <w:left w:val="single" w:sz="8" w:space="0" w:color="C65911"/>
              <w:bottom w:val="single" w:sz="4" w:space="0" w:color="C65911"/>
              <w:right w:val="single" w:sz="4" w:space="0" w:color="C65911"/>
            </w:tcBorders>
            <w:shd w:val="clear" w:color="000000" w:fill="262626"/>
            <w:noWrap/>
            <w:vAlign w:val="bottom"/>
            <w:hideMark/>
          </w:tcPr>
          <w:p w14:paraId="39DB1DD3" w14:textId="77777777" w:rsidR="008014BC" w:rsidRPr="003235A7" w:rsidRDefault="008014BC" w:rsidP="00E450F8">
            <w:pPr>
              <w:spacing w:after="0" w:line="240" w:lineRule="auto"/>
              <w:jc w:val="center"/>
              <w:rPr>
                <w:rFonts w:ascii="Bahnschrift" w:eastAsia="Times New Roman" w:hAnsi="Bahnschrift"/>
                <w:color w:val="FFFFFF"/>
                <w:sz w:val="20"/>
                <w:szCs w:val="20"/>
              </w:rPr>
            </w:pPr>
            <w:r w:rsidRPr="003235A7">
              <w:rPr>
                <w:rFonts w:ascii="Bahnschrift" w:eastAsia="Times New Roman" w:hAnsi="Bahnschrift"/>
                <w:color w:val="FFFFFF"/>
                <w:sz w:val="20"/>
                <w:szCs w:val="20"/>
              </w:rPr>
              <w:t>2017</w:t>
            </w:r>
          </w:p>
        </w:tc>
        <w:tc>
          <w:tcPr>
            <w:tcW w:w="1558" w:type="dxa"/>
            <w:gridSpan w:val="2"/>
            <w:tcBorders>
              <w:top w:val="single" w:sz="4" w:space="0" w:color="C65911"/>
              <w:left w:val="nil"/>
              <w:bottom w:val="single" w:sz="4" w:space="0" w:color="C65911"/>
              <w:right w:val="single" w:sz="4" w:space="0" w:color="C65911"/>
            </w:tcBorders>
            <w:shd w:val="clear" w:color="000000" w:fill="262626"/>
            <w:noWrap/>
            <w:vAlign w:val="bottom"/>
            <w:hideMark/>
          </w:tcPr>
          <w:p w14:paraId="26140A43" w14:textId="77777777" w:rsidR="008014BC" w:rsidRPr="003235A7" w:rsidRDefault="008014BC" w:rsidP="00E450F8">
            <w:pPr>
              <w:spacing w:after="0" w:line="240" w:lineRule="auto"/>
              <w:jc w:val="center"/>
              <w:rPr>
                <w:rFonts w:ascii="Bahnschrift" w:eastAsia="Times New Roman" w:hAnsi="Bahnschrift"/>
                <w:color w:val="FFFFFF"/>
                <w:sz w:val="20"/>
                <w:szCs w:val="20"/>
              </w:rPr>
            </w:pPr>
            <w:r w:rsidRPr="003235A7">
              <w:rPr>
                <w:rFonts w:ascii="Bahnschrift" w:eastAsia="Times New Roman" w:hAnsi="Bahnschrift"/>
                <w:color w:val="FFFFFF"/>
                <w:sz w:val="20"/>
                <w:szCs w:val="20"/>
              </w:rPr>
              <w:t>2018</w:t>
            </w:r>
          </w:p>
        </w:tc>
        <w:tc>
          <w:tcPr>
            <w:tcW w:w="1655" w:type="dxa"/>
            <w:gridSpan w:val="3"/>
            <w:tcBorders>
              <w:top w:val="single" w:sz="4" w:space="0" w:color="C65911"/>
              <w:left w:val="nil"/>
              <w:bottom w:val="single" w:sz="4" w:space="0" w:color="C65911"/>
              <w:right w:val="single" w:sz="4" w:space="0" w:color="C65911"/>
            </w:tcBorders>
            <w:shd w:val="clear" w:color="000000" w:fill="262626"/>
            <w:noWrap/>
            <w:vAlign w:val="bottom"/>
            <w:hideMark/>
          </w:tcPr>
          <w:p w14:paraId="69DA6150" w14:textId="77777777" w:rsidR="008014BC" w:rsidRPr="003235A7" w:rsidRDefault="008014BC" w:rsidP="00E450F8">
            <w:pPr>
              <w:spacing w:after="0" w:line="240" w:lineRule="auto"/>
              <w:jc w:val="center"/>
              <w:rPr>
                <w:rFonts w:ascii="Bahnschrift" w:eastAsia="Times New Roman" w:hAnsi="Bahnschrift"/>
                <w:color w:val="FFFFFF"/>
                <w:sz w:val="20"/>
                <w:szCs w:val="20"/>
              </w:rPr>
            </w:pPr>
            <w:r w:rsidRPr="003235A7">
              <w:rPr>
                <w:rFonts w:ascii="Bahnschrift" w:eastAsia="Times New Roman" w:hAnsi="Bahnschrift"/>
                <w:color w:val="FFFFFF"/>
                <w:sz w:val="20"/>
                <w:szCs w:val="20"/>
              </w:rPr>
              <w:t>2019</w:t>
            </w:r>
          </w:p>
        </w:tc>
        <w:tc>
          <w:tcPr>
            <w:tcW w:w="1753" w:type="dxa"/>
            <w:gridSpan w:val="3"/>
            <w:tcBorders>
              <w:top w:val="single" w:sz="4" w:space="0" w:color="C65911"/>
              <w:left w:val="nil"/>
              <w:bottom w:val="single" w:sz="4" w:space="0" w:color="C65911"/>
              <w:right w:val="single" w:sz="4" w:space="0" w:color="C65911"/>
            </w:tcBorders>
            <w:shd w:val="clear" w:color="000000" w:fill="262626"/>
            <w:noWrap/>
            <w:vAlign w:val="bottom"/>
            <w:hideMark/>
          </w:tcPr>
          <w:p w14:paraId="79D42402" w14:textId="77777777" w:rsidR="008014BC" w:rsidRPr="003235A7" w:rsidRDefault="008014BC" w:rsidP="00E450F8">
            <w:pPr>
              <w:spacing w:after="0" w:line="240" w:lineRule="auto"/>
              <w:jc w:val="center"/>
              <w:rPr>
                <w:rFonts w:ascii="Bahnschrift" w:eastAsia="Times New Roman" w:hAnsi="Bahnschrift"/>
                <w:color w:val="FFFFFF"/>
                <w:sz w:val="20"/>
                <w:szCs w:val="20"/>
              </w:rPr>
            </w:pPr>
            <w:r w:rsidRPr="003235A7">
              <w:rPr>
                <w:rFonts w:ascii="Bahnschrift" w:eastAsia="Times New Roman" w:hAnsi="Bahnschrift"/>
                <w:color w:val="FFFFFF"/>
                <w:sz w:val="20"/>
                <w:szCs w:val="20"/>
              </w:rPr>
              <w:t>2020</w:t>
            </w:r>
          </w:p>
        </w:tc>
        <w:tc>
          <w:tcPr>
            <w:tcW w:w="1685" w:type="dxa"/>
            <w:gridSpan w:val="2"/>
            <w:tcBorders>
              <w:top w:val="single" w:sz="4" w:space="0" w:color="C65911"/>
              <w:left w:val="nil"/>
              <w:bottom w:val="single" w:sz="4" w:space="0" w:color="C65911"/>
              <w:right w:val="single" w:sz="8" w:space="0" w:color="C65911"/>
            </w:tcBorders>
            <w:shd w:val="clear" w:color="000000" w:fill="262626"/>
            <w:noWrap/>
            <w:vAlign w:val="bottom"/>
            <w:hideMark/>
          </w:tcPr>
          <w:p w14:paraId="5A765AC9" w14:textId="77777777" w:rsidR="008014BC" w:rsidRPr="003235A7" w:rsidRDefault="008014BC" w:rsidP="00E450F8">
            <w:pPr>
              <w:spacing w:after="0" w:line="240" w:lineRule="auto"/>
              <w:jc w:val="center"/>
              <w:rPr>
                <w:rFonts w:ascii="Bahnschrift" w:eastAsia="Times New Roman" w:hAnsi="Bahnschrift"/>
                <w:color w:val="FFFFFF"/>
                <w:sz w:val="20"/>
                <w:szCs w:val="20"/>
              </w:rPr>
            </w:pPr>
            <w:r w:rsidRPr="003235A7">
              <w:rPr>
                <w:rFonts w:ascii="Bahnschrift" w:eastAsia="Times New Roman" w:hAnsi="Bahnschrift"/>
                <w:color w:val="FFFFFF"/>
                <w:sz w:val="20"/>
                <w:szCs w:val="20"/>
              </w:rPr>
              <w:t>2021</w:t>
            </w:r>
          </w:p>
        </w:tc>
      </w:tr>
      <w:tr w:rsidR="008014BC" w:rsidRPr="003235A7" w14:paraId="68EAE16E" w14:textId="77777777" w:rsidTr="008014BC">
        <w:trPr>
          <w:trHeight w:val="285"/>
        </w:trPr>
        <w:tc>
          <w:tcPr>
            <w:tcW w:w="848" w:type="dxa"/>
            <w:tcBorders>
              <w:top w:val="nil"/>
              <w:left w:val="single" w:sz="8" w:space="0" w:color="C65911"/>
              <w:bottom w:val="single" w:sz="4" w:space="0" w:color="C65911"/>
              <w:right w:val="single" w:sz="4" w:space="0" w:color="C65911"/>
            </w:tcBorders>
            <w:shd w:val="clear" w:color="000000" w:fill="262626"/>
            <w:noWrap/>
            <w:vAlign w:val="bottom"/>
            <w:hideMark/>
          </w:tcPr>
          <w:p w14:paraId="675D5293" w14:textId="77777777" w:rsidR="008014BC" w:rsidRPr="003235A7" w:rsidRDefault="008014BC" w:rsidP="00E450F8">
            <w:pPr>
              <w:spacing w:after="0" w:line="240" w:lineRule="auto"/>
              <w:jc w:val="center"/>
              <w:rPr>
                <w:rFonts w:ascii="Bahnschrift" w:eastAsia="Times New Roman" w:hAnsi="Bahnschrift"/>
                <w:color w:val="FFFFFF"/>
                <w:sz w:val="20"/>
                <w:szCs w:val="20"/>
              </w:rPr>
            </w:pPr>
            <w:r w:rsidRPr="003235A7">
              <w:rPr>
                <w:rFonts w:ascii="Bahnschrift" w:eastAsia="Times New Roman" w:hAnsi="Bahnschrift"/>
                <w:color w:val="FFFFFF"/>
                <w:sz w:val="20"/>
                <w:szCs w:val="20"/>
              </w:rPr>
              <w:t>Schvá-lený</w:t>
            </w:r>
          </w:p>
        </w:tc>
        <w:tc>
          <w:tcPr>
            <w:tcW w:w="851" w:type="dxa"/>
            <w:tcBorders>
              <w:top w:val="nil"/>
              <w:left w:val="nil"/>
              <w:bottom w:val="single" w:sz="4" w:space="0" w:color="C65911"/>
              <w:right w:val="single" w:sz="4" w:space="0" w:color="C65911"/>
            </w:tcBorders>
            <w:shd w:val="clear" w:color="000000" w:fill="262626"/>
            <w:noWrap/>
            <w:vAlign w:val="bottom"/>
            <w:hideMark/>
          </w:tcPr>
          <w:p w14:paraId="0235C984" w14:textId="77777777" w:rsidR="008014BC" w:rsidRPr="003235A7" w:rsidRDefault="008014BC" w:rsidP="00E450F8">
            <w:pPr>
              <w:spacing w:after="0" w:line="240" w:lineRule="auto"/>
              <w:jc w:val="center"/>
              <w:rPr>
                <w:rFonts w:ascii="Bahnschrift" w:eastAsia="Times New Roman" w:hAnsi="Bahnschrift"/>
                <w:color w:val="FFFFFF"/>
                <w:sz w:val="20"/>
                <w:szCs w:val="20"/>
              </w:rPr>
            </w:pPr>
            <w:r w:rsidRPr="003235A7">
              <w:rPr>
                <w:rFonts w:ascii="Bahnschrift" w:eastAsia="Times New Roman" w:hAnsi="Bahnschrift"/>
                <w:color w:val="FFFFFF"/>
                <w:sz w:val="20"/>
                <w:szCs w:val="20"/>
              </w:rPr>
              <w:t>Skute-čnost</w:t>
            </w:r>
          </w:p>
        </w:tc>
        <w:tc>
          <w:tcPr>
            <w:tcW w:w="777" w:type="dxa"/>
            <w:tcBorders>
              <w:top w:val="nil"/>
              <w:left w:val="nil"/>
              <w:bottom w:val="single" w:sz="4" w:space="0" w:color="C65911"/>
              <w:right w:val="single" w:sz="4" w:space="0" w:color="C65911"/>
            </w:tcBorders>
            <w:shd w:val="clear" w:color="000000" w:fill="262626"/>
            <w:noWrap/>
            <w:vAlign w:val="bottom"/>
            <w:hideMark/>
          </w:tcPr>
          <w:p w14:paraId="648086F2" w14:textId="77777777" w:rsidR="008014BC" w:rsidRPr="003235A7" w:rsidRDefault="008014BC" w:rsidP="00E450F8">
            <w:pPr>
              <w:spacing w:after="0" w:line="240" w:lineRule="auto"/>
              <w:jc w:val="center"/>
              <w:rPr>
                <w:rFonts w:ascii="Bahnschrift" w:eastAsia="Times New Roman" w:hAnsi="Bahnschrift"/>
                <w:color w:val="FFFFFF"/>
                <w:sz w:val="20"/>
                <w:szCs w:val="20"/>
              </w:rPr>
            </w:pPr>
            <w:r w:rsidRPr="003235A7">
              <w:rPr>
                <w:rFonts w:ascii="Bahnschrift" w:eastAsia="Times New Roman" w:hAnsi="Bahnschrift"/>
                <w:color w:val="FFFFFF"/>
                <w:sz w:val="20"/>
                <w:szCs w:val="20"/>
              </w:rPr>
              <w:t>Schvá-lený</w:t>
            </w:r>
          </w:p>
        </w:tc>
        <w:tc>
          <w:tcPr>
            <w:tcW w:w="794" w:type="dxa"/>
            <w:gridSpan w:val="2"/>
            <w:tcBorders>
              <w:top w:val="nil"/>
              <w:left w:val="nil"/>
              <w:bottom w:val="single" w:sz="4" w:space="0" w:color="C65911"/>
              <w:right w:val="single" w:sz="4" w:space="0" w:color="C65911"/>
            </w:tcBorders>
            <w:shd w:val="clear" w:color="000000" w:fill="262626"/>
            <w:noWrap/>
            <w:vAlign w:val="bottom"/>
            <w:hideMark/>
          </w:tcPr>
          <w:p w14:paraId="31C5E263" w14:textId="77777777" w:rsidR="008014BC" w:rsidRPr="003235A7" w:rsidRDefault="008014BC" w:rsidP="00E450F8">
            <w:pPr>
              <w:spacing w:after="0" w:line="240" w:lineRule="auto"/>
              <w:jc w:val="center"/>
              <w:rPr>
                <w:rFonts w:ascii="Bahnschrift" w:eastAsia="Times New Roman" w:hAnsi="Bahnschrift"/>
                <w:color w:val="FFFFFF"/>
                <w:sz w:val="20"/>
                <w:szCs w:val="20"/>
              </w:rPr>
            </w:pPr>
            <w:r w:rsidRPr="003235A7">
              <w:rPr>
                <w:rFonts w:ascii="Bahnschrift" w:eastAsia="Times New Roman" w:hAnsi="Bahnschrift"/>
                <w:color w:val="FFFFFF"/>
                <w:sz w:val="20"/>
                <w:szCs w:val="20"/>
              </w:rPr>
              <w:t>Skute-čnost</w:t>
            </w:r>
          </w:p>
        </w:tc>
        <w:tc>
          <w:tcPr>
            <w:tcW w:w="777" w:type="dxa"/>
            <w:tcBorders>
              <w:top w:val="nil"/>
              <w:left w:val="nil"/>
              <w:bottom w:val="single" w:sz="4" w:space="0" w:color="C65911"/>
              <w:right w:val="single" w:sz="4" w:space="0" w:color="C65911"/>
            </w:tcBorders>
            <w:shd w:val="clear" w:color="000000" w:fill="262626"/>
            <w:noWrap/>
            <w:vAlign w:val="bottom"/>
            <w:hideMark/>
          </w:tcPr>
          <w:p w14:paraId="0F8AACBC" w14:textId="77777777" w:rsidR="008014BC" w:rsidRPr="003235A7" w:rsidRDefault="008014BC" w:rsidP="00E450F8">
            <w:pPr>
              <w:spacing w:after="0" w:line="240" w:lineRule="auto"/>
              <w:jc w:val="center"/>
              <w:rPr>
                <w:rFonts w:ascii="Bahnschrift" w:eastAsia="Times New Roman" w:hAnsi="Bahnschrift"/>
                <w:color w:val="FFFFFF"/>
                <w:sz w:val="20"/>
                <w:szCs w:val="20"/>
              </w:rPr>
            </w:pPr>
            <w:r w:rsidRPr="003235A7">
              <w:rPr>
                <w:rFonts w:ascii="Bahnschrift" w:eastAsia="Times New Roman" w:hAnsi="Bahnschrift"/>
                <w:color w:val="FFFFFF"/>
                <w:sz w:val="20"/>
                <w:szCs w:val="20"/>
              </w:rPr>
              <w:t>Schvá-lený</w:t>
            </w:r>
          </w:p>
        </w:tc>
        <w:tc>
          <w:tcPr>
            <w:tcW w:w="878" w:type="dxa"/>
            <w:gridSpan w:val="2"/>
            <w:tcBorders>
              <w:top w:val="nil"/>
              <w:left w:val="nil"/>
              <w:bottom w:val="single" w:sz="4" w:space="0" w:color="C65911"/>
              <w:right w:val="single" w:sz="4" w:space="0" w:color="C65911"/>
            </w:tcBorders>
            <w:shd w:val="clear" w:color="000000" w:fill="262626"/>
            <w:noWrap/>
            <w:vAlign w:val="bottom"/>
            <w:hideMark/>
          </w:tcPr>
          <w:p w14:paraId="561167AF" w14:textId="77777777" w:rsidR="008014BC" w:rsidRPr="003235A7" w:rsidRDefault="008014BC" w:rsidP="00E450F8">
            <w:pPr>
              <w:spacing w:after="0" w:line="240" w:lineRule="auto"/>
              <w:jc w:val="center"/>
              <w:rPr>
                <w:rFonts w:ascii="Bahnschrift" w:eastAsia="Times New Roman" w:hAnsi="Bahnschrift"/>
                <w:color w:val="FFFFFF"/>
                <w:sz w:val="20"/>
                <w:szCs w:val="20"/>
              </w:rPr>
            </w:pPr>
            <w:r w:rsidRPr="003235A7">
              <w:rPr>
                <w:rFonts w:ascii="Bahnschrift" w:eastAsia="Times New Roman" w:hAnsi="Bahnschrift"/>
                <w:color w:val="FFFFFF"/>
                <w:sz w:val="20"/>
                <w:szCs w:val="20"/>
              </w:rPr>
              <w:t>Skute-čnost</w:t>
            </w:r>
          </w:p>
        </w:tc>
        <w:tc>
          <w:tcPr>
            <w:tcW w:w="777" w:type="dxa"/>
            <w:tcBorders>
              <w:top w:val="nil"/>
              <w:left w:val="nil"/>
              <w:bottom w:val="single" w:sz="4" w:space="0" w:color="C65911"/>
              <w:right w:val="single" w:sz="4" w:space="0" w:color="C65911"/>
            </w:tcBorders>
            <w:shd w:val="clear" w:color="000000" w:fill="262626"/>
            <w:noWrap/>
            <w:vAlign w:val="bottom"/>
            <w:hideMark/>
          </w:tcPr>
          <w:p w14:paraId="74C39809" w14:textId="77777777" w:rsidR="008014BC" w:rsidRPr="003235A7" w:rsidRDefault="008014BC" w:rsidP="00E450F8">
            <w:pPr>
              <w:spacing w:after="0" w:line="240" w:lineRule="auto"/>
              <w:jc w:val="center"/>
              <w:rPr>
                <w:rFonts w:ascii="Bahnschrift" w:eastAsia="Times New Roman" w:hAnsi="Bahnschrift"/>
                <w:color w:val="FFFFFF"/>
                <w:sz w:val="20"/>
                <w:szCs w:val="20"/>
              </w:rPr>
            </w:pPr>
            <w:r w:rsidRPr="003235A7">
              <w:rPr>
                <w:rFonts w:ascii="Bahnschrift" w:eastAsia="Times New Roman" w:hAnsi="Bahnschrift"/>
                <w:color w:val="FFFFFF"/>
                <w:sz w:val="20"/>
                <w:szCs w:val="20"/>
              </w:rPr>
              <w:t>Schvá-lený</w:t>
            </w:r>
          </w:p>
        </w:tc>
        <w:tc>
          <w:tcPr>
            <w:tcW w:w="963" w:type="dxa"/>
            <w:tcBorders>
              <w:top w:val="nil"/>
              <w:left w:val="nil"/>
              <w:bottom w:val="single" w:sz="4" w:space="0" w:color="C65911"/>
              <w:right w:val="single" w:sz="4" w:space="0" w:color="C65911"/>
            </w:tcBorders>
            <w:shd w:val="clear" w:color="000000" w:fill="262626"/>
            <w:noWrap/>
            <w:vAlign w:val="bottom"/>
            <w:hideMark/>
          </w:tcPr>
          <w:p w14:paraId="0EAC8DF4" w14:textId="77777777" w:rsidR="008014BC" w:rsidRPr="003235A7" w:rsidRDefault="008014BC" w:rsidP="00E450F8">
            <w:pPr>
              <w:spacing w:after="0" w:line="240" w:lineRule="auto"/>
              <w:jc w:val="center"/>
              <w:rPr>
                <w:rFonts w:ascii="Bahnschrift" w:eastAsia="Times New Roman" w:hAnsi="Bahnschrift"/>
                <w:color w:val="FFFFFF"/>
                <w:sz w:val="20"/>
                <w:szCs w:val="20"/>
              </w:rPr>
            </w:pPr>
            <w:r w:rsidRPr="003235A7">
              <w:rPr>
                <w:rFonts w:ascii="Bahnschrift" w:eastAsia="Times New Roman" w:hAnsi="Bahnschrift"/>
                <w:color w:val="FFFFFF"/>
                <w:sz w:val="20"/>
                <w:szCs w:val="20"/>
              </w:rPr>
              <w:t>Skute-čnost</w:t>
            </w:r>
          </w:p>
        </w:tc>
        <w:tc>
          <w:tcPr>
            <w:tcW w:w="832" w:type="dxa"/>
            <w:tcBorders>
              <w:top w:val="nil"/>
              <w:left w:val="nil"/>
              <w:bottom w:val="single" w:sz="4" w:space="0" w:color="C65911"/>
              <w:right w:val="single" w:sz="4" w:space="0" w:color="C65911"/>
            </w:tcBorders>
            <w:shd w:val="clear" w:color="000000" w:fill="262626"/>
            <w:noWrap/>
            <w:vAlign w:val="bottom"/>
            <w:hideMark/>
          </w:tcPr>
          <w:p w14:paraId="0CCE86B6" w14:textId="77777777" w:rsidR="008014BC" w:rsidRPr="003235A7" w:rsidRDefault="008014BC" w:rsidP="00E450F8">
            <w:pPr>
              <w:spacing w:after="0" w:line="240" w:lineRule="auto"/>
              <w:jc w:val="center"/>
              <w:rPr>
                <w:rFonts w:ascii="Bahnschrift" w:eastAsia="Times New Roman" w:hAnsi="Bahnschrift"/>
                <w:color w:val="FFFFFF"/>
                <w:sz w:val="20"/>
                <w:szCs w:val="20"/>
              </w:rPr>
            </w:pPr>
            <w:r w:rsidRPr="003235A7">
              <w:rPr>
                <w:rFonts w:ascii="Bahnschrift" w:eastAsia="Times New Roman" w:hAnsi="Bahnschrift"/>
                <w:color w:val="FFFFFF"/>
                <w:sz w:val="20"/>
                <w:szCs w:val="20"/>
              </w:rPr>
              <w:t>Schvá-lený</w:t>
            </w:r>
          </w:p>
        </w:tc>
        <w:tc>
          <w:tcPr>
            <w:tcW w:w="853" w:type="dxa"/>
            <w:tcBorders>
              <w:top w:val="nil"/>
              <w:left w:val="nil"/>
              <w:bottom w:val="single" w:sz="4" w:space="0" w:color="C65911"/>
              <w:right w:val="single" w:sz="8" w:space="0" w:color="C65911"/>
            </w:tcBorders>
            <w:shd w:val="clear" w:color="000000" w:fill="262626"/>
            <w:noWrap/>
            <w:vAlign w:val="bottom"/>
            <w:hideMark/>
          </w:tcPr>
          <w:p w14:paraId="6A12A904" w14:textId="77777777" w:rsidR="008014BC" w:rsidRPr="003235A7" w:rsidRDefault="008014BC" w:rsidP="00E450F8">
            <w:pPr>
              <w:spacing w:after="0" w:line="240" w:lineRule="auto"/>
              <w:jc w:val="center"/>
              <w:rPr>
                <w:rFonts w:ascii="Bahnschrift" w:eastAsia="Times New Roman" w:hAnsi="Bahnschrift"/>
                <w:color w:val="FFFFFF"/>
                <w:sz w:val="20"/>
                <w:szCs w:val="20"/>
              </w:rPr>
            </w:pPr>
            <w:r w:rsidRPr="003235A7">
              <w:rPr>
                <w:rFonts w:ascii="Bahnschrift" w:eastAsia="Times New Roman" w:hAnsi="Bahnschrift"/>
                <w:color w:val="FFFFFF"/>
                <w:sz w:val="20"/>
                <w:szCs w:val="20"/>
              </w:rPr>
              <w:t>Skute-čnost</w:t>
            </w:r>
          </w:p>
        </w:tc>
      </w:tr>
      <w:tr w:rsidR="008014BC" w:rsidRPr="003235A7" w14:paraId="07D19D36" w14:textId="77777777" w:rsidTr="008014BC">
        <w:trPr>
          <w:trHeight w:val="285"/>
        </w:trPr>
        <w:tc>
          <w:tcPr>
            <w:tcW w:w="848" w:type="dxa"/>
            <w:tcBorders>
              <w:top w:val="nil"/>
              <w:left w:val="single" w:sz="8" w:space="0" w:color="C65911"/>
              <w:bottom w:val="single" w:sz="4" w:space="0" w:color="C65911"/>
              <w:right w:val="single" w:sz="4" w:space="0" w:color="C65911"/>
            </w:tcBorders>
            <w:noWrap/>
            <w:vAlign w:val="bottom"/>
            <w:hideMark/>
          </w:tcPr>
          <w:p w14:paraId="15D73725" w14:textId="77777777" w:rsidR="008014BC" w:rsidRPr="003235A7" w:rsidRDefault="008014BC" w:rsidP="00E450F8">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olor w:val="000000"/>
                <w:sz w:val="20"/>
                <w:szCs w:val="20"/>
              </w:rPr>
              <w:t>38 388</w:t>
            </w:r>
          </w:p>
        </w:tc>
        <w:tc>
          <w:tcPr>
            <w:tcW w:w="851" w:type="dxa"/>
            <w:tcBorders>
              <w:top w:val="nil"/>
              <w:left w:val="nil"/>
              <w:bottom w:val="single" w:sz="4" w:space="0" w:color="C65911"/>
              <w:right w:val="single" w:sz="4" w:space="0" w:color="C65911"/>
            </w:tcBorders>
            <w:noWrap/>
            <w:vAlign w:val="bottom"/>
            <w:hideMark/>
          </w:tcPr>
          <w:p w14:paraId="7C6B356B" w14:textId="77777777" w:rsidR="008014BC" w:rsidRPr="003235A7" w:rsidRDefault="008014BC" w:rsidP="00E450F8">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olor w:val="000000"/>
                <w:sz w:val="20"/>
                <w:szCs w:val="20"/>
              </w:rPr>
              <w:t>38 093</w:t>
            </w:r>
          </w:p>
        </w:tc>
        <w:tc>
          <w:tcPr>
            <w:tcW w:w="777" w:type="dxa"/>
            <w:tcBorders>
              <w:top w:val="nil"/>
              <w:left w:val="nil"/>
              <w:bottom w:val="single" w:sz="4" w:space="0" w:color="C65911"/>
              <w:right w:val="single" w:sz="4" w:space="0" w:color="C65911"/>
            </w:tcBorders>
            <w:noWrap/>
            <w:vAlign w:val="bottom"/>
            <w:hideMark/>
          </w:tcPr>
          <w:p w14:paraId="37ED45CE" w14:textId="77777777" w:rsidR="008014BC" w:rsidRPr="003235A7" w:rsidRDefault="008014BC" w:rsidP="00E450F8">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olor w:val="000000"/>
                <w:sz w:val="20"/>
                <w:szCs w:val="20"/>
              </w:rPr>
              <w:t>49 029</w:t>
            </w:r>
          </w:p>
        </w:tc>
        <w:tc>
          <w:tcPr>
            <w:tcW w:w="794" w:type="dxa"/>
            <w:gridSpan w:val="2"/>
            <w:tcBorders>
              <w:top w:val="nil"/>
              <w:left w:val="nil"/>
              <w:bottom w:val="single" w:sz="4" w:space="0" w:color="C65911"/>
              <w:right w:val="single" w:sz="4" w:space="0" w:color="C65911"/>
            </w:tcBorders>
            <w:noWrap/>
            <w:vAlign w:val="bottom"/>
            <w:hideMark/>
          </w:tcPr>
          <w:p w14:paraId="249BB419" w14:textId="77777777" w:rsidR="008014BC" w:rsidRPr="003235A7" w:rsidRDefault="008014BC" w:rsidP="00E450F8">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olor w:val="000000"/>
                <w:sz w:val="20"/>
                <w:szCs w:val="20"/>
              </w:rPr>
              <w:t>49 202</w:t>
            </w:r>
          </w:p>
        </w:tc>
        <w:tc>
          <w:tcPr>
            <w:tcW w:w="777" w:type="dxa"/>
            <w:tcBorders>
              <w:top w:val="nil"/>
              <w:left w:val="nil"/>
              <w:bottom w:val="single" w:sz="4" w:space="0" w:color="C65911"/>
              <w:right w:val="single" w:sz="4" w:space="0" w:color="C65911"/>
            </w:tcBorders>
            <w:noWrap/>
            <w:vAlign w:val="bottom"/>
            <w:hideMark/>
          </w:tcPr>
          <w:p w14:paraId="0458E8C5" w14:textId="77777777" w:rsidR="008014BC" w:rsidRPr="003235A7" w:rsidRDefault="008014BC" w:rsidP="00E450F8">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olor w:val="000000"/>
                <w:sz w:val="20"/>
                <w:szCs w:val="20"/>
              </w:rPr>
              <w:t>63 926</w:t>
            </w:r>
          </w:p>
        </w:tc>
        <w:tc>
          <w:tcPr>
            <w:tcW w:w="878" w:type="dxa"/>
            <w:gridSpan w:val="2"/>
            <w:tcBorders>
              <w:top w:val="nil"/>
              <w:left w:val="nil"/>
              <w:bottom w:val="single" w:sz="4" w:space="0" w:color="C65911"/>
              <w:right w:val="single" w:sz="4" w:space="0" w:color="C65911"/>
            </w:tcBorders>
            <w:noWrap/>
            <w:vAlign w:val="bottom"/>
            <w:hideMark/>
          </w:tcPr>
          <w:p w14:paraId="61E67E31" w14:textId="77777777" w:rsidR="008014BC" w:rsidRPr="003235A7" w:rsidRDefault="008014BC" w:rsidP="00E450F8">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olor w:val="000000"/>
                <w:sz w:val="20"/>
                <w:szCs w:val="20"/>
              </w:rPr>
              <w:t>64 418</w:t>
            </w:r>
          </w:p>
        </w:tc>
        <w:tc>
          <w:tcPr>
            <w:tcW w:w="777" w:type="dxa"/>
            <w:tcBorders>
              <w:top w:val="nil"/>
              <w:left w:val="nil"/>
              <w:bottom w:val="single" w:sz="4" w:space="0" w:color="C65911"/>
              <w:right w:val="single" w:sz="4" w:space="0" w:color="C65911"/>
            </w:tcBorders>
            <w:noWrap/>
            <w:vAlign w:val="bottom"/>
            <w:hideMark/>
          </w:tcPr>
          <w:p w14:paraId="62841995" w14:textId="77777777" w:rsidR="008014BC" w:rsidRPr="003235A7" w:rsidRDefault="008014BC" w:rsidP="00E450F8">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olor w:val="000000"/>
                <w:sz w:val="20"/>
                <w:szCs w:val="20"/>
              </w:rPr>
              <w:t>50 342</w:t>
            </w:r>
          </w:p>
        </w:tc>
        <w:tc>
          <w:tcPr>
            <w:tcW w:w="963" w:type="dxa"/>
            <w:tcBorders>
              <w:top w:val="nil"/>
              <w:left w:val="nil"/>
              <w:bottom w:val="single" w:sz="4" w:space="0" w:color="C65911"/>
              <w:right w:val="single" w:sz="4" w:space="0" w:color="C65911"/>
            </w:tcBorders>
            <w:noWrap/>
            <w:vAlign w:val="bottom"/>
            <w:hideMark/>
          </w:tcPr>
          <w:p w14:paraId="00D645AB" w14:textId="77777777" w:rsidR="008014BC" w:rsidRPr="003235A7" w:rsidRDefault="008014BC" w:rsidP="00E450F8">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olor w:val="000000"/>
                <w:sz w:val="20"/>
                <w:szCs w:val="20"/>
              </w:rPr>
              <w:t>50 993</w:t>
            </w:r>
          </w:p>
        </w:tc>
        <w:tc>
          <w:tcPr>
            <w:tcW w:w="832" w:type="dxa"/>
            <w:tcBorders>
              <w:top w:val="nil"/>
              <w:left w:val="nil"/>
              <w:bottom w:val="single" w:sz="4" w:space="0" w:color="C65911"/>
              <w:right w:val="single" w:sz="4" w:space="0" w:color="C65911"/>
            </w:tcBorders>
            <w:noWrap/>
            <w:vAlign w:val="bottom"/>
            <w:hideMark/>
          </w:tcPr>
          <w:p w14:paraId="373B711C" w14:textId="77777777" w:rsidR="008014BC" w:rsidRPr="003235A7" w:rsidRDefault="008014BC" w:rsidP="00E450F8">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olor w:val="000000"/>
                <w:sz w:val="20"/>
                <w:szCs w:val="20"/>
              </w:rPr>
              <w:t>50 161</w:t>
            </w:r>
          </w:p>
        </w:tc>
        <w:tc>
          <w:tcPr>
            <w:tcW w:w="853" w:type="dxa"/>
            <w:tcBorders>
              <w:top w:val="nil"/>
              <w:left w:val="nil"/>
              <w:bottom w:val="single" w:sz="4" w:space="0" w:color="C65911"/>
              <w:right w:val="single" w:sz="8" w:space="0" w:color="C65911"/>
            </w:tcBorders>
            <w:noWrap/>
            <w:vAlign w:val="bottom"/>
            <w:hideMark/>
          </w:tcPr>
          <w:p w14:paraId="7E6F1DA7" w14:textId="77777777" w:rsidR="008014BC" w:rsidRPr="003235A7" w:rsidRDefault="008014BC" w:rsidP="00E450F8">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olor w:val="000000"/>
                <w:sz w:val="20"/>
                <w:szCs w:val="20"/>
              </w:rPr>
              <w:t>67 541</w:t>
            </w:r>
          </w:p>
        </w:tc>
      </w:tr>
      <w:tr w:rsidR="008014BC" w:rsidRPr="003235A7" w14:paraId="27F0FF3E" w14:textId="77777777" w:rsidTr="008014BC">
        <w:trPr>
          <w:trHeight w:val="285"/>
        </w:trPr>
        <w:tc>
          <w:tcPr>
            <w:tcW w:w="848" w:type="dxa"/>
            <w:tcBorders>
              <w:top w:val="nil"/>
              <w:left w:val="single" w:sz="8" w:space="0" w:color="C65911"/>
              <w:bottom w:val="single" w:sz="4" w:space="0" w:color="C65911"/>
              <w:right w:val="single" w:sz="4" w:space="0" w:color="C65911"/>
            </w:tcBorders>
            <w:noWrap/>
            <w:vAlign w:val="bottom"/>
            <w:hideMark/>
          </w:tcPr>
          <w:p w14:paraId="0F88D8BE" w14:textId="77777777" w:rsidR="008014BC" w:rsidRPr="003235A7" w:rsidRDefault="008014BC" w:rsidP="00E450F8">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olor w:val="000000"/>
                <w:sz w:val="20"/>
                <w:szCs w:val="20"/>
              </w:rPr>
              <w:t>41 353</w:t>
            </w:r>
          </w:p>
        </w:tc>
        <w:tc>
          <w:tcPr>
            <w:tcW w:w="851" w:type="dxa"/>
            <w:tcBorders>
              <w:top w:val="nil"/>
              <w:left w:val="nil"/>
              <w:bottom w:val="single" w:sz="4" w:space="0" w:color="C65911"/>
              <w:right w:val="single" w:sz="4" w:space="0" w:color="C65911"/>
            </w:tcBorders>
            <w:noWrap/>
            <w:vAlign w:val="bottom"/>
            <w:hideMark/>
          </w:tcPr>
          <w:p w14:paraId="0FEFA660" w14:textId="77777777" w:rsidR="008014BC" w:rsidRPr="003235A7" w:rsidRDefault="008014BC" w:rsidP="00E450F8">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olor w:val="000000"/>
                <w:sz w:val="20"/>
                <w:szCs w:val="20"/>
              </w:rPr>
              <w:t>37 699</w:t>
            </w:r>
          </w:p>
        </w:tc>
        <w:tc>
          <w:tcPr>
            <w:tcW w:w="777" w:type="dxa"/>
            <w:tcBorders>
              <w:top w:val="nil"/>
              <w:left w:val="nil"/>
              <w:bottom w:val="single" w:sz="4" w:space="0" w:color="C65911"/>
              <w:right w:val="single" w:sz="4" w:space="0" w:color="C65911"/>
            </w:tcBorders>
            <w:noWrap/>
            <w:vAlign w:val="bottom"/>
            <w:hideMark/>
          </w:tcPr>
          <w:p w14:paraId="77CE70F0" w14:textId="77777777" w:rsidR="008014BC" w:rsidRPr="003235A7" w:rsidRDefault="008014BC" w:rsidP="00E450F8">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olor w:val="000000"/>
                <w:sz w:val="20"/>
                <w:szCs w:val="20"/>
              </w:rPr>
              <w:t>46 887</w:t>
            </w:r>
          </w:p>
        </w:tc>
        <w:tc>
          <w:tcPr>
            <w:tcW w:w="794" w:type="dxa"/>
            <w:gridSpan w:val="2"/>
            <w:tcBorders>
              <w:top w:val="nil"/>
              <w:left w:val="nil"/>
              <w:bottom w:val="single" w:sz="4" w:space="0" w:color="C65911"/>
              <w:right w:val="single" w:sz="4" w:space="0" w:color="C65911"/>
            </w:tcBorders>
            <w:noWrap/>
            <w:vAlign w:val="bottom"/>
            <w:hideMark/>
          </w:tcPr>
          <w:p w14:paraId="45CF8CA4" w14:textId="77777777" w:rsidR="008014BC" w:rsidRPr="003235A7" w:rsidRDefault="008014BC" w:rsidP="00E450F8">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olor w:val="000000"/>
                <w:sz w:val="20"/>
                <w:szCs w:val="20"/>
              </w:rPr>
              <w:t>42 303</w:t>
            </w:r>
          </w:p>
        </w:tc>
        <w:tc>
          <w:tcPr>
            <w:tcW w:w="777" w:type="dxa"/>
            <w:tcBorders>
              <w:top w:val="nil"/>
              <w:left w:val="nil"/>
              <w:bottom w:val="single" w:sz="4" w:space="0" w:color="C65911"/>
              <w:right w:val="single" w:sz="4" w:space="0" w:color="C65911"/>
            </w:tcBorders>
            <w:noWrap/>
            <w:vAlign w:val="bottom"/>
            <w:hideMark/>
          </w:tcPr>
          <w:p w14:paraId="46534752" w14:textId="77777777" w:rsidR="008014BC" w:rsidRPr="003235A7" w:rsidRDefault="008014BC" w:rsidP="00E450F8">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olor w:val="000000"/>
                <w:sz w:val="20"/>
                <w:szCs w:val="20"/>
              </w:rPr>
              <w:t>66 710</w:t>
            </w:r>
          </w:p>
        </w:tc>
        <w:tc>
          <w:tcPr>
            <w:tcW w:w="878" w:type="dxa"/>
            <w:gridSpan w:val="2"/>
            <w:tcBorders>
              <w:top w:val="nil"/>
              <w:left w:val="nil"/>
              <w:bottom w:val="single" w:sz="4" w:space="0" w:color="C65911"/>
              <w:right w:val="single" w:sz="4" w:space="0" w:color="C65911"/>
            </w:tcBorders>
            <w:noWrap/>
            <w:vAlign w:val="bottom"/>
            <w:hideMark/>
          </w:tcPr>
          <w:p w14:paraId="03E3E32B" w14:textId="77777777" w:rsidR="008014BC" w:rsidRPr="003235A7" w:rsidRDefault="008014BC" w:rsidP="00E450F8">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olor w:val="000000"/>
                <w:sz w:val="20"/>
                <w:szCs w:val="20"/>
              </w:rPr>
              <w:t>64 636</w:t>
            </w:r>
          </w:p>
        </w:tc>
        <w:tc>
          <w:tcPr>
            <w:tcW w:w="777" w:type="dxa"/>
            <w:tcBorders>
              <w:top w:val="nil"/>
              <w:left w:val="nil"/>
              <w:bottom w:val="single" w:sz="4" w:space="0" w:color="C65911"/>
              <w:right w:val="single" w:sz="4" w:space="0" w:color="C65911"/>
            </w:tcBorders>
            <w:noWrap/>
            <w:vAlign w:val="bottom"/>
            <w:hideMark/>
          </w:tcPr>
          <w:p w14:paraId="588E9BF2" w14:textId="77777777" w:rsidR="008014BC" w:rsidRPr="003235A7" w:rsidRDefault="008014BC" w:rsidP="00E450F8">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olor w:val="000000"/>
                <w:sz w:val="20"/>
                <w:szCs w:val="20"/>
              </w:rPr>
              <w:t>55 162</w:t>
            </w:r>
          </w:p>
        </w:tc>
        <w:tc>
          <w:tcPr>
            <w:tcW w:w="963" w:type="dxa"/>
            <w:tcBorders>
              <w:top w:val="nil"/>
              <w:left w:val="nil"/>
              <w:bottom w:val="single" w:sz="4" w:space="0" w:color="C65911"/>
              <w:right w:val="single" w:sz="4" w:space="0" w:color="C65911"/>
            </w:tcBorders>
            <w:noWrap/>
            <w:vAlign w:val="bottom"/>
            <w:hideMark/>
          </w:tcPr>
          <w:p w14:paraId="72017D03" w14:textId="77777777" w:rsidR="008014BC" w:rsidRPr="003235A7" w:rsidRDefault="008014BC" w:rsidP="00E450F8">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olor w:val="000000"/>
                <w:sz w:val="20"/>
                <w:szCs w:val="20"/>
              </w:rPr>
              <w:t>43 057</w:t>
            </w:r>
          </w:p>
        </w:tc>
        <w:tc>
          <w:tcPr>
            <w:tcW w:w="832" w:type="dxa"/>
            <w:tcBorders>
              <w:top w:val="nil"/>
              <w:left w:val="nil"/>
              <w:bottom w:val="single" w:sz="4" w:space="0" w:color="C65911"/>
              <w:right w:val="single" w:sz="4" w:space="0" w:color="C65911"/>
            </w:tcBorders>
            <w:noWrap/>
            <w:vAlign w:val="bottom"/>
            <w:hideMark/>
          </w:tcPr>
          <w:p w14:paraId="3E25BDB9" w14:textId="77777777" w:rsidR="008014BC" w:rsidRPr="003235A7" w:rsidRDefault="008014BC" w:rsidP="00E450F8">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olor w:val="000000"/>
                <w:sz w:val="20"/>
                <w:szCs w:val="20"/>
              </w:rPr>
              <w:t>79 671</w:t>
            </w:r>
          </w:p>
        </w:tc>
        <w:tc>
          <w:tcPr>
            <w:tcW w:w="853" w:type="dxa"/>
            <w:tcBorders>
              <w:top w:val="nil"/>
              <w:left w:val="nil"/>
              <w:bottom w:val="single" w:sz="4" w:space="0" w:color="C65911"/>
              <w:right w:val="single" w:sz="8" w:space="0" w:color="C65911"/>
            </w:tcBorders>
            <w:noWrap/>
            <w:vAlign w:val="bottom"/>
            <w:hideMark/>
          </w:tcPr>
          <w:p w14:paraId="48EC2FC2" w14:textId="77777777" w:rsidR="008014BC" w:rsidRPr="003235A7" w:rsidRDefault="008014BC" w:rsidP="00E450F8">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olor w:val="000000"/>
                <w:sz w:val="20"/>
                <w:szCs w:val="20"/>
              </w:rPr>
              <w:t>75 131</w:t>
            </w:r>
          </w:p>
        </w:tc>
      </w:tr>
      <w:tr w:rsidR="008014BC" w:rsidRPr="003235A7" w14:paraId="07C21BBF" w14:textId="77777777" w:rsidTr="008014BC">
        <w:trPr>
          <w:trHeight w:val="300"/>
        </w:trPr>
        <w:tc>
          <w:tcPr>
            <w:tcW w:w="848" w:type="dxa"/>
            <w:tcBorders>
              <w:top w:val="nil"/>
              <w:left w:val="single" w:sz="8" w:space="0" w:color="C65911"/>
              <w:bottom w:val="single" w:sz="8" w:space="0" w:color="C65911"/>
              <w:right w:val="single" w:sz="4" w:space="0" w:color="C65911"/>
            </w:tcBorders>
            <w:noWrap/>
            <w:vAlign w:val="bottom"/>
            <w:hideMark/>
          </w:tcPr>
          <w:p w14:paraId="637CB83A" w14:textId="77777777" w:rsidR="008014BC" w:rsidRPr="003235A7" w:rsidRDefault="008014BC" w:rsidP="00E450F8">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olor w:val="000000"/>
                <w:sz w:val="20"/>
                <w:szCs w:val="20"/>
              </w:rPr>
              <w:t>-2 965</w:t>
            </w:r>
          </w:p>
        </w:tc>
        <w:tc>
          <w:tcPr>
            <w:tcW w:w="851" w:type="dxa"/>
            <w:tcBorders>
              <w:top w:val="nil"/>
              <w:left w:val="nil"/>
              <w:bottom w:val="single" w:sz="8" w:space="0" w:color="C65911"/>
              <w:right w:val="single" w:sz="4" w:space="0" w:color="C65911"/>
            </w:tcBorders>
            <w:noWrap/>
            <w:vAlign w:val="bottom"/>
            <w:hideMark/>
          </w:tcPr>
          <w:p w14:paraId="42B46695" w14:textId="77777777" w:rsidR="008014BC" w:rsidRPr="003235A7" w:rsidRDefault="008014BC" w:rsidP="00E450F8">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olor w:val="000000"/>
                <w:sz w:val="20"/>
                <w:szCs w:val="20"/>
              </w:rPr>
              <w:t>394</w:t>
            </w:r>
          </w:p>
        </w:tc>
        <w:tc>
          <w:tcPr>
            <w:tcW w:w="777" w:type="dxa"/>
            <w:tcBorders>
              <w:top w:val="nil"/>
              <w:left w:val="nil"/>
              <w:bottom w:val="single" w:sz="8" w:space="0" w:color="C65911"/>
              <w:right w:val="single" w:sz="4" w:space="0" w:color="C65911"/>
            </w:tcBorders>
            <w:noWrap/>
            <w:vAlign w:val="bottom"/>
            <w:hideMark/>
          </w:tcPr>
          <w:p w14:paraId="1DD02FFB" w14:textId="77777777" w:rsidR="008014BC" w:rsidRPr="003235A7" w:rsidRDefault="008014BC" w:rsidP="00E450F8">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olor w:val="000000"/>
                <w:sz w:val="20"/>
                <w:szCs w:val="20"/>
              </w:rPr>
              <w:t>2 142</w:t>
            </w:r>
          </w:p>
        </w:tc>
        <w:tc>
          <w:tcPr>
            <w:tcW w:w="794" w:type="dxa"/>
            <w:gridSpan w:val="2"/>
            <w:tcBorders>
              <w:top w:val="nil"/>
              <w:left w:val="nil"/>
              <w:bottom w:val="single" w:sz="8" w:space="0" w:color="C65911"/>
              <w:right w:val="single" w:sz="4" w:space="0" w:color="C65911"/>
            </w:tcBorders>
            <w:noWrap/>
            <w:vAlign w:val="bottom"/>
            <w:hideMark/>
          </w:tcPr>
          <w:p w14:paraId="56CD7F75" w14:textId="77777777" w:rsidR="008014BC" w:rsidRPr="003235A7" w:rsidRDefault="008014BC" w:rsidP="00E450F8">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olor w:val="000000"/>
                <w:sz w:val="20"/>
                <w:szCs w:val="20"/>
              </w:rPr>
              <w:t>6 899</w:t>
            </w:r>
          </w:p>
        </w:tc>
        <w:tc>
          <w:tcPr>
            <w:tcW w:w="777" w:type="dxa"/>
            <w:tcBorders>
              <w:top w:val="nil"/>
              <w:left w:val="nil"/>
              <w:bottom w:val="single" w:sz="8" w:space="0" w:color="C65911"/>
              <w:right w:val="single" w:sz="4" w:space="0" w:color="C65911"/>
            </w:tcBorders>
            <w:noWrap/>
            <w:vAlign w:val="bottom"/>
            <w:hideMark/>
          </w:tcPr>
          <w:p w14:paraId="249F8C17" w14:textId="77777777" w:rsidR="008014BC" w:rsidRPr="003235A7" w:rsidRDefault="008014BC" w:rsidP="00E450F8">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olor w:val="000000"/>
                <w:sz w:val="20"/>
                <w:szCs w:val="20"/>
              </w:rPr>
              <w:t>-2 784</w:t>
            </w:r>
          </w:p>
        </w:tc>
        <w:tc>
          <w:tcPr>
            <w:tcW w:w="878" w:type="dxa"/>
            <w:gridSpan w:val="2"/>
            <w:tcBorders>
              <w:top w:val="nil"/>
              <w:left w:val="nil"/>
              <w:bottom w:val="single" w:sz="8" w:space="0" w:color="C65911"/>
              <w:right w:val="single" w:sz="4" w:space="0" w:color="C65911"/>
            </w:tcBorders>
            <w:noWrap/>
            <w:vAlign w:val="bottom"/>
            <w:hideMark/>
          </w:tcPr>
          <w:p w14:paraId="17CE0701" w14:textId="77777777" w:rsidR="008014BC" w:rsidRPr="003235A7" w:rsidRDefault="008014BC" w:rsidP="00E450F8">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olor w:val="000000"/>
                <w:sz w:val="20"/>
                <w:szCs w:val="20"/>
              </w:rPr>
              <w:t>-218</w:t>
            </w:r>
          </w:p>
        </w:tc>
        <w:tc>
          <w:tcPr>
            <w:tcW w:w="777" w:type="dxa"/>
            <w:tcBorders>
              <w:top w:val="nil"/>
              <w:left w:val="nil"/>
              <w:bottom w:val="single" w:sz="8" w:space="0" w:color="C65911"/>
              <w:right w:val="single" w:sz="4" w:space="0" w:color="C65911"/>
            </w:tcBorders>
            <w:noWrap/>
            <w:vAlign w:val="bottom"/>
            <w:hideMark/>
          </w:tcPr>
          <w:p w14:paraId="55EF7120" w14:textId="77777777" w:rsidR="008014BC" w:rsidRPr="003235A7" w:rsidRDefault="008014BC" w:rsidP="00E450F8">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olor w:val="000000"/>
                <w:sz w:val="20"/>
                <w:szCs w:val="20"/>
              </w:rPr>
              <w:t>-4 820</w:t>
            </w:r>
          </w:p>
        </w:tc>
        <w:tc>
          <w:tcPr>
            <w:tcW w:w="963" w:type="dxa"/>
            <w:tcBorders>
              <w:top w:val="nil"/>
              <w:left w:val="nil"/>
              <w:bottom w:val="single" w:sz="8" w:space="0" w:color="C65911"/>
              <w:right w:val="single" w:sz="4" w:space="0" w:color="C65911"/>
            </w:tcBorders>
            <w:noWrap/>
            <w:vAlign w:val="bottom"/>
            <w:hideMark/>
          </w:tcPr>
          <w:p w14:paraId="5DD3C891" w14:textId="77777777" w:rsidR="008014BC" w:rsidRPr="003235A7" w:rsidRDefault="008014BC" w:rsidP="00E450F8">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olor w:val="000000"/>
                <w:sz w:val="20"/>
                <w:szCs w:val="20"/>
              </w:rPr>
              <w:t>7 936</w:t>
            </w:r>
          </w:p>
        </w:tc>
        <w:tc>
          <w:tcPr>
            <w:tcW w:w="832" w:type="dxa"/>
            <w:tcBorders>
              <w:top w:val="nil"/>
              <w:left w:val="nil"/>
              <w:bottom w:val="single" w:sz="8" w:space="0" w:color="C65911"/>
              <w:right w:val="single" w:sz="4" w:space="0" w:color="C65911"/>
            </w:tcBorders>
            <w:noWrap/>
            <w:vAlign w:val="bottom"/>
            <w:hideMark/>
          </w:tcPr>
          <w:p w14:paraId="20C24AC1" w14:textId="77777777" w:rsidR="008014BC" w:rsidRPr="003235A7" w:rsidRDefault="008014BC" w:rsidP="00E450F8">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olor w:val="000000"/>
                <w:sz w:val="20"/>
                <w:szCs w:val="20"/>
              </w:rPr>
              <w:t>-29 510</w:t>
            </w:r>
          </w:p>
        </w:tc>
        <w:tc>
          <w:tcPr>
            <w:tcW w:w="853" w:type="dxa"/>
            <w:tcBorders>
              <w:top w:val="nil"/>
              <w:left w:val="nil"/>
              <w:bottom w:val="single" w:sz="8" w:space="0" w:color="C65911"/>
              <w:right w:val="single" w:sz="8" w:space="0" w:color="C65911"/>
            </w:tcBorders>
            <w:noWrap/>
            <w:vAlign w:val="bottom"/>
            <w:hideMark/>
          </w:tcPr>
          <w:p w14:paraId="58BA8D0D" w14:textId="77777777" w:rsidR="008014BC" w:rsidRPr="003235A7" w:rsidRDefault="008014BC" w:rsidP="00E450F8">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olor w:val="000000"/>
                <w:sz w:val="20"/>
                <w:szCs w:val="20"/>
              </w:rPr>
              <w:t>-7 590</w:t>
            </w:r>
          </w:p>
        </w:tc>
      </w:tr>
    </w:tbl>
    <w:p w14:paraId="4E20598A" w14:textId="77777777" w:rsidR="00947E91" w:rsidRDefault="00947E91" w:rsidP="00947E91">
      <w:pPr>
        <w:rPr>
          <w:rFonts w:ascii="Bahnschrift" w:hAnsi="Bahnschrift"/>
        </w:rPr>
      </w:pPr>
    </w:p>
    <w:p w14:paraId="32CDEE26" w14:textId="77777777" w:rsidR="008668DF" w:rsidRDefault="008668DF" w:rsidP="00947E91">
      <w:pPr>
        <w:rPr>
          <w:rFonts w:ascii="Bahnschrift" w:hAnsi="Bahnschrift"/>
        </w:rPr>
      </w:pPr>
    </w:p>
    <w:tbl>
      <w:tblPr>
        <w:tblW w:w="4925" w:type="dxa"/>
        <w:tblInd w:w="-10" w:type="dxa"/>
        <w:tblCellMar>
          <w:left w:w="70" w:type="dxa"/>
          <w:right w:w="70" w:type="dxa"/>
        </w:tblCellMar>
        <w:tblLook w:val="04A0" w:firstRow="1" w:lastRow="0" w:firstColumn="1" w:lastColumn="0" w:noHBand="0" w:noVBand="1"/>
      </w:tblPr>
      <w:tblGrid>
        <w:gridCol w:w="848"/>
        <w:gridCol w:w="851"/>
        <w:gridCol w:w="777"/>
        <w:gridCol w:w="781"/>
        <w:gridCol w:w="13"/>
        <w:gridCol w:w="777"/>
        <w:gridCol w:w="865"/>
        <w:gridCol w:w="13"/>
      </w:tblGrid>
      <w:tr w:rsidR="008668DF" w:rsidRPr="003235A7" w14:paraId="61196CF6" w14:textId="77777777" w:rsidTr="00435FF2">
        <w:trPr>
          <w:trHeight w:val="300"/>
        </w:trPr>
        <w:tc>
          <w:tcPr>
            <w:tcW w:w="4925" w:type="dxa"/>
            <w:gridSpan w:val="8"/>
            <w:tcBorders>
              <w:top w:val="single" w:sz="8" w:space="0" w:color="C65911"/>
              <w:left w:val="single" w:sz="8" w:space="0" w:color="C65911"/>
              <w:bottom w:val="single" w:sz="4" w:space="0" w:color="C65911"/>
              <w:right w:val="single" w:sz="8" w:space="0" w:color="C65911"/>
            </w:tcBorders>
            <w:shd w:val="clear" w:color="000000" w:fill="C65911"/>
            <w:noWrap/>
            <w:vAlign w:val="bottom"/>
            <w:hideMark/>
          </w:tcPr>
          <w:p w14:paraId="284E5B83" w14:textId="77777777" w:rsidR="008668DF" w:rsidRPr="003235A7" w:rsidRDefault="008668DF" w:rsidP="00E54621">
            <w:pPr>
              <w:spacing w:after="0" w:line="240" w:lineRule="auto"/>
              <w:rPr>
                <w:rFonts w:ascii="Bahnschrift" w:eastAsia="Times New Roman" w:hAnsi="Bahnschrift"/>
                <w:b/>
                <w:bCs/>
                <w:color w:val="000000"/>
                <w:sz w:val="20"/>
                <w:szCs w:val="20"/>
              </w:rPr>
            </w:pPr>
            <w:r w:rsidRPr="003235A7">
              <w:rPr>
                <w:rFonts w:ascii="Bahnschrift" w:eastAsia="Times New Roman" w:hAnsi="Bahnschrift"/>
                <w:b/>
                <w:bCs/>
                <w:color w:val="000000"/>
                <w:sz w:val="20"/>
                <w:szCs w:val="20"/>
              </w:rPr>
              <w:lastRenderedPageBreak/>
              <w:t>Tab. Rozpočet obce: příjmy vs. Výdaje (v tis. Kč)</w:t>
            </w:r>
            <w:r w:rsidRPr="003235A7">
              <w:rPr>
                <w:rStyle w:val="Znakapoznpodarou"/>
                <w:rFonts w:ascii="Bahnschrift" w:eastAsia="Times New Roman" w:hAnsi="Bahnschrift"/>
                <w:b/>
                <w:bCs/>
                <w:color w:val="000000"/>
                <w:sz w:val="20"/>
                <w:szCs w:val="20"/>
              </w:rPr>
              <w:footnoteReference w:id="4"/>
            </w:r>
          </w:p>
        </w:tc>
      </w:tr>
      <w:tr w:rsidR="008668DF" w:rsidRPr="003235A7" w14:paraId="3B6A50FA" w14:textId="77777777" w:rsidTr="00435FF2">
        <w:trPr>
          <w:gridAfter w:val="1"/>
          <w:wAfter w:w="13" w:type="dxa"/>
          <w:trHeight w:val="285"/>
        </w:trPr>
        <w:tc>
          <w:tcPr>
            <w:tcW w:w="1699" w:type="dxa"/>
            <w:gridSpan w:val="2"/>
            <w:tcBorders>
              <w:top w:val="single" w:sz="4" w:space="0" w:color="C65911"/>
              <w:left w:val="single" w:sz="8" w:space="0" w:color="C65911"/>
              <w:bottom w:val="single" w:sz="4" w:space="0" w:color="C65911"/>
              <w:right w:val="single" w:sz="4" w:space="0" w:color="C65911"/>
            </w:tcBorders>
            <w:shd w:val="clear" w:color="000000" w:fill="262626"/>
            <w:noWrap/>
            <w:vAlign w:val="bottom"/>
            <w:hideMark/>
          </w:tcPr>
          <w:p w14:paraId="27760A83" w14:textId="3E5EA04A" w:rsidR="008668DF" w:rsidRPr="003235A7" w:rsidRDefault="008668DF" w:rsidP="00E54621">
            <w:pPr>
              <w:spacing w:after="0" w:line="240" w:lineRule="auto"/>
              <w:jc w:val="center"/>
              <w:rPr>
                <w:rFonts w:ascii="Bahnschrift" w:eastAsia="Times New Roman" w:hAnsi="Bahnschrift"/>
                <w:color w:val="FFFFFF"/>
                <w:sz w:val="20"/>
                <w:szCs w:val="20"/>
              </w:rPr>
            </w:pPr>
            <w:r w:rsidRPr="003235A7">
              <w:rPr>
                <w:rFonts w:ascii="Bahnschrift" w:eastAsia="Times New Roman" w:hAnsi="Bahnschrift"/>
                <w:color w:val="FFFFFF"/>
                <w:sz w:val="20"/>
                <w:szCs w:val="20"/>
              </w:rPr>
              <w:t>20</w:t>
            </w:r>
            <w:r>
              <w:rPr>
                <w:rFonts w:ascii="Bahnschrift" w:eastAsia="Times New Roman" w:hAnsi="Bahnschrift"/>
                <w:color w:val="FFFFFF"/>
                <w:sz w:val="20"/>
                <w:szCs w:val="20"/>
              </w:rPr>
              <w:t>22</w:t>
            </w:r>
          </w:p>
        </w:tc>
        <w:tc>
          <w:tcPr>
            <w:tcW w:w="1558" w:type="dxa"/>
            <w:gridSpan w:val="2"/>
            <w:tcBorders>
              <w:top w:val="single" w:sz="4" w:space="0" w:color="C65911"/>
              <w:left w:val="nil"/>
              <w:bottom w:val="single" w:sz="4" w:space="0" w:color="C65911"/>
              <w:right w:val="single" w:sz="4" w:space="0" w:color="C65911"/>
            </w:tcBorders>
            <w:shd w:val="clear" w:color="000000" w:fill="262626"/>
            <w:noWrap/>
            <w:vAlign w:val="bottom"/>
            <w:hideMark/>
          </w:tcPr>
          <w:p w14:paraId="767E01B4" w14:textId="153632A7" w:rsidR="008668DF" w:rsidRPr="003235A7" w:rsidRDefault="008668DF" w:rsidP="00E54621">
            <w:pPr>
              <w:spacing w:after="0" w:line="240" w:lineRule="auto"/>
              <w:jc w:val="center"/>
              <w:rPr>
                <w:rFonts w:ascii="Bahnschrift" w:eastAsia="Times New Roman" w:hAnsi="Bahnschrift"/>
                <w:color w:val="FFFFFF"/>
                <w:sz w:val="20"/>
                <w:szCs w:val="20"/>
              </w:rPr>
            </w:pPr>
            <w:r w:rsidRPr="003235A7">
              <w:rPr>
                <w:rFonts w:ascii="Bahnschrift" w:eastAsia="Times New Roman" w:hAnsi="Bahnschrift"/>
                <w:color w:val="FFFFFF"/>
                <w:sz w:val="20"/>
                <w:szCs w:val="20"/>
              </w:rPr>
              <w:t>20</w:t>
            </w:r>
            <w:r>
              <w:rPr>
                <w:rFonts w:ascii="Bahnschrift" w:eastAsia="Times New Roman" w:hAnsi="Bahnschrift"/>
                <w:color w:val="FFFFFF"/>
                <w:sz w:val="20"/>
                <w:szCs w:val="20"/>
              </w:rPr>
              <w:t>23</w:t>
            </w:r>
          </w:p>
        </w:tc>
        <w:tc>
          <w:tcPr>
            <w:tcW w:w="1655" w:type="dxa"/>
            <w:gridSpan w:val="3"/>
            <w:tcBorders>
              <w:top w:val="single" w:sz="4" w:space="0" w:color="C65911"/>
              <w:left w:val="nil"/>
              <w:bottom w:val="single" w:sz="4" w:space="0" w:color="C65911"/>
              <w:right w:val="single" w:sz="4" w:space="0" w:color="C65911"/>
            </w:tcBorders>
            <w:shd w:val="clear" w:color="000000" w:fill="262626"/>
            <w:noWrap/>
            <w:vAlign w:val="bottom"/>
            <w:hideMark/>
          </w:tcPr>
          <w:p w14:paraId="5B14467B" w14:textId="38F9DE72" w:rsidR="008668DF" w:rsidRPr="003235A7" w:rsidRDefault="008668DF" w:rsidP="00E54621">
            <w:pPr>
              <w:spacing w:after="0" w:line="240" w:lineRule="auto"/>
              <w:jc w:val="center"/>
              <w:rPr>
                <w:rFonts w:ascii="Bahnschrift" w:eastAsia="Times New Roman" w:hAnsi="Bahnschrift"/>
                <w:color w:val="FFFFFF"/>
                <w:sz w:val="20"/>
                <w:szCs w:val="20"/>
              </w:rPr>
            </w:pPr>
            <w:r w:rsidRPr="003235A7">
              <w:rPr>
                <w:rFonts w:ascii="Bahnschrift" w:eastAsia="Times New Roman" w:hAnsi="Bahnschrift"/>
                <w:color w:val="FFFFFF"/>
                <w:sz w:val="20"/>
                <w:szCs w:val="20"/>
              </w:rPr>
              <w:t>20</w:t>
            </w:r>
            <w:r>
              <w:rPr>
                <w:rFonts w:ascii="Bahnschrift" w:eastAsia="Times New Roman" w:hAnsi="Bahnschrift"/>
                <w:color w:val="FFFFFF"/>
                <w:sz w:val="20"/>
                <w:szCs w:val="20"/>
              </w:rPr>
              <w:t>24</w:t>
            </w:r>
          </w:p>
        </w:tc>
      </w:tr>
      <w:tr w:rsidR="008668DF" w:rsidRPr="003235A7" w14:paraId="1212D3D7" w14:textId="77777777" w:rsidTr="00435FF2">
        <w:trPr>
          <w:trHeight w:val="285"/>
        </w:trPr>
        <w:tc>
          <w:tcPr>
            <w:tcW w:w="848" w:type="dxa"/>
            <w:tcBorders>
              <w:top w:val="nil"/>
              <w:left w:val="single" w:sz="8" w:space="0" w:color="C65911"/>
              <w:bottom w:val="single" w:sz="4" w:space="0" w:color="C65911"/>
              <w:right w:val="single" w:sz="4" w:space="0" w:color="C65911"/>
            </w:tcBorders>
            <w:shd w:val="clear" w:color="000000" w:fill="262626"/>
            <w:noWrap/>
            <w:vAlign w:val="bottom"/>
            <w:hideMark/>
          </w:tcPr>
          <w:p w14:paraId="78B14874" w14:textId="77777777" w:rsidR="008668DF" w:rsidRPr="003235A7" w:rsidRDefault="008668DF" w:rsidP="00E54621">
            <w:pPr>
              <w:spacing w:after="0" w:line="240" w:lineRule="auto"/>
              <w:jc w:val="center"/>
              <w:rPr>
                <w:rFonts w:ascii="Bahnschrift" w:eastAsia="Times New Roman" w:hAnsi="Bahnschrift"/>
                <w:color w:val="FFFFFF"/>
                <w:sz w:val="20"/>
                <w:szCs w:val="20"/>
              </w:rPr>
            </w:pPr>
            <w:r w:rsidRPr="003235A7">
              <w:rPr>
                <w:rFonts w:ascii="Bahnschrift" w:eastAsia="Times New Roman" w:hAnsi="Bahnschrift"/>
                <w:color w:val="FFFFFF"/>
                <w:sz w:val="20"/>
                <w:szCs w:val="20"/>
              </w:rPr>
              <w:t>Schvá-lený</w:t>
            </w:r>
          </w:p>
        </w:tc>
        <w:tc>
          <w:tcPr>
            <w:tcW w:w="851" w:type="dxa"/>
            <w:tcBorders>
              <w:top w:val="nil"/>
              <w:left w:val="nil"/>
              <w:bottom w:val="single" w:sz="4" w:space="0" w:color="C65911"/>
              <w:right w:val="single" w:sz="4" w:space="0" w:color="C65911"/>
            </w:tcBorders>
            <w:shd w:val="clear" w:color="000000" w:fill="262626"/>
            <w:noWrap/>
            <w:vAlign w:val="bottom"/>
            <w:hideMark/>
          </w:tcPr>
          <w:p w14:paraId="44358ED7" w14:textId="77777777" w:rsidR="008668DF" w:rsidRPr="003235A7" w:rsidRDefault="008668DF" w:rsidP="00E54621">
            <w:pPr>
              <w:spacing w:after="0" w:line="240" w:lineRule="auto"/>
              <w:jc w:val="center"/>
              <w:rPr>
                <w:rFonts w:ascii="Bahnschrift" w:eastAsia="Times New Roman" w:hAnsi="Bahnschrift"/>
                <w:color w:val="FFFFFF"/>
                <w:sz w:val="20"/>
                <w:szCs w:val="20"/>
              </w:rPr>
            </w:pPr>
            <w:r w:rsidRPr="003235A7">
              <w:rPr>
                <w:rFonts w:ascii="Bahnschrift" w:eastAsia="Times New Roman" w:hAnsi="Bahnschrift"/>
                <w:color w:val="FFFFFF"/>
                <w:sz w:val="20"/>
                <w:szCs w:val="20"/>
              </w:rPr>
              <w:t>Skute-čnost</w:t>
            </w:r>
          </w:p>
        </w:tc>
        <w:tc>
          <w:tcPr>
            <w:tcW w:w="777" w:type="dxa"/>
            <w:tcBorders>
              <w:top w:val="nil"/>
              <w:left w:val="nil"/>
              <w:bottom w:val="single" w:sz="4" w:space="0" w:color="C65911"/>
              <w:right w:val="single" w:sz="4" w:space="0" w:color="C65911"/>
            </w:tcBorders>
            <w:shd w:val="clear" w:color="000000" w:fill="262626"/>
            <w:noWrap/>
            <w:vAlign w:val="bottom"/>
            <w:hideMark/>
          </w:tcPr>
          <w:p w14:paraId="55B59BF4" w14:textId="77777777" w:rsidR="008668DF" w:rsidRPr="003235A7" w:rsidRDefault="008668DF" w:rsidP="00E54621">
            <w:pPr>
              <w:spacing w:after="0" w:line="240" w:lineRule="auto"/>
              <w:jc w:val="center"/>
              <w:rPr>
                <w:rFonts w:ascii="Bahnschrift" w:eastAsia="Times New Roman" w:hAnsi="Bahnschrift"/>
                <w:color w:val="FFFFFF"/>
                <w:sz w:val="20"/>
                <w:szCs w:val="20"/>
              </w:rPr>
            </w:pPr>
            <w:r w:rsidRPr="003235A7">
              <w:rPr>
                <w:rFonts w:ascii="Bahnschrift" w:eastAsia="Times New Roman" w:hAnsi="Bahnschrift"/>
                <w:color w:val="FFFFFF"/>
                <w:sz w:val="20"/>
                <w:szCs w:val="20"/>
              </w:rPr>
              <w:t>Schvá-lený</w:t>
            </w:r>
          </w:p>
        </w:tc>
        <w:tc>
          <w:tcPr>
            <w:tcW w:w="794" w:type="dxa"/>
            <w:gridSpan w:val="2"/>
            <w:tcBorders>
              <w:top w:val="nil"/>
              <w:left w:val="nil"/>
              <w:bottom w:val="single" w:sz="4" w:space="0" w:color="C65911"/>
              <w:right w:val="single" w:sz="4" w:space="0" w:color="C65911"/>
            </w:tcBorders>
            <w:shd w:val="clear" w:color="000000" w:fill="262626"/>
            <w:noWrap/>
            <w:vAlign w:val="bottom"/>
            <w:hideMark/>
          </w:tcPr>
          <w:p w14:paraId="332CD547" w14:textId="77777777" w:rsidR="008668DF" w:rsidRPr="003235A7" w:rsidRDefault="008668DF" w:rsidP="00E54621">
            <w:pPr>
              <w:spacing w:after="0" w:line="240" w:lineRule="auto"/>
              <w:jc w:val="center"/>
              <w:rPr>
                <w:rFonts w:ascii="Bahnschrift" w:eastAsia="Times New Roman" w:hAnsi="Bahnschrift"/>
                <w:color w:val="FFFFFF"/>
                <w:sz w:val="20"/>
                <w:szCs w:val="20"/>
              </w:rPr>
            </w:pPr>
            <w:r w:rsidRPr="003235A7">
              <w:rPr>
                <w:rFonts w:ascii="Bahnschrift" w:eastAsia="Times New Roman" w:hAnsi="Bahnschrift"/>
                <w:color w:val="FFFFFF"/>
                <w:sz w:val="20"/>
                <w:szCs w:val="20"/>
              </w:rPr>
              <w:t>Skute-čnost</w:t>
            </w:r>
          </w:p>
        </w:tc>
        <w:tc>
          <w:tcPr>
            <w:tcW w:w="777" w:type="dxa"/>
            <w:tcBorders>
              <w:top w:val="nil"/>
              <w:left w:val="nil"/>
              <w:bottom w:val="single" w:sz="4" w:space="0" w:color="C65911"/>
              <w:right w:val="single" w:sz="4" w:space="0" w:color="C65911"/>
            </w:tcBorders>
            <w:shd w:val="clear" w:color="000000" w:fill="262626"/>
            <w:noWrap/>
            <w:vAlign w:val="bottom"/>
            <w:hideMark/>
          </w:tcPr>
          <w:p w14:paraId="59FEE560" w14:textId="77777777" w:rsidR="008668DF" w:rsidRPr="003235A7" w:rsidRDefault="008668DF" w:rsidP="00E54621">
            <w:pPr>
              <w:spacing w:after="0" w:line="240" w:lineRule="auto"/>
              <w:jc w:val="center"/>
              <w:rPr>
                <w:rFonts w:ascii="Bahnschrift" w:eastAsia="Times New Roman" w:hAnsi="Bahnschrift"/>
                <w:color w:val="FFFFFF"/>
                <w:sz w:val="20"/>
                <w:szCs w:val="20"/>
              </w:rPr>
            </w:pPr>
            <w:r w:rsidRPr="003235A7">
              <w:rPr>
                <w:rFonts w:ascii="Bahnschrift" w:eastAsia="Times New Roman" w:hAnsi="Bahnschrift"/>
                <w:color w:val="FFFFFF"/>
                <w:sz w:val="20"/>
                <w:szCs w:val="20"/>
              </w:rPr>
              <w:t>Schvá-lený</w:t>
            </w:r>
          </w:p>
        </w:tc>
        <w:tc>
          <w:tcPr>
            <w:tcW w:w="878" w:type="dxa"/>
            <w:gridSpan w:val="2"/>
            <w:tcBorders>
              <w:top w:val="nil"/>
              <w:left w:val="nil"/>
              <w:bottom w:val="single" w:sz="4" w:space="0" w:color="C65911"/>
              <w:right w:val="single" w:sz="4" w:space="0" w:color="C65911"/>
            </w:tcBorders>
            <w:shd w:val="clear" w:color="000000" w:fill="262626"/>
            <w:noWrap/>
            <w:vAlign w:val="bottom"/>
            <w:hideMark/>
          </w:tcPr>
          <w:p w14:paraId="22B272E3" w14:textId="77777777" w:rsidR="008668DF" w:rsidRPr="003235A7" w:rsidRDefault="008668DF" w:rsidP="00E54621">
            <w:pPr>
              <w:spacing w:after="0" w:line="240" w:lineRule="auto"/>
              <w:jc w:val="center"/>
              <w:rPr>
                <w:rFonts w:ascii="Bahnschrift" w:eastAsia="Times New Roman" w:hAnsi="Bahnschrift"/>
                <w:color w:val="FFFFFF"/>
                <w:sz w:val="20"/>
                <w:szCs w:val="20"/>
              </w:rPr>
            </w:pPr>
            <w:r w:rsidRPr="003235A7">
              <w:rPr>
                <w:rFonts w:ascii="Bahnschrift" w:eastAsia="Times New Roman" w:hAnsi="Bahnschrift"/>
                <w:color w:val="FFFFFF"/>
                <w:sz w:val="20"/>
                <w:szCs w:val="20"/>
              </w:rPr>
              <w:t>Skute-čnost</w:t>
            </w:r>
          </w:p>
        </w:tc>
      </w:tr>
      <w:tr w:rsidR="008668DF" w:rsidRPr="003235A7" w14:paraId="2ECCE9F2" w14:textId="77777777" w:rsidTr="00435FF2">
        <w:trPr>
          <w:trHeight w:val="285"/>
        </w:trPr>
        <w:tc>
          <w:tcPr>
            <w:tcW w:w="848" w:type="dxa"/>
            <w:tcBorders>
              <w:top w:val="nil"/>
              <w:left w:val="single" w:sz="8" w:space="0" w:color="C65911"/>
              <w:bottom w:val="single" w:sz="4" w:space="0" w:color="C65911"/>
              <w:right w:val="single" w:sz="4" w:space="0" w:color="C65911"/>
            </w:tcBorders>
            <w:noWrap/>
            <w:vAlign w:val="bottom"/>
          </w:tcPr>
          <w:p w14:paraId="7755A3A9" w14:textId="1932DAF9" w:rsidR="008668DF" w:rsidRPr="003235A7" w:rsidRDefault="005D6C77" w:rsidP="00E54621">
            <w:pPr>
              <w:spacing w:after="0" w:line="240" w:lineRule="auto"/>
              <w:jc w:val="right"/>
              <w:rPr>
                <w:rFonts w:ascii="Bahnschrift" w:eastAsia="Times New Roman" w:hAnsi="Bahnschrift"/>
                <w:color w:val="000000"/>
                <w:sz w:val="20"/>
                <w:szCs w:val="20"/>
              </w:rPr>
            </w:pPr>
            <w:r>
              <w:rPr>
                <w:rFonts w:ascii="Bahnschrift" w:eastAsia="Times New Roman" w:hAnsi="Bahnschrift"/>
                <w:color w:val="000000"/>
                <w:sz w:val="20"/>
                <w:szCs w:val="20"/>
              </w:rPr>
              <w:t>56 746</w:t>
            </w:r>
          </w:p>
        </w:tc>
        <w:tc>
          <w:tcPr>
            <w:tcW w:w="851" w:type="dxa"/>
            <w:tcBorders>
              <w:top w:val="nil"/>
              <w:left w:val="nil"/>
              <w:bottom w:val="single" w:sz="4" w:space="0" w:color="C65911"/>
              <w:right w:val="single" w:sz="4" w:space="0" w:color="C65911"/>
            </w:tcBorders>
            <w:noWrap/>
            <w:vAlign w:val="bottom"/>
          </w:tcPr>
          <w:p w14:paraId="2B749251" w14:textId="21A5F9EA" w:rsidR="008668DF" w:rsidRPr="003235A7" w:rsidRDefault="005D6C77" w:rsidP="00E54621">
            <w:pPr>
              <w:spacing w:after="0" w:line="240" w:lineRule="auto"/>
              <w:jc w:val="right"/>
              <w:rPr>
                <w:rFonts w:ascii="Bahnschrift" w:eastAsia="Times New Roman" w:hAnsi="Bahnschrift"/>
                <w:color w:val="000000"/>
                <w:sz w:val="20"/>
                <w:szCs w:val="20"/>
              </w:rPr>
            </w:pPr>
            <w:r>
              <w:rPr>
                <w:rFonts w:ascii="Bahnschrift" w:eastAsia="Times New Roman" w:hAnsi="Bahnschrift"/>
                <w:color w:val="000000"/>
                <w:sz w:val="20"/>
                <w:szCs w:val="20"/>
              </w:rPr>
              <w:t>65 661</w:t>
            </w:r>
          </w:p>
        </w:tc>
        <w:tc>
          <w:tcPr>
            <w:tcW w:w="777" w:type="dxa"/>
            <w:tcBorders>
              <w:top w:val="nil"/>
              <w:left w:val="nil"/>
              <w:bottom w:val="single" w:sz="4" w:space="0" w:color="C65911"/>
              <w:right w:val="single" w:sz="4" w:space="0" w:color="C65911"/>
            </w:tcBorders>
            <w:noWrap/>
            <w:vAlign w:val="bottom"/>
          </w:tcPr>
          <w:p w14:paraId="321DF416" w14:textId="024D0D9A" w:rsidR="008668DF" w:rsidRPr="003235A7" w:rsidRDefault="005D6C77" w:rsidP="00E54621">
            <w:pPr>
              <w:spacing w:after="0" w:line="240" w:lineRule="auto"/>
              <w:jc w:val="right"/>
              <w:rPr>
                <w:rFonts w:ascii="Bahnschrift" w:eastAsia="Times New Roman" w:hAnsi="Bahnschrift"/>
                <w:color w:val="000000"/>
                <w:sz w:val="20"/>
                <w:szCs w:val="20"/>
              </w:rPr>
            </w:pPr>
            <w:r>
              <w:rPr>
                <w:rFonts w:ascii="Bahnschrift" w:eastAsia="Times New Roman" w:hAnsi="Bahnschrift"/>
                <w:color w:val="000000"/>
                <w:sz w:val="20"/>
                <w:szCs w:val="20"/>
              </w:rPr>
              <w:t>64 453</w:t>
            </w:r>
          </w:p>
        </w:tc>
        <w:tc>
          <w:tcPr>
            <w:tcW w:w="794" w:type="dxa"/>
            <w:gridSpan w:val="2"/>
            <w:tcBorders>
              <w:top w:val="nil"/>
              <w:left w:val="nil"/>
              <w:bottom w:val="single" w:sz="4" w:space="0" w:color="C65911"/>
              <w:right w:val="single" w:sz="4" w:space="0" w:color="C65911"/>
            </w:tcBorders>
            <w:noWrap/>
            <w:vAlign w:val="bottom"/>
          </w:tcPr>
          <w:p w14:paraId="4229AE7C" w14:textId="3D80A07B" w:rsidR="008668DF" w:rsidRPr="003235A7" w:rsidRDefault="005D6C77" w:rsidP="00E54621">
            <w:pPr>
              <w:spacing w:after="0" w:line="240" w:lineRule="auto"/>
              <w:jc w:val="right"/>
              <w:rPr>
                <w:rFonts w:ascii="Bahnschrift" w:eastAsia="Times New Roman" w:hAnsi="Bahnschrift"/>
                <w:color w:val="000000"/>
                <w:sz w:val="20"/>
                <w:szCs w:val="20"/>
              </w:rPr>
            </w:pPr>
            <w:r>
              <w:rPr>
                <w:rFonts w:ascii="Bahnschrift" w:eastAsia="Times New Roman" w:hAnsi="Bahnschrift"/>
                <w:color w:val="000000"/>
                <w:sz w:val="20"/>
                <w:szCs w:val="20"/>
              </w:rPr>
              <w:t>72 635</w:t>
            </w:r>
          </w:p>
        </w:tc>
        <w:tc>
          <w:tcPr>
            <w:tcW w:w="777" w:type="dxa"/>
            <w:tcBorders>
              <w:top w:val="nil"/>
              <w:left w:val="nil"/>
              <w:bottom w:val="single" w:sz="4" w:space="0" w:color="C65911"/>
              <w:right w:val="single" w:sz="4" w:space="0" w:color="C65911"/>
            </w:tcBorders>
            <w:noWrap/>
            <w:vAlign w:val="bottom"/>
          </w:tcPr>
          <w:p w14:paraId="54179141" w14:textId="68F74673" w:rsidR="008668DF" w:rsidRPr="003235A7" w:rsidRDefault="00D631C9" w:rsidP="00E54621">
            <w:pPr>
              <w:spacing w:after="0" w:line="240" w:lineRule="auto"/>
              <w:jc w:val="right"/>
              <w:rPr>
                <w:rFonts w:ascii="Bahnschrift" w:eastAsia="Times New Roman" w:hAnsi="Bahnschrift"/>
                <w:color w:val="000000"/>
                <w:sz w:val="20"/>
                <w:szCs w:val="20"/>
              </w:rPr>
            </w:pPr>
            <w:r>
              <w:rPr>
                <w:rFonts w:ascii="Bahnschrift" w:eastAsia="Times New Roman" w:hAnsi="Bahnschrift"/>
                <w:color w:val="000000"/>
                <w:sz w:val="20"/>
                <w:szCs w:val="20"/>
              </w:rPr>
              <w:t>74 802</w:t>
            </w:r>
          </w:p>
        </w:tc>
        <w:tc>
          <w:tcPr>
            <w:tcW w:w="878" w:type="dxa"/>
            <w:gridSpan w:val="2"/>
            <w:tcBorders>
              <w:top w:val="nil"/>
              <w:left w:val="nil"/>
              <w:bottom w:val="single" w:sz="4" w:space="0" w:color="C65911"/>
              <w:right w:val="single" w:sz="4" w:space="0" w:color="C65911"/>
            </w:tcBorders>
            <w:noWrap/>
            <w:vAlign w:val="bottom"/>
          </w:tcPr>
          <w:p w14:paraId="272C4C06" w14:textId="154F47A4" w:rsidR="008668DF" w:rsidRPr="003235A7" w:rsidRDefault="00D631C9" w:rsidP="00E54621">
            <w:pPr>
              <w:spacing w:after="0" w:line="240" w:lineRule="auto"/>
              <w:jc w:val="right"/>
              <w:rPr>
                <w:rFonts w:ascii="Bahnschrift" w:eastAsia="Times New Roman" w:hAnsi="Bahnschrift"/>
                <w:color w:val="000000"/>
                <w:sz w:val="20"/>
                <w:szCs w:val="20"/>
              </w:rPr>
            </w:pPr>
            <w:r>
              <w:rPr>
                <w:rFonts w:ascii="Bahnschrift" w:eastAsia="Times New Roman" w:hAnsi="Bahnschrift"/>
                <w:color w:val="000000"/>
                <w:sz w:val="20"/>
                <w:szCs w:val="20"/>
              </w:rPr>
              <w:t>70 083</w:t>
            </w:r>
          </w:p>
        </w:tc>
      </w:tr>
      <w:tr w:rsidR="008668DF" w:rsidRPr="003235A7" w14:paraId="006DB9BC" w14:textId="77777777" w:rsidTr="00435FF2">
        <w:trPr>
          <w:trHeight w:val="285"/>
        </w:trPr>
        <w:tc>
          <w:tcPr>
            <w:tcW w:w="848" w:type="dxa"/>
            <w:tcBorders>
              <w:top w:val="nil"/>
              <w:left w:val="single" w:sz="8" w:space="0" w:color="C65911"/>
              <w:bottom w:val="single" w:sz="4" w:space="0" w:color="C65911"/>
              <w:right w:val="single" w:sz="4" w:space="0" w:color="C65911"/>
            </w:tcBorders>
            <w:noWrap/>
            <w:vAlign w:val="bottom"/>
          </w:tcPr>
          <w:p w14:paraId="0637C72D" w14:textId="0AB08149" w:rsidR="008668DF" w:rsidRPr="003235A7" w:rsidRDefault="005D6C77" w:rsidP="00E54621">
            <w:pPr>
              <w:spacing w:after="0" w:line="240" w:lineRule="auto"/>
              <w:jc w:val="right"/>
              <w:rPr>
                <w:rFonts w:ascii="Bahnschrift" w:eastAsia="Times New Roman" w:hAnsi="Bahnschrift"/>
                <w:color w:val="000000"/>
                <w:sz w:val="20"/>
                <w:szCs w:val="20"/>
              </w:rPr>
            </w:pPr>
            <w:r>
              <w:rPr>
                <w:rFonts w:ascii="Bahnschrift" w:eastAsia="Times New Roman" w:hAnsi="Bahnschrift"/>
                <w:color w:val="000000"/>
                <w:sz w:val="20"/>
                <w:szCs w:val="20"/>
              </w:rPr>
              <w:t>70 524</w:t>
            </w:r>
          </w:p>
        </w:tc>
        <w:tc>
          <w:tcPr>
            <w:tcW w:w="851" w:type="dxa"/>
            <w:tcBorders>
              <w:top w:val="nil"/>
              <w:left w:val="nil"/>
              <w:bottom w:val="single" w:sz="4" w:space="0" w:color="C65911"/>
              <w:right w:val="single" w:sz="4" w:space="0" w:color="C65911"/>
            </w:tcBorders>
            <w:noWrap/>
            <w:vAlign w:val="bottom"/>
          </w:tcPr>
          <w:p w14:paraId="24E0D028" w14:textId="7187617B" w:rsidR="008668DF" w:rsidRPr="003235A7" w:rsidRDefault="005D6C77" w:rsidP="00E54621">
            <w:pPr>
              <w:spacing w:after="0" w:line="240" w:lineRule="auto"/>
              <w:jc w:val="right"/>
              <w:rPr>
                <w:rFonts w:ascii="Bahnschrift" w:eastAsia="Times New Roman" w:hAnsi="Bahnschrift"/>
                <w:color w:val="000000"/>
                <w:sz w:val="20"/>
                <w:szCs w:val="20"/>
              </w:rPr>
            </w:pPr>
            <w:r>
              <w:rPr>
                <w:rFonts w:ascii="Bahnschrift" w:eastAsia="Times New Roman" w:hAnsi="Bahnschrift"/>
                <w:color w:val="000000"/>
                <w:sz w:val="20"/>
                <w:szCs w:val="20"/>
              </w:rPr>
              <w:t>55 440</w:t>
            </w:r>
          </w:p>
        </w:tc>
        <w:tc>
          <w:tcPr>
            <w:tcW w:w="777" w:type="dxa"/>
            <w:tcBorders>
              <w:top w:val="nil"/>
              <w:left w:val="nil"/>
              <w:bottom w:val="single" w:sz="4" w:space="0" w:color="C65911"/>
              <w:right w:val="single" w:sz="4" w:space="0" w:color="C65911"/>
            </w:tcBorders>
            <w:noWrap/>
            <w:vAlign w:val="bottom"/>
          </w:tcPr>
          <w:p w14:paraId="5F9E5AF5" w14:textId="29F00FC9" w:rsidR="008668DF" w:rsidRPr="003235A7" w:rsidRDefault="005D6C77" w:rsidP="00E54621">
            <w:pPr>
              <w:spacing w:after="0" w:line="240" w:lineRule="auto"/>
              <w:jc w:val="right"/>
              <w:rPr>
                <w:rFonts w:ascii="Bahnschrift" w:eastAsia="Times New Roman" w:hAnsi="Bahnschrift"/>
                <w:color w:val="000000"/>
                <w:sz w:val="20"/>
                <w:szCs w:val="20"/>
              </w:rPr>
            </w:pPr>
            <w:r>
              <w:rPr>
                <w:rFonts w:ascii="Bahnschrift" w:eastAsia="Times New Roman" w:hAnsi="Bahnschrift"/>
                <w:color w:val="000000"/>
                <w:sz w:val="20"/>
                <w:szCs w:val="20"/>
              </w:rPr>
              <w:t>74 230</w:t>
            </w:r>
          </w:p>
        </w:tc>
        <w:tc>
          <w:tcPr>
            <w:tcW w:w="794" w:type="dxa"/>
            <w:gridSpan w:val="2"/>
            <w:tcBorders>
              <w:top w:val="nil"/>
              <w:left w:val="nil"/>
              <w:bottom w:val="single" w:sz="4" w:space="0" w:color="C65911"/>
              <w:right w:val="single" w:sz="4" w:space="0" w:color="C65911"/>
            </w:tcBorders>
            <w:noWrap/>
            <w:vAlign w:val="bottom"/>
          </w:tcPr>
          <w:p w14:paraId="59144D55" w14:textId="13D0A2C8" w:rsidR="008668DF" w:rsidRPr="003235A7" w:rsidRDefault="005D6C77" w:rsidP="00E54621">
            <w:pPr>
              <w:spacing w:after="0" w:line="240" w:lineRule="auto"/>
              <w:jc w:val="right"/>
              <w:rPr>
                <w:rFonts w:ascii="Bahnschrift" w:eastAsia="Times New Roman" w:hAnsi="Bahnschrift"/>
                <w:color w:val="000000"/>
                <w:sz w:val="20"/>
                <w:szCs w:val="20"/>
              </w:rPr>
            </w:pPr>
            <w:r>
              <w:rPr>
                <w:rFonts w:ascii="Bahnschrift" w:eastAsia="Times New Roman" w:hAnsi="Bahnschrift"/>
                <w:color w:val="000000"/>
                <w:sz w:val="20"/>
                <w:szCs w:val="20"/>
              </w:rPr>
              <w:t>76 304</w:t>
            </w:r>
          </w:p>
        </w:tc>
        <w:tc>
          <w:tcPr>
            <w:tcW w:w="777" w:type="dxa"/>
            <w:tcBorders>
              <w:top w:val="nil"/>
              <w:left w:val="nil"/>
              <w:bottom w:val="single" w:sz="4" w:space="0" w:color="C65911"/>
              <w:right w:val="single" w:sz="4" w:space="0" w:color="C65911"/>
            </w:tcBorders>
            <w:noWrap/>
            <w:vAlign w:val="bottom"/>
          </w:tcPr>
          <w:p w14:paraId="7AE79808" w14:textId="014D6E8E" w:rsidR="008668DF" w:rsidRPr="003235A7" w:rsidRDefault="00D631C9" w:rsidP="00E54621">
            <w:pPr>
              <w:spacing w:after="0" w:line="240" w:lineRule="auto"/>
              <w:jc w:val="right"/>
              <w:rPr>
                <w:rFonts w:ascii="Bahnschrift" w:eastAsia="Times New Roman" w:hAnsi="Bahnschrift"/>
                <w:color w:val="000000"/>
                <w:sz w:val="20"/>
                <w:szCs w:val="20"/>
              </w:rPr>
            </w:pPr>
            <w:r>
              <w:rPr>
                <w:rFonts w:ascii="Bahnschrift" w:eastAsia="Times New Roman" w:hAnsi="Bahnschrift"/>
                <w:color w:val="000000"/>
                <w:sz w:val="20"/>
                <w:szCs w:val="20"/>
              </w:rPr>
              <w:t>83 579</w:t>
            </w:r>
          </w:p>
        </w:tc>
        <w:tc>
          <w:tcPr>
            <w:tcW w:w="878" w:type="dxa"/>
            <w:gridSpan w:val="2"/>
            <w:tcBorders>
              <w:top w:val="nil"/>
              <w:left w:val="nil"/>
              <w:bottom w:val="single" w:sz="4" w:space="0" w:color="C65911"/>
              <w:right w:val="single" w:sz="4" w:space="0" w:color="C65911"/>
            </w:tcBorders>
            <w:noWrap/>
            <w:vAlign w:val="bottom"/>
          </w:tcPr>
          <w:p w14:paraId="21C0692A" w14:textId="43C24E5A" w:rsidR="008668DF" w:rsidRPr="003235A7" w:rsidRDefault="00D631C9" w:rsidP="00E54621">
            <w:pPr>
              <w:spacing w:after="0" w:line="240" w:lineRule="auto"/>
              <w:jc w:val="right"/>
              <w:rPr>
                <w:rFonts w:ascii="Bahnschrift" w:eastAsia="Times New Roman" w:hAnsi="Bahnschrift"/>
                <w:color w:val="000000"/>
                <w:sz w:val="20"/>
                <w:szCs w:val="20"/>
              </w:rPr>
            </w:pPr>
            <w:r>
              <w:rPr>
                <w:rFonts w:ascii="Bahnschrift" w:eastAsia="Times New Roman" w:hAnsi="Bahnschrift"/>
                <w:color w:val="000000"/>
                <w:sz w:val="20"/>
                <w:szCs w:val="20"/>
              </w:rPr>
              <w:t>63 139</w:t>
            </w:r>
          </w:p>
        </w:tc>
      </w:tr>
      <w:tr w:rsidR="008668DF" w:rsidRPr="003235A7" w14:paraId="2B34528A" w14:textId="77777777" w:rsidTr="00435FF2">
        <w:trPr>
          <w:trHeight w:val="300"/>
        </w:trPr>
        <w:tc>
          <w:tcPr>
            <w:tcW w:w="848" w:type="dxa"/>
            <w:tcBorders>
              <w:top w:val="nil"/>
              <w:left w:val="single" w:sz="8" w:space="0" w:color="C65911"/>
              <w:bottom w:val="single" w:sz="8" w:space="0" w:color="C65911"/>
              <w:right w:val="single" w:sz="4" w:space="0" w:color="C65911"/>
            </w:tcBorders>
            <w:noWrap/>
            <w:vAlign w:val="bottom"/>
          </w:tcPr>
          <w:p w14:paraId="0C7B13DF" w14:textId="1C440D66" w:rsidR="008668DF" w:rsidRPr="003235A7" w:rsidRDefault="005D6C77" w:rsidP="00E54621">
            <w:pPr>
              <w:spacing w:after="0" w:line="240" w:lineRule="auto"/>
              <w:jc w:val="right"/>
              <w:rPr>
                <w:rFonts w:ascii="Bahnschrift" w:eastAsia="Times New Roman" w:hAnsi="Bahnschrift"/>
                <w:color w:val="000000"/>
                <w:sz w:val="20"/>
                <w:szCs w:val="20"/>
              </w:rPr>
            </w:pPr>
            <w:r>
              <w:rPr>
                <w:rFonts w:ascii="Bahnschrift" w:eastAsia="Times New Roman" w:hAnsi="Bahnschrift"/>
                <w:color w:val="000000"/>
                <w:sz w:val="20"/>
                <w:szCs w:val="20"/>
              </w:rPr>
              <w:t>-13 778</w:t>
            </w:r>
          </w:p>
        </w:tc>
        <w:tc>
          <w:tcPr>
            <w:tcW w:w="851" w:type="dxa"/>
            <w:tcBorders>
              <w:top w:val="nil"/>
              <w:left w:val="nil"/>
              <w:bottom w:val="single" w:sz="8" w:space="0" w:color="C65911"/>
              <w:right w:val="single" w:sz="4" w:space="0" w:color="C65911"/>
            </w:tcBorders>
            <w:noWrap/>
            <w:vAlign w:val="bottom"/>
          </w:tcPr>
          <w:p w14:paraId="68B61529" w14:textId="570ADD04" w:rsidR="008668DF" w:rsidRPr="003235A7" w:rsidRDefault="005D6C77" w:rsidP="00E54621">
            <w:pPr>
              <w:spacing w:after="0" w:line="240" w:lineRule="auto"/>
              <w:jc w:val="right"/>
              <w:rPr>
                <w:rFonts w:ascii="Bahnschrift" w:eastAsia="Times New Roman" w:hAnsi="Bahnschrift"/>
                <w:color w:val="000000"/>
                <w:sz w:val="20"/>
                <w:szCs w:val="20"/>
              </w:rPr>
            </w:pPr>
            <w:r>
              <w:rPr>
                <w:rFonts w:ascii="Bahnschrift" w:eastAsia="Times New Roman" w:hAnsi="Bahnschrift"/>
                <w:color w:val="000000"/>
                <w:sz w:val="20"/>
                <w:szCs w:val="20"/>
              </w:rPr>
              <w:t>10 220</w:t>
            </w:r>
          </w:p>
        </w:tc>
        <w:tc>
          <w:tcPr>
            <w:tcW w:w="777" w:type="dxa"/>
            <w:tcBorders>
              <w:top w:val="nil"/>
              <w:left w:val="nil"/>
              <w:bottom w:val="single" w:sz="8" w:space="0" w:color="C65911"/>
              <w:right w:val="single" w:sz="4" w:space="0" w:color="C65911"/>
            </w:tcBorders>
            <w:noWrap/>
            <w:vAlign w:val="bottom"/>
          </w:tcPr>
          <w:p w14:paraId="2C56B887" w14:textId="7A20BCD8" w:rsidR="008668DF" w:rsidRPr="003235A7" w:rsidRDefault="005D6C77" w:rsidP="00E54621">
            <w:pPr>
              <w:spacing w:after="0" w:line="240" w:lineRule="auto"/>
              <w:jc w:val="right"/>
              <w:rPr>
                <w:rFonts w:ascii="Bahnschrift" w:eastAsia="Times New Roman" w:hAnsi="Bahnschrift"/>
                <w:color w:val="000000"/>
                <w:sz w:val="20"/>
                <w:szCs w:val="20"/>
              </w:rPr>
            </w:pPr>
            <w:r>
              <w:rPr>
                <w:rFonts w:ascii="Bahnschrift" w:eastAsia="Times New Roman" w:hAnsi="Bahnschrift"/>
                <w:color w:val="000000"/>
                <w:sz w:val="20"/>
                <w:szCs w:val="20"/>
              </w:rPr>
              <w:t>-9 778</w:t>
            </w:r>
          </w:p>
        </w:tc>
        <w:tc>
          <w:tcPr>
            <w:tcW w:w="794" w:type="dxa"/>
            <w:gridSpan w:val="2"/>
            <w:tcBorders>
              <w:top w:val="nil"/>
              <w:left w:val="nil"/>
              <w:bottom w:val="single" w:sz="8" w:space="0" w:color="C65911"/>
              <w:right w:val="single" w:sz="4" w:space="0" w:color="C65911"/>
            </w:tcBorders>
            <w:noWrap/>
            <w:vAlign w:val="bottom"/>
          </w:tcPr>
          <w:p w14:paraId="15F1DA27" w14:textId="3C3035C5" w:rsidR="008668DF" w:rsidRPr="003235A7" w:rsidRDefault="005D6C77" w:rsidP="00E54621">
            <w:pPr>
              <w:spacing w:after="0" w:line="240" w:lineRule="auto"/>
              <w:jc w:val="right"/>
              <w:rPr>
                <w:rFonts w:ascii="Bahnschrift" w:eastAsia="Times New Roman" w:hAnsi="Bahnschrift"/>
                <w:color w:val="000000"/>
                <w:sz w:val="20"/>
                <w:szCs w:val="20"/>
              </w:rPr>
            </w:pPr>
            <w:r>
              <w:rPr>
                <w:rFonts w:ascii="Bahnschrift" w:eastAsia="Times New Roman" w:hAnsi="Bahnschrift"/>
                <w:color w:val="000000"/>
                <w:sz w:val="20"/>
                <w:szCs w:val="20"/>
              </w:rPr>
              <w:t>- 3 669</w:t>
            </w:r>
          </w:p>
        </w:tc>
        <w:tc>
          <w:tcPr>
            <w:tcW w:w="777" w:type="dxa"/>
            <w:tcBorders>
              <w:top w:val="nil"/>
              <w:left w:val="nil"/>
              <w:bottom w:val="single" w:sz="8" w:space="0" w:color="C65911"/>
              <w:right w:val="single" w:sz="4" w:space="0" w:color="C65911"/>
            </w:tcBorders>
            <w:noWrap/>
            <w:vAlign w:val="bottom"/>
          </w:tcPr>
          <w:p w14:paraId="7A4ACC1A" w14:textId="3BA1851F" w:rsidR="008668DF" w:rsidRPr="003235A7" w:rsidRDefault="00D631C9" w:rsidP="00E54621">
            <w:pPr>
              <w:spacing w:after="0" w:line="240" w:lineRule="auto"/>
              <w:jc w:val="right"/>
              <w:rPr>
                <w:rFonts w:ascii="Bahnschrift" w:eastAsia="Times New Roman" w:hAnsi="Bahnschrift"/>
                <w:color w:val="000000"/>
                <w:sz w:val="20"/>
                <w:szCs w:val="20"/>
              </w:rPr>
            </w:pPr>
            <w:r>
              <w:rPr>
                <w:rFonts w:ascii="Bahnschrift" w:eastAsia="Times New Roman" w:hAnsi="Bahnschrift"/>
                <w:color w:val="000000"/>
                <w:sz w:val="20"/>
                <w:szCs w:val="20"/>
              </w:rPr>
              <w:t>-8 778</w:t>
            </w:r>
          </w:p>
        </w:tc>
        <w:tc>
          <w:tcPr>
            <w:tcW w:w="878" w:type="dxa"/>
            <w:gridSpan w:val="2"/>
            <w:tcBorders>
              <w:top w:val="nil"/>
              <w:left w:val="nil"/>
              <w:bottom w:val="single" w:sz="8" w:space="0" w:color="C65911"/>
              <w:right w:val="single" w:sz="4" w:space="0" w:color="C65911"/>
            </w:tcBorders>
            <w:noWrap/>
            <w:vAlign w:val="bottom"/>
          </w:tcPr>
          <w:p w14:paraId="2284FBA8" w14:textId="0B9D37D3" w:rsidR="008668DF" w:rsidRPr="003235A7" w:rsidRDefault="00D631C9" w:rsidP="00E54621">
            <w:pPr>
              <w:spacing w:after="0" w:line="240" w:lineRule="auto"/>
              <w:jc w:val="right"/>
              <w:rPr>
                <w:rFonts w:ascii="Bahnschrift" w:eastAsia="Times New Roman" w:hAnsi="Bahnschrift"/>
                <w:color w:val="000000"/>
                <w:sz w:val="20"/>
                <w:szCs w:val="20"/>
              </w:rPr>
            </w:pPr>
            <w:r>
              <w:rPr>
                <w:rFonts w:ascii="Bahnschrift" w:eastAsia="Times New Roman" w:hAnsi="Bahnschrift"/>
                <w:color w:val="000000"/>
                <w:sz w:val="20"/>
                <w:szCs w:val="20"/>
              </w:rPr>
              <w:t>6 943</w:t>
            </w:r>
          </w:p>
        </w:tc>
      </w:tr>
    </w:tbl>
    <w:p w14:paraId="7D6BA43F" w14:textId="77777777" w:rsidR="008668DF" w:rsidRPr="003235A7" w:rsidRDefault="008668DF" w:rsidP="00947E91">
      <w:pPr>
        <w:rPr>
          <w:rFonts w:ascii="Bahnschrift" w:hAnsi="Bahnschrift"/>
        </w:rPr>
      </w:pPr>
    </w:p>
    <w:p w14:paraId="36AD168A" w14:textId="4020C35E" w:rsidR="009F76CB" w:rsidRPr="003235A7" w:rsidRDefault="00947E5C" w:rsidP="00A34B7E">
      <w:pPr>
        <w:pStyle w:val="Nadpis3"/>
        <w:numPr>
          <w:ilvl w:val="2"/>
          <w:numId w:val="4"/>
        </w:numPr>
        <w:ind w:left="567" w:hanging="567"/>
        <w:rPr>
          <w:rFonts w:ascii="Bahnschrift" w:eastAsia="Bahnschrift" w:hAnsi="Bahnschrift" w:cs="Bahnschrift"/>
        </w:rPr>
      </w:pPr>
      <w:bookmarkStart w:id="4" w:name="_Toc185319824"/>
      <w:r w:rsidRPr="003235A7">
        <w:rPr>
          <w:rFonts w:ascii="Bahnschrift" w:eastAsia="Bahnschrift" w:hAnsi="Bahnschrift" w:cs="Bahnschrift"/>
        </w:rPr>
        <w:t>Historie</w:t>
      </w:r>
      <w:bookmarkEnd w:id="4"/>
    </w:p>
    <w:p w14:paraId="1E1218AB" w14:textId="3211B7D2" w:rsidR="00ED468B" w:rsidRPr="003235A7" w:rsidRDefault="00877E49" w:rsidP="00092FFE">
      <w:pPr>
        <w:pStyle w:val="Normln1"/>
      </w:pPr>
      <w:r w:rsidRPr="003235A7">
        <w:t>Založení obce</w:t>
      </w:r>
      <w:r w:rsidR="009F76CB" w:rsidRPr="003235A7">
        <w:t xml:space="preserve"> Kunčice pod Ondřejníkem </w:t>
      </w:r>
      <w:r w:rsidRPr="003235A7">
        <w:t>se datuje k začátku 14.</w:t>
      </w:r>
      <w:r w:rsidR="009F76CB" w:rsidRPr="003235A7">
        <w:t xml:space="preserve"> století</w:t>
      </w:r>
      <w:r w:rsidR="00ED468B" w:rsidRPr="003235A7">
        <w:t xml:space="preserve">, </w:t>
      </w:r>
      <w:r w:rsidR="009D67EF" w:rsidRPr="003235A7">
        <w:t xml:space="preserve">kdy osada náležela </w:t>
      </w:r>
      <w:r w:rsidR="007C17FD" w:rsidRPr="003235A7">
        <w:br/>
      </w:r>
      <w:r w:rsidR="009D67EF" w:rsidRPr="003235A7">
        <w:t>pod hukvaldské panství. P</w:t>
      </w:r>
      <w:r w:rsidR="009F76CB" w:rsidRPr="003235A7">
        <w:t xml:space="preserve">rvní doložená písemná zmínka však pochází </w:t>
      </w:r>
      <w:r w:rsidR="003C42DE" w:rsidRPr="003235A7">
        <w:t xml:space="preserve">až </w:t>
      </w:r>
      <w:r w:rsidR="009F76CB" w:rsidRPr="003235A7">
        <w:t>z roku 1581</w:t>
      </w:r>
      <w:r w:rsidR="009D67EF" w:rsidRPr="003235A7">
        <w:t>, zmiňuje místní sklářskou huť</w:t>
      </w:r>
      <w:r w:rsidR="009F76CB" w:rsidRPr="003235A7">
        <w:t xml:space="preserve"> a j</w:t>
      </w:r>
      <w:r w:rsidRPr="003235A7">
        <w:t>e zapsána v hukvaldské</w:t>
      </w:r>
      <w:r w:rsidR="009D67EF" w:rsidRPr="003235A7">
        <w:t xml:space="preserve">m urbáři. </w:t>
      </w:r>
      <w:r w:rsidR="009F76CB" w:rsidRPr="003235A7">
        <w:t xml:space="preserve">Název obce </w:t>
      </w:r>
      <w:r w:rsidRPr="003235A7">
        <w:t xml:space="preserve">a její </w:t>
      </w:r>
      <w:r w:rsidR="001C48EC" w:rsidRPr="003235A7">
        <w:t xml:space="preserve">počátky </w:t>
      </w:r>
      <w:r w:rsidRPr="003235A7">
        <w:t>rozvoj</w:t>
      </w:r>
      <w:r w:rsidR="001C48EC" w:rsidRPr="003235A7">
        <w:t>e</w:t>
      </w:r>
      <w:r w:rsidRPr="003235A7">
        <w:t xml:space="preserve"> </w:t>
      </w:r>
      <w:r w:rsidR="009D5D67" w:rsidRPr="003235A7">
        <w:t>jsou</w:t>
      </w:r>
      <w:r w:rsidR="009F76CB" w:rsidRPr="003235A7">
        <w:t xml:space="preserve"> spojen</w:t>
      </w:r>
      <w:r w:rsidR="009D5D67" w:rsidRPr="003235A7">
        <w:t>y</w:t>
      </w:r>
      <w:r w:rsidR="009F76CB" w:rsidRPr="003235A7">
        <w:t xml:space="preserve"> s</w:t>
      </w:r>
      <w:r w:rsidR="00435FF2">
        <w:t> </w:t>
      </w:r>
      <w:r w:rsidR="009F76CB" w:rsidRPr="003235A7">
        <w:t xml:space="preserve">postavou hradního úředníka Kunze, německy Kunzerdorf, česky Kunčice, působícího </w:t>
      </w:r>
      <w:r w:rsidRPr="003235A7">
        <w:t xml:space="preserve">právě </w:t>
      </w:r>
      <w:r w:rsidR="009F76CB" w:rsidRPr="003235A7">
        <w:t>na</w:t>
      </w:r>
      <w:r w:rsidR="00435FF2">
        <w:t> </w:t>
      </w:r>
      <w:r w:rsidR="009F76CB" w:rsidRPr="003235A7">
        <w:t xml:space="preserve">hukvaldském panství. </w:t>
      </w:r>
      <w:r w:rsidR="00ED468B" w:rsidRPr="003235A7">
        <w:t>Později se obec nazývala Hrubé Kunčice, od roku 1848 úředně Velké Kunčice pod Radhoštěm a až od roku 19</w:t>
      </w:r>
      <w:r w:rsidR="007C17FD" w:rsidRPr="003235A7">
        <w:t>24 nesou</w:t>
      </w:r>
      <w:r w:rsidR="00ED468B" w:rsidRPr="003235A7">
        <w:t xml:space="preserve"> současný název Kunčice</w:t>
      </w:r>
      <w:r w:rsidR="00412BEB">
        <w:t xml:space="preserve"> </w:t>
      </w:r>
      <w:r w:rsidR="00ED468B" w:rsidRPr="003235A7">
        <w:t xml:space="preserve">pod Ondřejníkem. </w:t>
      </w:r>
    </w:p>
    <w:p w14:paraId="5A91544D" w14:textId="7E0ACE87" w:rsidR="009E2F7B" w:rsidRPr="003235A7" w:rsidRDefault="001C48EC" w:rsidP="00092FFE">
      <w:pPr>
        <w:pStyle w:val="Normln1"/>
      </w:pPr>
      <w:r w:rsidRPr="003235A7">
        <w:t>Urbanistická podoba Kunčic</w:t>
      </w:r>
      <w:r w:rsidR="00092FFE" w:rsidRPr="003235A7">
        <w:t xml:space="preserve"> pod Ondřejníkem</w:t>
      </w:r>
      <w:r w:rsidRPr="003235A7">
        <w:t xml:space="preserve"> se vyvíjela postupně </w:t>
      </w:r>
      <w:r w:rsidR="009D5D67" w:rsidRPr="003235A7">
        <w:t>dle historických etap osídlení.</w:t>
      </w:r>
      <w:r w:rsidRPr="003235A7">
        <w:t xml:space="preserve"> </w:t>
      </w:r>
      <w:r w:rsidR="009D5D67" w:rsidRPr="003235A7">
        <w:t>1. etapou osídlování území bylo přidělení pozemků</w:t>
      </w:r>
      <w:r w:rsidR="009F76CB" w:rsidRPr="003235A7">
        <w:t xml:space="preserve"> </w:t>
      </w:r>
      <w:r w:rsidR="009D5D67" w:rsidRPr="003235A7">
        <w:t xml:space="preserve">podél potoka </w:t>
      </w:r>
      <w:r w:rsidR="009F76CB" w:rsidRPr="003235A7">
        <w:t xml:space="preserve">novým osadníkům </w:t>
      </w:r>
      <w:r w:rsidR="009D5D67" w:rsidRPr="003235A7">
        <w:t>již zmíněným hradním úředníkem Kunzem, vznikla tak zástavba tzv.</w:t>
      </w:r>
      <w:r w:rsidR="009F76CB" w:rsidRPr="003235A7">
        <w:t xml:space="preserve"> potoční</w:t>
      </w:r>
      <w:r w:rsidR="009D5D67" w:rsidRPr="003235A7">
        <w:t>ho</w:t>
      </w:r>
      <w:r w:rsidR="009F76CB" w:rsidRPr="003235A7">
        <w:t xml:space="preserve"> typ</w:t>
      </w:r>
      <w:r w:rsidR="009D5D67" w:rsidRPr="003235A7">
        <w:t>u</w:t>
      </w:r>
      <w:r w:rsidR="009F76CB" w:rsidRPr="003235A7">
        <w:t xml:space="preserve">. Na </w:t>
      </w:r>
      <w:r w:rsidR="00FD21FF" w:rsidRPr="003235A7">
        <w:t>konci 15. století proběhla 2.</w:t>
      </w:r>
      <w:r w:rsidR="009F76CB" w:rsidRPr="003235A7">
        <w:t xml:space="preserve"> vlna osídlení obce</w:t>
      </w:r>
      <w:r w:rsidR="009D5D67" w:rsidRPr="003235A7">
        <w:t xml:space="preserve"> </w:t>
      </w:r>
      <w:r w:rsidR="00FD21FF" w:rsidRPr="003235A7">
        <w:t>tentokrát</w:t>
      </w:r>
      <w:r w:rsidR="009D5D67" w:rsidRPr="003235A7">
        <w:t xml:space="preserve"> Valašskou kolonizací, kdy území </w:t>
      </w:r>
      <w:r w:rsidR="00BB2217" w:rsidRPr="003235A7">
        <w:t>obce,</w:t>
      </w:r>
      <w:r w:rsidR="009D5D67" w:rsidRPr="003235A7">
        <w:t xml:space="preserve"> a především výše položené části </w:t>
      </w:r>
      <w:r w:rsidR="00FD21FF" w:rsidRPr="003235A7">
        <w:t>osídlovaly</w:t>
      </w:r>
      <w:r w:rsidR="009F76CB" w:rsidRPr="003235A7">
        <w:t xml:space="preserve"> pastýřské kmeny z jižn</w:t>
      </w:r>
      <w:r w:rsidR="00FD21FF" w:rsidRPr="003235A7">
        <w:t>ího Rumunska (Valaši), kteří svá obydlí rozmísťovali</w:t>
      </w:r>
      <w:r w:rsidR="009F76CB" w:rsidRPr="003235A7">
        <w:t xml:space="preserve"> volně po krajině </w:t>
      </w:r>
      <w:r w:rsidR="00FD21FF" w:rsidRPr="003235A7">
        <w:t>tzv. pasekářkou zástavbou</w:t>
      </w:r>
      <w:r w:rsidR="009F76CB" w:rsidRPr="003235A7">
        <w:t xml:space="preserve">. </w:t>
      </w:r>
      <w:r w:rsidR="00FD21FF" w:rsidRPr="003235A7">
        <w:t>Milníkem pro zahájení 3. etapy vývoje</w:t>
      </w:r>
      <w:r w:rsidR="007C17FD" w:rsidRPr="003235A7">
        <w:t xml:space="preserve"> urbanizace obce byl rok 1888</w:t>
      </w:r>
      <w:r w:rsidR="009F76CB" w:rsidRPr="003235A7">
        <w:t xml:space="preserve"> a </w:t>
      </w:r>
      <w:r w:rsidR="009C56E3" w:rsidRPr="003235A7">
        <w:t>vy</w:t>
      </w:r>
      <w:r w:rsidR="009F76CB" w:rsidRPr="003235A7">
        <w:t>budování železnice</w:t>
      </w:r>
      <w:r w:rsidR="00FD21FF" w:rsidRPr="003235A7">
        <w:t xml:space="preserve"> a nád</w:t>
      </w:r>
      <w:r w:rsidR="009C56E3" w:rsidRPr="003235A7">
        <w:t xml:space="preserve">raží na horním konci obce, které umožnilo příliv nových obyvatel, převážně zámožných ostravských rodin, kteří </w:t>
      </w:r>
      <w:r w:rsidR="003C42DE" w:rsidRPr="003235A7">
        <w:t xml:space="preserve">v obci </w:t>
      </w:r>
      <w:r w:rsidR="009C56E3" w:rsidRPr="003235A7">
        <w:t>vytvořili vilovou zástavbu městského typu. Po 2. světové</w:t>
      </w:r>
      <w:r w:rsidR="007C17FD" w:rsidRPr="003235A7">
        <w:t xml:space="preserve"> válce nastal</w:t>
      </w:r>
      <w:r w:rsidR="009F76CB" w:rsidRPr="003235A7">
        <w:t xml:space="preserve"> převážně na horním konci</w:t>
      </w:r>
      <w:r w:rsidR="007C17FD" w:rsidRPr="003235A7">
        <w:t>,</w:t>
      </w:r>
      <w:r w:rsidR="009F76CB" w:rsidRPr="003235A7">
        <w:t xml:space="preserve"> a také</w:t>
      </w:r>
      <w:r w:rsidR="00412BEB">
        <w:t xml:space="preserve"> </w:t>
      </w:r>
      <w:r w:rsidR="009F76CB" w:rsidRPr="003235A7">
        <w:t>v okolí Huťařství stavební boom</w:t>
      </w:r>
      <w:r w:rsidR="009C56E3" w:rsidRPr="003235A7">
        <w:t xml:space="preserve"> (4. etapa)</w:t>
      </w:r>
      <w:r w:rsidR="009F76CB" w:rsidRPr="003235A7">
        <w:t xml:space="preserve">, který do stávající </w:t>
      </w:r>
      <w:r w:rsidR="007C17FD" w:rsidRPr="003235A7">
        <w:t>sídelní</w:t>
      </w:r>
      <w:r w:rsidR="009F76CB" w:rsidRPr="003235A7">
        <w:t xml:space="preserve"> struktury přináší hustě osídlené čtvrtě s rodinnými domy městského charakteru. </w:t>
      </w:r>
      <w:r w:rsidR="009C56E3" w:rsidRPr="003235A7">
        <w:t>Poslední podstatnou 5. etapu, která významně ovlivnila charakter obce</w:t>
      </w:r>
      <w:r w:rsidR="00092FFE" w:rsidRPr="003235A7">
        <w:t>,</w:t>
      </w:r>
      <w:r w:rsidR="009C56E3" w:rsidRPr="003235A7">
        <w:t xml:space="preserve"> lze označit jako rekreační</w:t>
      </w:r>
      <w:r w:rsidR="007C17FD" w:rsidRPr="003235A7">
        <w:t>, kdy v druhé polovině 20. století</w:t>
      </w:r>
      <w:r w:rsidR="00092FFE" w:rsidRPr="003235A7">
        <w:t xml:space="preserve"> zájem </w:t>
      </w:r>
      <w:r w:rsidR="006A20F8" w:rsidRPr="003235A7">
        <w:t xml:space="preserve">lidí (především </w:t>
      </w:r>
      <w:r w:rsidR="00092FFE" w:rsidRPr="003235A7">
        <w:t>Ostravanů</w:t>
      </w:r>
      <w:r w:rsidR="006A20F8" w:rsidRPr="003235A7">
        <w:t>)</w:t>
      </w:r>
      <w:r w:rsidR="00092FFE" w:rsidRPr="003235A7">
        <w:t xml:space="preserve"> o rekreaci spustil výstavbu rekreačních středisek a chat tvořících osady.</w:t>
      </w:r>
    </w:p>
    <w:p w14:paraId="0E2E4144" w14:textId="42F2FC85" w:rsidR="004E05C5" w:rsidRPr="003235A7" w:rsidRDefault="007C17FD" w:rsidP="002E59CA">
      <w:pPr>
        <w:pStyle w:val="Normln1"/>
      </w:pPr>
      <w:r w:rsidRPr="003235A7">
        <w:rPr>
          <w:rFonts w:cs="Segoe UI Symbol"/>
          <w:noProof/>
        </w:rPr>
        <w:drawing>
          <wp:anchor distT="0" distB="0" distL="114300" distR="114300" simplePos="0" relativeHeight="251658240" behindDoc="0" locked="0" layoutInCell="1" allowOverlap="1" wp14:anchorId="29D901D2" wp14:editId="4DA6CE00">
            <wp:simplePos x="0" y="0"/>
            <wp:positionH relativeFrom="margin">
              <wp:align>right</wp:align>
            </wp:positionH>
            <wp:positionV relativeFrom="margin">
              <wp:posOffset>6779895</wp:posOffset>
            </wp:positionV>
            <wp:extent cx="904875" cy="971550"/>
            <wp:effectExtent l="0" t="0" r="9525" b="0"/>
            <wp:wrapSquare wrapText="bothSides"/>
            <wp:docPr id="23" name="Obrázek 23" descr="C:\DadaZaloha\SERIOO\SPRO_KpO\image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adaZaloha\SERIOO\SPRO_KpO\image001.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04875" cy="971550"/>
                    </a:xfrm>
                    <a:prstGeom prst="rect">
                      <a:avLst/>
                    </a:prstGeom>
                    <a:noFill/>
                    <a:ln>
                      <a:noFill/>
                    </a:ln>
                  </pic:spPr>
                </pic:pic>
              </a:graphicData>
            </a:graphic>
          </wp:anchor>
        </w:drawing>
      </w:r>
      <w:r w:rsidR="009D67EF" w:rsidRPr="003235A7">
        <w:t>Hospodářský rozvoj obce započal v 16. stol</w:t>
      </w:r>
      <w:r w:rsidR="008B0F1D" w:rsidRPr="003235A7">
        <w:t>., kdy se začala dolovat železná</w:t>
      </w:r>
      <w:r w:rsidR="00E86A58" w:rsidRPr="003235A7">
        <w:t xml:space="preserve"> ruda a vyrábět sklo ve skelné</w:t>
      </w:r>
      <w:r w:rsidR="008B0F1D" w:rsidRPr="003235A7">
        <w:t xml:space="preserve"> hutí. </w:t>
      </w:r>
      <w:r w:rsidR="00083B1F" w:rsidRPr="003235A7">
        <w:t>Významným odvětvím</w:t>
      </w:r>
      <w:r w:rsidR="00AC743E" w:rsidRPr="003235A7">
        <w:t>, které bylo zásadní pro obživu</w:t>
      </w:r>
      <w:r w:rsidR="00083B1F" w:rsidRPr="003235A7">
        <w:t xml:space="preserve"> místních</w:t>
      </w:r>
      <w:r w:rsidR="00AC743E" w:rsidRPr="003235A7">
        <w:t xml:space="preserve"> a kterým byly Kunčice vyhlášené,</w:t>
      </w:r>
      <w:r w:rsidR="00083B1F" w:rsidRPr="003235A7">
        <w:t xml:space="preserve"> </w:t>
      </w:r>
      <w:r w:rsidR="00AC743E" w:rsidRPr="003235A7">
        <w:t>bylo zpracová</w:t>
      </w:r>
      <w:r w:rsidR="00083B1F" w:rsidRPr="003235A7">
        <w:t>ní lnu</w:t>
      </w:r>
      <w:r w:rsidR="00AC743E" w:rsidRPr="003235A7">
        <w:t xml:space="preserve"> na tenké plátno</w:t>
      </w:r>
      <w:r w:rsidR="00083B1F" w:rsidRPr="003235A7">
        <w:t xml:space="preserve">. </w:t>
      </w:r>
      <w:r w:rsidR="00AC743E" w:rsidRPr="003235A7">
        <w:t>Tyto důležité činnosti ovlivnily i podobu novodobého znaku obce</w:t>
      </w:r>
      <w:r w:rsidR="00E86A58" w:rsidRPr="003235A7">
        <w:t xml:space="preserve">, kde je ve </w:t>
      </w:r>
      <w:r w:rsidR="00AC743E" w:rsidRPr="003235A7">
        <w:t xml:space="preserve">stříbrném štítě nad zeleným trojvrším </w:t>
      </w:r>
      <w:r w:rsidR="00E86A58" w:rsidRPr="003235A7">
        <w:t xml:space="preserve">vypodoben </w:t>
      </w:r>
      <w:r w:rsidR="00AC743E" w:rsidRPr="003235A7">
        <w:t>volný červený ondřejský kříž přeložený vztyčeným zeleným kladivem a modrým květem lnu.</w:t>
      </w:r>
      <w:r w:rsidR="00E86A58" w:rsidRPr="003235A7">
        <w:t xml:space="preserve"> Ž</w:t>
      </w:r>
      <w:r w:rsidR="009F76CB" w:rsidRPr="003235A7">
        <w:t xml:space="preserve">elezná ruda </w:t>
      </w:r>
      <w:r w:rsidR="00E86A58" w:rsidRPr="003235A7">
        <w:t>se dolovala na území obce a</w:t>
      </w:r>
      <w:r w:rsidR="009F76CB" w:rsidRPr="003235A7">
        <w:t xml:space="preserve"> dodávala se do</w:t>
      </w:r>
      <w:r w:rsidR="00435FF2">
        <w:t> </w:t>
      </w:r>
      <w:r w:rsidR="009F76CB" w:rsidRPr="003235A7">
        <w:t>okolních hutí na Čeladné a především do Frýdlantu nad Ostravicí. Největšího rozmachu dosáhla těžba v polovině 19. století,</w:t>
      </w:r>
      <w:r w:rsidR="008014BC" w:rsidRPr="003235A7">
        <w:t xml:space="preserve"> </w:t>
      </w:r>
      <w:r w:rsidR="00E86A58" w:rsidRPr="003235A7">
        <w:t xml:space="preserve">ale v 2. polovině 20. </w:t>
      </w:r>
      <w:r w:rsidR="009F76CB" w:rsidRPr="003235A7">
        <w:t xml:space="preserve">století zanikla kvůli levnější dovážené rudě z okolních zemí. </w:t>
      </w:r>
      <w:r w:rsidR="004E05C5" w:rsidRPr="003235A7">
        <w:t>Sklo ze skelné hutě bylo do napoleonských válek, kdy sklářský průmysl začal upadat a místní sklárna proto</w:t>
      </w:r>
      <w:r w:rsidR="008014BC" w:rsidRPr="003235A7">
        <w:t xml:space="preserve"> </w:t>
      </w:r>
      <w:r w:rsidR="004E05C5" w:rsidRPr="003235A7">
        <w:t>na počátku 19. století ukončila svou činnost, da</w:t>
      </w:r>
      <w:r w:rsidR="009F76CB" w:rsidRPr="003235A7">
        <w:t xml:space="preserve">lším </w:t>
      </w:r>
      <w:r w:rsidR="00E86A58" w:rsidRPr="003235A7">
        <w:t>podstatným</w:t>
      </w:r>
      <w:r w:rsidR="009F76CB" w:rsidRPr="003235A7">
        <w:t xml:space="preserve"> vývozním artiklem</w:t>
      </w:r>
      <w:r w:rsidR="004E05C5" w:rsidRPr="003235A7">
        <w:t xml:space="preserve"> obce</w:t>
      </w:r>
      <w:r w:rsidR="00E86A58" w:rsidRPr="003235A7">
        <w:t>.</w:t>
      </w:r>
      <w:r w:rsidR="009F76CB" w:rsidRPr="003235A7">
        <w:t xml:space="preserve"> </w:t>
      </w:r>
      <w:r w:rsidR="004E05C5" w:rsidRPr="003235A7">
        <w:t>Velký hospodářský význam v obci měla výstavba nové železniční dráhy v roce 1888, která Kunčice</w:t>
      </w:r>
      <w:r w:rsidR="008014BC" w:rsidRPr="003235A7">
        <w:t xml:space="preserve"> </w:t>
      </w:r>
      <w:r w:rsidR="004E05C5" w:rsidRPr="003235A7">
        <w:t>pod Ondřejníkem dopravně propojila s Moravskou Ostravou, kam místní obyvatelé dojížděli za prací do</w:t>
      </w:r>
      <w:r w:rsidR="00435FF2">
        <w:t> </w:t>
      </w:r>
      <w:r w:rsidR="00262520" w:rsidRPr="003235A7">
        <w:t xml:space="preserve">průmyslově orientované Ostravy a naopak vlakem </w:t>
      </w:r>
      <w:r w:rsidR="00F9508D" w:rsidRPr="003235A7">
        <w:t xml:space="preserve">do obce </w:t>
      </w:r>
      <w:r w:rsidR="00262520" w:rsidRPr="003235A7">
        <w:t>směřovali turisté</w:t>
      </w:r>
      <w:r w:rsidR="008014BC" w:rsidRPr="003235A7">
        <w:t xml:space="preserve"> </w:t>
      </w:r>
      <w:r w:rsidR="00262520" w:rsidRPr="003235A7">
        <w:t>a rekreanti</w:t>
      </w:r>
      <w:r w:rsidRPr="003235A7">
        <w:t>,</w:t>
      </w:r>
      <w:r w:rsidR="00262520" w:rsidRPr="003235A7">
        <w:t xml:space="preserve"> a započal se tak rozvoj cestovního ruchu</w:t>
      </w:r>
      <w:r w:rsidR="002E59CA" w:rsidRPr="003235A7">
        <w:t>.</w:t>
      </w:r>
    </w:p>
    <w:p w14:paraId="6FCF7824" w14:textId="6EEDDBF9" w:rsidR="00D33AF4" w:rsidRPr="003235A7" w:rsidRDefault="00F93CC2" w:rsidP="00947E91">
      <w:pPr>
        <w:pStyle w:val="Normln1"/>
      </w:pPr>
      <w:r w:rsidRPr="003235A7">
        <w:lastRenderedPageBreak/>
        <w:t>V</w:t>
      </w:r>
      <w:r w:rsidR="004E05C5" w:rsidRPr="003235A7">
        <w:t>ývoj v průběhu 19. století</w:t>
      </w:r>
      <w:r w:rsidR="00262520" w:rsidRPr="003235A7">
        <w:t xml:space="preserve"> byl</w:t>
      </w:r>
      <w:r w:rsidR="004E05C5" w:rsidRPr="003235A7">
        <w:t xml:space="preserve"> pro obec </w:t>
      </w:r>
      <w:r w:rsidR="00950557" w:rsidRPr="003235A7">
        <w:t>převratný.</w:t>
      </w:r>
      <w:r w:rsidRPr="003235A7">
        <w:t xml:space="preserve"> </w:t>
      </w:r>
      <w:r w:rsidR="009F76CB" w:rsidRPr="003235A7">
        <w:t xml:space="preserve">V polovině 19. století </w:t>
      </w:r>
      <w:r w:rsidRPr="003235A7">
        <w:t xml:space="preserve">došlo </w:t>
      </w:r>
      <w:r w:rsidR="00950557" w:rsidRPr="003235A7">
        <w:t xml:space="preserve">také </w:t>
      </w:r>
      <w:r w:rsidR="009F76CB" w:rsidRPr="003235A7">
        <w:t>ke změnám v územní správě</w:t>
      </w:r>
      <w:r w:rsidRPr="003235A7">
        <w:t>, bylo</w:t>
      </w:r>
      <w:r w:rsidR="00950557" w:rsidRPr="003235A7">
        <w:t xml:space="preserve"> zrušeno</w:t>
      </w:r>
      <w:r w:rsidR="009F76CB" w:rsidRPr="003235A7">
        <w:t xml:space="preserve"> fojtství a základní územní jednotkou</w:t>
      </w:r>
      <w:r w:rsidR="00262520" w:rsidRPr="003235A7">
        <w:t xml:space="preserve"> se stalo okresní hejtmanství, z</w:t>
      </w:r>
      <w:r w:rsidR="009F76CB" w:rsidRPr="003235A7">
        <w:t>ároveň začali</w:t>
      </w:r>
      <w:r w:rsidR="00F87843" w:rsidRPr="003235A7">
        <w:t xml:space="preserve"> být v obcích voleni starostové. J</w:t>
      </w:r>
      <w:r w:rsidR="00262520" w:rsidRPr="003235A7">
        <w:t>edním z prvních starostů</w:t>
      </w:r>
      <w:r w:rsidR="009F76CB" w:rsidRPr="003235A7">
        <w:t xml:space="preserve"> byl Antonín Pustka</w:t>
      </w:r>
      <w:r w:rsidR="00F87843" w:rsidRPr="003235A7">
        <w:t xml:space="preserve"> (sběratel lidových písní)</w:t>
      </w:r>
      <w:r w:rsidR="009F76CB" w:rsidRPr="003235A7">
        <w:t xml:space="preserve">. </w:t>
      </w:r>
      <w:r w:rsidR="00F87843" w:rsidRPr="003235A7">
        <w:t>Další významnou postavou byl MUDr. Jan May, který se v</w:t>
      </w:r>
      <w:r w:rsidR="009F76CB" w:rsidRPr="003235A7">
        <w:t xml:space="preserve"> přilehlé obci Čeladná</w:t>
      </w:r>
      <w:r w:rsidR="00262520" w:rsidRPr="003235A7">
        <w:t xml:space="preserve"> (dříve území </w:t>
      </w:r>
      <w:r w:rsidR="00F87843" w:rsidRPr="003235A7">
        <w:t xml:space="preserve">Velkých </w:t>
      </w:r>
      <w:r w:rsidR="00262520" w:rsidRPr="003235A7">
        <w:t>Kunčic</w:t>
      </w:r>
      <w:r w:rsidR="00F87843" w:rsidRPr="003235A7">
        <w:t xml:space="preserve"> pod Radhoštěm</w:t>
      </w:r>
      <w:r w:rsidR="00262520" w:rsidRPr="003235A7">
        <w:t>)</w:t>
      </w:r>
      <w:r w:rsidR="00F87843" w:rsidRPr="003235A7">
        <w:t xml:space="preserve"> zasloužil o zřízení lázní</w:t>
      </w:r>
      <w:r w:rsidR="009F76CB" w:rsidRPr="003235A7">
        <w:t xml:space="preserve"> pro léčbu horníků</w:t>
      </w:r>
      <w:r w:rsidR="00F87843" w:rsidRPr="003235A7">
        <w:t xml:space="preserve">, které fungují dodnes pod </w:t>
      </w:r>
      <w:r w:rsidR="009673F6">
        <w:t xml:space="preserve">novým názvem Rehabilitační centrum Čeladná (původní pojmenování bylo </w:t>
      </w:r>
      <w:r w:rsidR="00F87843" w:rsidRPr="003235A7">
        <w:t>„Beskydské rehabilitační centrum</w:t>
      </w:r>
      <w:r w:rsidR="007C17FD" w:rsidRPr="003235A7">
        <w:t>“</w:t>
      </w:r>
      <w:r w:rsidR="00F87843" w:rsidRPr="003235A7">
        <w:t xml:space="preserve"> v</w:t>
      </w:r>
      <w:r w:rsidR="009673F6">
        <w:t> </w:t>
      </w:r>
      <w:r w:rsidR="00F87843" w:rsidRPr="003235A7">
        <w:t>Čeladné</w:t>
      </w:r>
      <w:r w:rsidR="009673F6">
        <w:t>)</w:t>
      </w:r>
      <w:r w:rsidR="009F76CB" w:rsidRPr="003235A7">
        <w:t>.</w:t>
      </w:r>
      <w:r w:rsidR="00412BEB">
        <w:t xml:space="preserve"> </w:t>
      </w:r>
      <w:r w:rsidR="00950557" w:rsidRPr="003235A7">
        <w:t>Mecenášem v</w:t>
      </w:r>
      <w:r w:rsidR="002E59CA" w:rsidRPr="003235A7">
        <w:t xml:space="preserve"> oblasti ho</w:t>
      </w:r>
      <w:r w:rsidR="00950557" w:rsidRPr="003235A7">
        <w:t xml:space="preserve">spodářské, kulturní i sportovní byl Eduard Šebela, </w:t>
      </w:r>
      <w:r w:rsidR="00D33AF4" w:rsidRPr="003235A7">
        <w:t>ten uhradil náklady spojené s elektrifikací obecné školy „Pod Stolovou“, vedl Okrašlovací spolek, který vybudoval tenisové kurty, veřejné koupaliště, část veřejného osvětlení a chodník od nádraží a v roce 1931 zajistil</w:t>
      </w:r>
      <w:r w:rsidR="00950557" w:rsidRPr="003235A7">
        <w:t xml:space="preserve"> </w:t>
      </w:r>
      <w:r w:rsidR="00D33AF4" w:rsidRPr="003235A7">
        <w:t>přivezení</w:t>
      </w:r>
      <w:r w:rsidR="00950557" w:rsidRPr="003235A7">
        <w:t xml:space="preserve"> </w:t>
      </w:r>
      <w:r w:rsidR="00D33AF4" w:rsidRPr="003235A7">
        <w:t>dřevěného „ruského</w:t>
      </w:r>
      <w:r w:rsidR="00950557" w:rsidRPr="003235A7">
        <w:t>“ kostelík</w:t>
      </w:r>
      <w:r w:rsidR="00D33AF4" w:rsidRPr="003235A7">
        <w:t>a</w:t>
      </w:r>
      <w:r w:rsidR="00950557" w:rsidRPr="003235A7">
        <w:t xml:space="preserve"> sv. Prokopa a Barbory </w:t>
      </w:r>
      <w:r w:rsidR="00D33AF4" w:rsidRPr="003235A7">
        <w:t xml:space="preserve">(kulturní památka) </w:t>
      </w:r>
      <w:r w:rsidR="00950557" w:rsidRPr="003235A7">
        <w:t xml:space="preserve">do </w:t>
      </w:r>
      <w:r w:rsidR="00D33AF4" w:rsidRPr="003235A7">
        <w:t>Kunčic pod Ondřejníkem.</w:t>
      </w:r>
    </w:p>
    <w:p w14:paraId="52DE4C10" w14:textId="47FDC62B" w:rsidR="00144762" w:rsidRPr="003235A7" w:rsidRDefault="00947E5C" w:rsidP="004E496A">
      <w:pPr>
        <w:pStyle w:val="Nadpis3"/>
        <w:numPr>
          <w:ilvl w:val="2"/>
          <w:numId w:val="4"/>
        </w:numPr>
        <w:ind w:left="567" w:hanging="567"/>
        <w:rPr>
          <w:rFonts w:ascii="Bahnschrift" w:eastAsia="Bahnschrift" w:hAnsi="Bahnschrift" w:cs="Bahnschrift"/>
        </w:rPr>
      </w:pPr>
      <w:bookmarkStart w:id="5" w:name="_Toc185319825"/>
      <w:r w:rsidRPr="003235A7">
        <w:rPr>
          <w:rFonts w:ascii="Bahnschrift" w:eastAsia="Bahnschrift" w:hAnsi="Bahnschrift" w:cs="Bahnschrift"/>
        </w:rPr>
        <w:t>Geografie</w:t>
      </w:r>
      <w:bookmarkEnd w:id="5"/>
      <w:r w:rsidR="00E95A02" w:rsidRPr="003235A7">
        <w:rPr>
          <w:rFonts w:ascii="Bahnschrift" w:eastAsia="Bahnschrift" w:hAnsi="Bahnschrift" w:cs="Bahnschrift"/>
        </w:rPr>
        <w:t xml:space="preserve"> </w:t>
      </w:r>
    </w:p>
    <w:p w14:paraId="6FD9E796" w14:textId="361CD864" w:rsidR="005D6C85" w:rsidRPr="003235A7" w:rsidRDefault="005D6C85" w:rsidP="005D6C85">
      <w:pPr>
        <w:pStyle w:val="Normln1"/>
      </w:pPr>
      <w:r w:rsidRPr="003235A7">
        <w:t>Obec Kunčice pod Ondřejníkem je tvořena jedním katastrálním územím. Sousedí s městem Frenštát pod Radhoštěm a s obcemi Čeladná, Kozlovice, Pstruží, Tichá a Trojanovice.</w:t>
      </w:r>
      <w:r w:rsidR="008B2258" w:rsidRPr="003235A7">
        <w:t xml:space="preserve"> Jedná se o typickou podhorskou obec s</w:t>
      </w:r>
      <w:r w:rsidR="00AA40E6" w:rsidRPr="003235A7">
        <w:t xml:space="preserve"> průměrnou </w:t>
      </w:r>
      <w:r w:rsidR="008B2258" w:rsidRPr="003235A7">
        <w:t>nadmořskou výškou 450 m n. m.</w:t>
      </w:r>
      <w:r w:rsidR="00AA40E6" w:rsidRPr="003235A7">
        <w:t xml:space="preserve"> a</w:t>
      </w:r>
      <w:r w:rsidR="008B2258" w:rsidRPr="003235A7">
        <w:t xml:space="preserve"> s nejvyšším vrcholem </w:t>
      </w:r>
      <w:r w:rsidR="00D915A9" w:rsidRPr="003235A7">
        <w:t>Skalka</w:t>
      </w:r>
      <w:r w:rsidR="008B2258" w:rsidRPr="003235A7">
        <w:t xml:space="preserve"> </w:t>
      </w:r>
      <w:r w:rsidR="00AA40E6" w:rsidRPr="003235A7">
        <w:t>964</w:t>
      </w:r>
      <w:r w:rsidR="008B2258" w:rsidRPr="003235A7">
        <w:t xml:space="preserve"> m n. m.</w:t>
      </w:r>
    </w:p>
    <w:p w14:paraId="35D4B7D8" w14:textId="361323A5" w:rsidR="00C86F64" w:rsidRPr="003235A7" w:rsidRDefault="007C17FD" w:rsidP="00C86F64">
      <w:pPr>
        <w:jc w:val="both"/>
        <w:rPr>
          <w:rFonts w:ascii="Bahnschrift" w:eastAsia="Bahnschrift" w:hAnsi="Bahnschrift" w:cs="Bahnschrift"/>
        </w:rPr>
      </w:pPr>
      <w:r w:rsidRPr="003235A7">
        <w:rPr>
          <w:rFonts w:ascii="Bahnschrift" w:eastAsia="Bahnschrift" w:hAnsi="Bahnschrift" w:cs="Bahnschrift"/>
        </w:rPr>
        <w:t xml:space="preserve">Obec </w:t>
      </w:r>
      <w:r w:rsidR="00675B31" w:rsidRPr="003235A7">
        <w:rPr>
          <w:rFonts w:ascii="Bahnschrift" w:eastAsia="Bahnschrift" w:hAnsi="Bahnschrift" w:cs="Bahnschrift"/>
        </w:rPr>
        <w:t>leží v</w:t>
      </w:r>
      <w:r w:rsidR="00C86F64" w:rsidRPr="003235A7">
        <w:rPr>
          <w:rFonts w:ascii="Bahnschrift" w:eastAsia="Bahnschrift" w:hAnsi="Bahnschrift" w:cs="Bahnschrift"/>
        </w:rPr>
        <w:t xml:space="preserve"> po</w:t>
      </w:r>
      <w:r w:rsidR="00675B31" w:rsidRPr="003235A7">
        <w:rPr>
          <w:rFonts w:ascii="Bahnschrift" w:eastAsia="Bahnschrift" w:hAnsi="Bahnschrift" w:cs="Bahnschrift"/>
        </w:rPr>
        <w:t>hraniční okrajové</w:t>
      </w:r>
      <w:r w:rsidR="00C86F64" w:rsidRPr="003235A7">
        <w:rPr>
          <w:rFonts w:ascii="Bahnschrift" w:eastAsia="Bahnschrift" w:hAnsi="Bahnschrift" w:cs="Bahnschrift"/>
        </w:rPr>
        <w:t xml:space="preserve"> oblast</w:t>
      </w:r>
      <w:r w:rsidR="00675B31" w:rsidRPr="003235A7">
        <w:rPr>
          <w:rFonts w:ascii="Bahnschrift" w:eastAsia="Bahnschrift" w:hAnsi="Bahnschrift" w:cs="Bahnschrift"/>
        </w:rPr>
        <w:t>i</w:t>
      </w:r>
      <w:r w:rsidR="00C86F64" w:rsidRPr="003235A7">
        <w:rPr>
          <w:rFonts w:ascii="Bahnschrift" w:eastAsia="Bahnschrift" w:hAnsi="Bahnschrift" w:cs="Bahnschrift"/>
        </w:rPr>
        <w:t xml:space="preserve"> ČR, Moravskoslezského kraje i okresu Frýdek-Místek. Nadřazená centra (úřady, specializovaná zdravotní peče, služby, střední a vyšší vzdělávací infrastruktura, pracovní trh apod.) jsou však i díky vícedruhovému dopravnímu spojení (automobilové, autobusové, železniční) dostupná. I když jsou Kunčice pod Ondřejníkem součástí obce s rozšířenou působností Frýdlant nad Ostravicí, je vzhledem k bezprostředně sousedícímu městu Frenštát pod Radhoštěm pro občany obce přirozeně výhodnější využívat služby tam.</w:t>
      </w:r>
    </w:p>
    <w:tbl>
      <w:tblPr>
        <w:tblStyle w:val="a3"/>
        <w:tblW w:w="9127" w:type="dxa"/>
        <w:tblInd w:w="127" w:type="dxa"/>
        <w:tblBorders>
          <w:top w:val="single" w:sz="4" w:space="0" w:color="C55911"/>
          <w:left w:val="single" w:sz="4" w:space="0" w:color="C55911"/>
          <w:bottom w:val="single" w:sz="4" w:space="0" w:color="C55911"/>
          <w:right w:val="single" w:sz="4" w:space="0" w:color="C55911"/>
          <w:insideH w:val="single" w:sz="4" w:space="0" w:color="C55911"/>
          <w:insideV w:val="single" w:sz="4" w:space="0" w:color="C55911"/>
        </w:tblBorders>
        <w:tblLayout w:type="fixed"/>
        <w:tblLook w:val="0400" w:firstRow="0" w:lastRow="0" w:firstColumn="0" w:lastColumn="0" w:noHBand="0" w:noVBand="1"/>
      </w:tblPr>
      <w:tblGrid>
        <w:gridCol w:w="1645"/>
        <w:gridCol w:w="1144"/>
        <w:gridCol w:w="2136"/>
        <w:gridCol w:w="2228"/>
        <w:gridCol w:w="1974"/>
      </w:tblGrid>
      <w:tr w:rsidR="00C86F64" w:rsidRPr="003235A7" w14:paraId="034743C0" w14:textId="77777777" w:rsidTr="00B327F1">
        <w:trPr>
          <w:trHeight w:val="189"/>
        </w:trPr>
        <w:tc>
          <w:tcPr>
            <w:tcW w:w="9127" w:type="dxa"/>
            <w:gridSpan w:val="5"/>
            <w:tcBorders>
              <w:top w:val="single" w:sz="12" w:space="0" w:color="C55911"/>
              <w:left w:val="single" w:sz="12" w:space="0" w:color="C55911"/>
              <w:bottom w:val="single" w:sz="12" w:space="0" w:color="C55911"/>
              <w:right w:val="single" w:sz="12" w:space="0" w:color="C55911"/>
            </w:tcBorders>
            <w:shd w:val="clear" w:color="auto" w:fill="C55911"/>
          </w:tcPr>
          <w:p w14:paraId="052BFAF5" w14:textId="77777777" w:rsidR="00C86F64" w:rsidRPr="003235A7" w:rsidRDefault="00C86F64" w:rsidP="001A30B8">
            <w:pPr>
              <w:spacing w:after="0" w:line="240" w:lineRule="auto"/>
              <w:rPr>
                <w:rFonts w:ascii="Bahnschrift" w:eastAsia="Bahnschrift" w:hAnsi="Bahnschrift" w:cs="Bahnschrift"/>
                <w:b/>
                <w:sz w:val="20"/>
                <w:szCs w:val="20"/>
              </w:rPr>
            </w:pPr>
            <w:r w:rsidRPr="003235A7">
              <w:rPr>
                <w:rFonts w:ascii="Bahnschrift" w:eastAsia="Bahnschrift" w:hAnsi="Bahnschrift" w:cs="Bahnschrift"/>
                <w:b/>
                <w:sz w:val="20"/>
                <w:szCs w:val="20"/>
              </w:rPr>
              <w:t>Tab. Dostupnost nadřazených center</w:t>
            </w:r>
          </w:p>
        </w:tc>
      </w:tr>
      <w:tr w:rsidR="00C86F64" w:rsidRPr="003235A7" w14:paraId="6636BD5C" w14:textId="77777777" w:rsidTr="00B327F1">
        <w:trPr>
          <w:trHeight w:val="225"/>
        </w:trPr>
        <w:tc>
          <w:tcPr>
            <w:tcW w:w="1645" w:type="dxa"/>
            <w:tcBorders>
              <w:bottom w:val="single" w:sz="4" w:space="0" w:color="C65911"/>
              <w:right w:val="single" w:sz="12" w:space="0" w:color="C55911"/>
            </w:tcBorders>
            <w:shd w:val="clear" w:color="auto" w:fill="3B3838"/>
            <w:vAlign w:val="center"/>
          </w:tcPr>
          <w:p w14:paraId="5FFEDFCF" w14:textId="77777777" w:rsidR="00C86F64" w:rsidRPr="003235A7" w:rsidRDefault="00C86F64" w:rsidP="001A30B8">
            <w:pPr>
              <w:spacing w:after="0" w:line="240" w:lineRule="auto"/>
              <w:jc w:val="center"/>
              <w:rPr>
                <w:rFonts w:ascii="Bahnschrift" w:eastAsia="Bahnschrift" w:hAnsi="Bahnschrift" w:cs="Bahnschrift"/>
                <w:color w:val="000000"/>
                <w:sz w:val="20"/>
                <w:szCs w:val="20"/>
              </w:rPr>
            </w:pPr>
          </w:p>
        </w:tc>
        <w:tc>
          <w:tcPr>
            <w:tcW w:w="1144" w:type="dxa"/>
            <w:tcBorders>
              <w:top w:val="single" w:sz="12" w:space="0" w:color="C55911"/>
              <w:left w:val="single" w:sz="12" w:space="0" w:color="C55911"/>
              <w:bottom w:val="single" w:sz="12" w:space="0" w:color="C55911"/>
              <w:right w:val="single" w:sz="12" w:space="0" w:color="C55911"/>
            </w:tcBorders>
            <w:shd w:val="clear" w:color="auto" w:fill="3B3838"/>
            <w:vAlign w:val="center"/>
          </w:tcPr>
          <w:p w14:paraId="4FDCF7D8" w14:textId="77777777" w:rsidR="00C86F64" w:rsidRPr="003235A7" w:rsidRDefault="00C86F64" w:rsidP="001A30B8">
            <w:pPr>
              <w:spacing w:after="0" w:line="240" w:lineRule="auto"/>
              <w:jc w:val="center"/>
              <w:rPr>
                <w:rFonts w:ascii="Bahnschrift" w:eastAsia="Bahnschrift" w:hAnsi="Bahnschrift" w:cs="Bahnschrift"/>
                <w:color w:val="FFFFFF"/>
                <w:sz w:val="20"/>
                <w:szCs w:val="20"/>
              </w:rPr>
            </w:pPr>
            <w:r w:rsidRPr="003235A7">
              <w:rPr>
                <w:rFonts w:ascii="Bahnschrift" w:eastAsia="Bahnschrift" w:hAnsi="Bahnschrift" w:cs="Bahnschrift"/>
                <w:color w:val="FFFFFF"/>
                <w:sz w:val="20"/>
                <w:szCs w:val="20"/>
              </w:rPr>
              <w:t>vzdálenost (km)</w:t>
            </w:r>
          </w:p>
        </w:tc>
        <w:tc>
          <w:tcPr>
            <w:tcW w:w="2136" w:type="dxa"/>
            <w:tcBorders>
              <w:top w:val="single" w:sz="12" w:space="0" w:color="C55911"/>
              <w:left w:val="single" w:sz="12" w:space="0" w:color="C55911"/>
              <w:bottom w:val="single" w:sz="12" w:space="0" w:color="C55911"/>
              <w:right w:val="single" w:sz="12" w:space="0" w:color="C55911"/>
            </w:tcBorders>
            <w:shd w:val="clear" w:color="auto" w:fill="3B3838"/>
            <w:vAlign w:val="center"/>
          </w:tcPr>
          <w:p w14:paraId="6B1CFCAC" w14:textId="77777777" w:rsidR="00C86F64" w:rsidRPr="003235A7" w:rsidRDefault="00C86F64" w:rsidP="001A30B8">
            <w:pPr>
              <w:spacing w:after="0" w:line="240" w:lineRule="auto"/>
              <w:jc w:val="center"/>
              <w:rPr>
                <w:rFonts w:ascii="Bahnschrift" w:eastAsia="Bahnschrift" w:hAnsi="Bahnschrift" w:cs="Bahnschrift"/>
                <w:color w:val="FFFFFF"/>
                <w:sz w:val="20"/>
                <w:szCs w:val="20"/>
              </w:rPr>
            </w:pPr>
            <w:r w:rsidRPr="003235A7">
              <w:rPr>
                <w:rFonts w:ascii="Bahnschrift" w:eastAsia="Bahnschrift" w:hAnsi="Bahnschrift" w:cs="Bahnschrift"/>
                <w:color w:val="FFFFFF"/>
                <w:sz w:val="20"/>
                <w:szCs w:val="20"/>
              </w:rPr>
              <w:t>dojezdová vzdálenost osobním automobilem (min)</w:t>
            </w:r>
          </w:p>
        </w:tc>
        <w:tc>
          <w:tcPr>
            <w:tcW w:w="2228" w:type="dxa"/>
            <w:tcBorders>
              <w:top w:val="single" w:sz="12" w:space="0" w:color="C55911"/>
              <w:left w:val="single" w:sz="12" w:space="0" w:color="C55911"/>
              <w:bottom w:val="single" w:sz="12" w:space="0" w:color="C55911"/>
              <w:right w:val="single" w:sz="12" w:space="0" w:color="C55911"/>
            </w:tcBorders>
            <w:shd w:val="clear" w:color="auto" w:fill="3B3838"/>
          </w:tcPr>
          <w:p w14:paraId="52163F34" w14:textId="77777777" w:rsidR="00C86F64" w:rsidRPr="003235A7" w:rsidRDefault="00C86F64" w:rsidP="001A30B8">
            <w:pPr>
              <w:spacing w:after="0" w:line="240" w:lineRule="auto"/>
              <w:jc w:val="center"/>
              <w:rPr>
                <w:rFonts w:ascii="Bahnschrift" w:eastAsia="Bahnschrift" w:hAnsi="Bahnschrift" w:cs="Bahnschrift"/>
                <w:color w:val="FFFFFF"/>
                <w:sz w:val="20"/>
                <w:szCs w:val="20"/>
              </w:rPr>
            </w:pPr>
            <w:r w:rsidRPr="003235A7">
              <w:rPr>
                <w:rFonts w:ascii="Bahnschrift" w:eastAsia="Bahnschrift" w:hAnsi="Bahnschrift" w:cs="Bahnschrift"/>
                <w:color w:val="FFFFFF"/>
                <w:sz w:val="20"/>
                <w:szCs w:val="20"/>
              </w:rPr>
              <w:t>dojezdová vzdálenost autobusovou dopravou (cca min)</w:t>
            </w:r>
          </w:p>
        </w:tc>
        <w:tc>
          <w:tcPr>
            <w:tcW w:w="1974" w:type="dxa"/>
            <w:tcBorders>
              <w:top w:val="single" w:sz="12" w:space="0" w:color="C55911"/>
              <w:left w:val="single" w:sz="12" w:space="0" w:color="C55911"/>
              <w:bottom w:val="single" w:sz="12" w:space="0" w:color="C55911"/>
              <w:right w:val="single" w:sz="12" w:space="0" w:color="C55911"/>
            </w:tcBorders>
            <w:shd w:val="clear" w:color="auto" w:fill="3B3838"/>
          </w:tcPr>
          <w:p w14:paraId="3A839D4F" w14:textId="77777777" w:rsidR="00C86F64" w:rsidRPr="003235A7" w:rsidRDefault="00C86F64" w:rsidP="001A30B8">
            <w:pPr>
              <w:spacing w:after="0" w:line="240" w:lineRule="auto"/>
              <w:jc w:val="center"/>
              <w:rPr>
                <w:rFonts w:ascii="Bahnschrift" w:eastAsia="Bahnschrift" w:hAnsi="Bahnschrift" w:cs="Bahnschrift"/>
                <w:color w:val="FFFFFF"/>
                <w:sz w:val="20"/>
                <w:szCs w:val="20"/>
              </w:rPr>
            </w:pPr>
            <w:r w:rsidRPr="003235A7">
              <w:rPr>
                <w:rFonts w:ascii="Bahnschrift" w:eastAsia="Bahnschrift" w:hAnsi="Bahnschrift" w:cs="Bahnschrift"/>
                <w:color w:val="FFFFFF"/>
                <w:sz w:val="20"/>
                <w:szCs w:val="20"/>
              </w:rPr>
              <w:t>dojezdová vzdálenost vlakem (cca min)</w:t>
            </w:r>
          </w:p>
        </w:tc>
      </w:tr>
      <w:tr w:rsidR="00C86F64" w:rsidRPr="003235A7" w14:paraId="7FBF8E99" w14:textId="77777777" w:rsidTr="00B327F1">
        <w:trPr>
          <w:trHeight w:val="255"/>
        </w:trPr>
        <w:tc>
          <w:tcPr>
            <w:tcW w:w="1645" w:type="dxa"/>
            <w:tcBorders>
              <w:right w:val="single" w:sz="12" w:space="0" w:color="C55911"/>
            </w:tcBorders>
            <w:shd w:val="clear" w:color="auto" w:fill="3B3838"/>
            <w:vAlign w:val="center"/>
          </w:tcPr>
          <w:p w14:paraId="5D0B4E35" w14:textId="77777777" w:rsidR="00C86F64" w:rsidRPr="003235A7" w:rsidRDefault="00C86F64" w:rsidP="001A30B8">
            <w:pPr>
              <w:spacing w:after="0" w:line="240" w:lineRule="auto"/>
              <w:jc w:val="center"/>
              <w:rPr>
                <w:rFonts w:ascii="Bahnschrift" w:eastAsia="Bahnschrift" w:hAnsi="Bahnschrift" w:cs="Bahnschrift"/>
                <w:color w:val="FFFFFF"/>
                <w:sz w:val="20"/>
                <w:szCs w:val="20"/>
              </w:rPr>
            </w:pPr>
            <w:r w:rsidRPr="003235A7">
              <w:rPr>
                <w:rFonts w:ascii="Bahnschrift" w:eastAsia="Bahnschrift" w:hAnsi="Bahnschrift" w:cs="Bahnschrift"/>
                <w:color w:val="FFFFFF"/>
                <w:sz w:val="20"/>
                <w:szCs w:val="20"/>
              </w:rPr>
              <w:t>Frýdlant nad Ostravicí</w:t>
            </w:r>
          </w:p>
        </w:tc>
        <w:tc>
          <w:tcPr>
            <w:tcW w:w="1144" w:type="dxa"/>
            <w:tcBorders>
              <w:top w:val="single" w:sz="12" w:space="0" w:color="C55911"/>
              <w:left w:val="single" w:sz="12" w:space="0" w:color="C55911"/>
              <w:bottom w:val="single" w:sz="12" w:space="0" w:color="C55911"/>
              <w:right w:val="single" w:sz="12" w:space="0" w:color="C55911"/>
            </w:tcBorders>
            <w:vAlign w:val="center"/>
          </w:tcPr>
          <w:p w14:paraId="15C434A7" w14:textId="77777777" w:rsidR="00C86F64" w:rsidRPr="003235A7" w:rsidRDefault="00C86F64" w:rsidP="009E5698">
            <w:pPr>
              <w:spacing w:after="0" w:line="240" w:lineRule="auto"/>
              <w:jc w:val="center"/>
              <w:rPr>
                <w:rFonts w:ascii="Bahnschrift" w:eastAsia="Bahnschrift" w:hAnsi="Bahnschrift" w:cs="Bahnschrift"/>
                <w:color w:val="000000"/>
                <w:sz w:val="20"/>
                <w:szCs w:val="20"/>
              </w:rPr>
            </w:pPr>
            <w:r w:rsidRPr="003235A7">
              <w:rPr>
                <w:rFonts w:ascii="Bahnschrift" w:eastAsia="Bahnschrift" w:hAnsi="Bahnschrift" w:cs="Bahnschrift"/>
                <w:color w:val="000000"/>
                <w:sz w:val="20"/>
                <w:szCs w:val="20"/>
              </w:rPr>
              <w:t>10,8</w:t>
            </w:r>
          </w:p>
        </w:tc>
        <w:tc>
          <w:tcPr>
            <w:tcW w:w="2136" w:type="dxa"/>
            <w:tcBorders>
              <w:top w:val="single" w:sz="12" w:space="0" w:color="C55911"/>
              <w:left w:val="single" w:sz="12" w:space="0" w:color="C55911"/>
              <w:bottom w:val="single" w:sz="12" w:space="0" w:color="C55911"/>
              <w:right w:val="single" w:sz="12" w:space="0" w:color="C55911"/>
            </w:tcBorders>
            <w:vAlign w:val="center"/>
          </w:tcPr>
          <w:p w14:paraId="2324A5A3" w14:textId="77777777" w:rsidR="00C86F64" w:rsidRPr="003235A7" w:rsidRDefault="00C86F64" w:rsidP="009E5698">
            <w:pPr>
              <w:spacing w:after="0" w:line="240" w:lineRule="auto"/>
              <w:jc w:val="center"/>
              <w:rPr>
                <w:rFonts w:ascii="Bahnschrift" w:eastAsia="Bahnschrift" w:hAnsi="Bahnschrift" w:cs="Bahnschrift"/>
                <w:color w:val="000000"/>
                <w:sz w:val="20"/>
                <w:szCs w:val="20"/>
              </w:rPr>
            </w:pPr>
            <w:r w:rsidRPr="003235A7">
              <w:rPr>
                <w:rFonts w:ascii="Bahnschrift" w:eastAsia="Bahnschrift" w:hAnsi="Bahnschrift" w:cs="Bahnschrift"/>
                <w:color w:val="000000"/>
                <w:sz w:val="20"/>
                <w:szCs w:val="20"/>
              </w:rPr>
              <w:t>13</w:t>
            </w:r>
          </w:p>
        </w:tc>
        <w:tc>
          <w:tcPr>
            <w:tcW w:w="2228" w:type="dxa"/>
            <w:tcBorders>
              <w:top w:val="single" w:sz="12" w:space="0" w:color="C55911"/>
              <w:left w:val="single" w:sz="12" w:space="0" w:color="C55911"/>
              <w:bottom w:val="single" w:sz="12" w:space="0" w:color="C55911"/>
              <w:right w:val="single" w:sz="12" w:space="0" w:color="C55911"/>
            </w:tcBorders>
            <w:vAlign w:val="center"/>
          </w:tcPr>
          <w:p w14:paraId="4FF3362E" w14:textId="77777777" w:rsidR="00C86F64" w:rsidRPr="003235A7" w:rsidRDefault="00C86F64" w:rsidP="009E5698">
            <w:pPr>
              <w:spacing w:after="0" w:line="240" w:lineRule="auto"/>
              <w:jc w:val="center"/>
              <w:rPr>
                <w:rFonts w:ascii="Bahnschrift" w:eastAsia="Bahnschrift" w:hAnsi="Bahnschrift" w:cs="Bahnschrift"/>
                <w:color w:val="000000"/>
                <w:sz w:val="20"/>
                <w:szCs w:val="20"/>
              </w:rPr>
            </w:pPr>
            <w:r w:rsidRPr="003235A7">
              <w:rPr>
                <w:rFonts w:ascii="Bahnschrift" w:eastAsia="Bahnschrift" w:hAnsi="Bahnschrift" w:cs="Bahnschrift"/>
                <w:color w:val="000000"/>
                <w:sz w:val="20"/>
                <w:szCs w:val="20"/>
              </w:rPr>
              <w:t>20</w:t>
            </w:r>
          </w:p>
        </w:tc>
        <w:tc>
          <w:tcPr>
            <w:tcW w:w="1974" w:type="dxa"/>
            <w:tcBorders>
              <w:top w:val="single" w:sz="12" w:space="0" w:color="C55911"/>
              <w:left w:val="single" w:sz="12" w:space="0" w:color="C55911"/>
              <w:bottom w:val="single" w:sz="12" w:space="0" w:color="C55911"/>
              <w:right w:val="single" w:sz="12" w:space="0" w:color="C55911"/>
            </w:tcBorders>
            <w:vAlign w:val="center"/>
          </w:tcPr>
          <w:p w14:paraId="407265FE" w14:textId="77777777" w:rsidR="00C86F64" w:rsidRPr="003235A7" w:rsidRDefault="00C86F64" w:rsidP="009E5698">
            <w:pPr>
              <w:spacing w:after="0" w:line="240" w:lineRule="auto"/>
              <w:jc w:val="center"/>
              <w:rPr>
                <w:rFonts w:ascii="Bahnschrift" w:eastAsia="Bahnschrift" w:hAnsi="Bahnschrift" w:cs="Bahnschrift"/>
                <w:color w:val="000000"/>
                <w:sz w:val="20"/>
                <w:szCs w:val="20"/>
              </w:rPr>
            </w:pPr>
            <w:r w:rsidRPr="003235A7">
              <w:rPr>
                <w:rFonts w:ascii="Bahnschrift" w:eastAsia="Bahnschrift" w:hAnsi="Bahnschrift" w:cs="Bahnschrift"/>
                <w:color w:val="000000"/>
                <w:sz w:val="20"/>
                <w:szCs w:val="20"/>
              </w:rPr>
              <w:t>10</w:t>
            </w:r>
          </w:p>
        </w:tc>
      </w:tr>
      <w:tr w:rsidR="00C86F64" w:rsidRPr="003235A7" w14:paraId="334BF5BF" w14:textId="77777777" w:rsidTr="00B327F1">
        <w:trPr>
          <w:trHeight w:val="255"/>
        </w:trPr>
        <w:tc>
          <w:tcPr>
            <w:tcW w:w="1645" w:type="dxa"/>
            <w:tcBorders>
              <w:right w:val="single" w:sz="12" w:space="0" w:color="C55911"/>
            </w:tcBorders>
            <w:shd w:val="clear" w:color="auto" w:fill="3B3838"/>
            <w:vAlign w:val="center"/>
          </w:tcPr>
          <w:p w14:paraId="72CE6ECD" w14:textId="77777777" w:rsidR="00C86F64" w:rsidRPr="003235A7" w:rsidRDefault="00C86F64" w:rsidP="001A30B8">
            <w:pPr>
              <w:spacing w:after="0" w:line="240" w:lineRule="auto"/>
              <w:jc w:val="center"/>
              <w:rPr>
                <w:rFonts w:ascii="Bahnschrift" w:eastAsia="Bahnschrift" w:hAnsi="Bahnschrift" w:cs="Bahnschrift"/>
                <w:color w:val="FFFFFF"/>
                <w:sz w:val="20"/>
                <w:szCs w:val="20"/>
              </w:rPr>
            </w:pPr>
            <w:r w:rsidRPr="003235A7">
              <w:rPr>
                <w:rFonts w:ascii="Bahnschrift" w:eastAsia="Bahnschrift" w:hAnsi="Bahnschrift" w:cs="Bahnschrift"/>
                <w:color w:val="FFFFFF"/>
                <w:sz w:val="20"/>
                <w:szCs w:val="20"/>
              </w:rPr>
              <w:t>Frýdek-Místek</w:t>
            </w:r>
          </w:p>
        </w:tc>
        <w:tc>
          <w:tcPr>
            <w:tcW w:w="1144" w:type="dxa"/>
            <w:tcBorders>
              <w:top w:val="single" w:sz="12" w:space="0" w:color="C55911"/>
              <w:left w:val="single" w:sz="12" w:space="0" w:color="C55911"/>
              <w:bottom w:val="single" w:sz="12" w:space="0" w:color="C55911"/>
              <w:right w:val="single" w:sz="12" w:space="0" w:color="C55911"/>
            </w:tcBorders>
            <w:vAlign w:val="center"/>
          </w:tcPr>
          <w:p w14:paraId="747DABFA" w14:textId="77777777" w:rsidR="00C86F64" w:rsidRPr="003235A7" w:rsidRDefault="00C86F64" w:rsidP="009E5698">
            <w:pPr>
              <w:spacing w:after="0" w:line="240" w:lineRule="auto"/>
              <w:jc w:val="center"/>
              <w:rPr>
                <w:rFonts w:ascii="Bahnschrift" w:eastAsia="Bahnschrift" w:hAnsi="Bahnschrift" w:cs="Bahnschrift"/>
                <w:color w:val="000000"/>
                <w:sz w:val="20"/>
                <w:szCs w:val="20"/>
              </w:rPr>
            </w:pPr>
            <w:r w:rsidRPr="003235A7">
              <w:rPr>
                <w:rFonts w:ascii="Bahnschrift" w:eastAsia="Bahnschrift" w:hAnsi="Bahnschrift" w:cs="Bahnschrift"/>
                <w:color w:val="000000"/>
                <w:sz w:val="20"/>
                <w:szCs w:val="20"/>
              </w:rPr>
              <w:t>22,6</w:t>
            </w:r>
          </w:p>
        </w:tc>
        <w:tc>
          <w:tcPr>
            <w:tcW w:w="2136" w:type="dxa"/>
            <w:tcBorders>
              <w:top w:val="single" w:sz="12" w:space="0" w:color="C55911"/>
              <w:left w:val="single" w:sz="12" w:space="0" w:color="C55911"/>
              <w:bottom w:val="single" w:sz="12" w:space="0" w:color="C55911"/>
              <w:right w:val="single" w:sz="12" w:space="0" w:color="C55911"/>
            </w:tcBorders>
            <w:vAlign w:val="center"/>
          </w:tcPr>
          <w:p w14:paraId="143B7941" w14:textId="77777777" w:rsidR="00C86F64" w:rsidRPr="003235A7" w:rsidRDefault="00C86F64" w:rsidP="009E5698">
            <w:pPr>
              <w:spacing w:after="0" w:line="240" w:lineRule="auto"/>
              <w:jc w:val="center"/>
              <w:rPr>
                <w:rFonts w:ascii="Bahnschrift" w:eastAsia="Bahnschrift" w:hAnsi="Bahnschrift" w:cs="Bahnschrift"/>
                <w:color w:val="000000"/>
                <w:sz w:val="20"/>
                <w:szCs w:val="20"/>
              </w:rPr>
            </w:pPr>
            <w:r w:rsidRPr="003235A7">
              <w:rPr>
                <w:rFonts w:ascii="Bahnschrift" w:eastAsia="Bahnschrift" w:hAnsi="Bahnschrift" w:cs="Bahnschrift"/>
                <w:color w:val="000000"/>
                <w:sz w:val="20"/>
                <w:szCs w:val="20"/>
              </w:rPr>
              <w:t>22</w:t>
            </w:r>
          </w:p>
        </w:tc>
        <w:tc>
          <w:tcPr>
            <w:tcW w:w="2228" w:type="dxa"/>
            <w:tcBorders>
              <w:top w:val="single" w:sz="12" w:space="0" w:color="C55911"/>
              <w:left w:val="single" w:sz="12" w:space="0" w:color="C55911"/>
              <w:bottom w:val="single" w:sz="12" w:space="0" w:color="C55911"/>
              <w:right w:val="single" w:sz="12" w:space="0" w:color="C55911"/>
            </w:tcBorders>
            <w:vAlign w:val="center"/>
          </w:tcPr>
          <w:p w14:paraId="48A76796" w14:textId="77777777" w:rsidR="00C86F64" w:rsidRPr="003235A7" w:rsidRDefault="00C86F64" w:rsidP="009E5698">
            <w:pPr>
              <w:spacing w:after="0" w:line="240" w:lineRule="auto"/>
              <w:jc w:val="center"/>
              <w:rPr>
                <w:rFonts w:ascii="Bahnschrift" w:eastAsia="Bahnschrift" w:hAnsi="Bahnschrift" w:cs="Bahnschrift"/>
                <w:color w:val="000000"/>
                <w:sz w:val="20"/>
                <w:szCs w:val="20"/>
              </w:rPr>
            </w:pPr>
            <w:r w:rsidRPr="003235A7">
              <w:rPr>
                <w:rFonts w:ascii="Bahnschrift" w:eastAsia="Bahnschrift" w:hAnsi="Bahnschrift" w:cs="Bahnschrift"/>
                <w:color w:val="000000"/>
                <w:sz w:val="20"/>
                <w:szCs w:val="20"/>
              </w:rPr>
              <w:t>54 (1 přestup)</w:t>
            </w:r>
          </w:p>
        </w:tc>
        <w:tc>
          <w:tcPr>
            <w:tcW w:w="1974" w:type="dxa"/>
            <w:tcBorders>
              <w:top w:val="single" w:sz="12" w:space="0" w:color="C55911"/>
              <w:left w:val="single" w:sz="12" w:space="0" w:color="C55911"/>
              <w:bottom w:val="single" w:sz="12" w:space="0" w:color="C55911"/>
              <w:right w:val="single" w:sz="12" w:space="0" w:color="C55911"/>
            </w:tcBorders>
            <w:vAlign w:val="center"/>
          </w:tcPr>
          <w:p w14:paraId="593DCF71" w14:textId="77777777" w:rsidR="00C86F64" w:rsidRPr="003235A7" w:rsidRDefault="00C86F64" w:rsidP="009E5698">
            <w:pPr>
              <w:spacing w:after="0" w:line="240" w:lineRule="auto"/>
              <w:jc w:val="center"/>
              <w:rPr>
                <w:rFonts w:ascii="Bahnschrift" w:eastAsia="Bahnschrift" w:hAnsi="Bahnschrift" w:cs="Bahnschrift"/>
                <w:color w:val="000000"/>
                <w:sz w:val="20"/>
                <w:szCs w:val="20"/>
              </w:rPr>
            </w:pPr>
            <w:r w:rsidRPr="003235A7">
              <w:rPr>
                <w:rFonts w:ascii="Bahnschrift" w:eastAsia="Bahnschrift" w:hAnsi="Bahnschrift" w:cs="Bahnschrift"/>
                <w:color w:val="000000"/>
                <w:sz w:val="20"/>
                <w:szCs w:val="20"/>
              </w:rPr>
              <w:t>28</w:t>
            </w:r>
          </w:p>
        </w:tc>
      </w:tr>
      <w:tr w:rsidR="00C86F64" w:rsidRPr="003235A7" w14:paraId="0BB934B8" w14:textId="77777777" w:rsidTr="00B327F1">
        <w:trPr>
          <w:trHeight w:val="255"/>
        </w:trPr>
        <w:tc>
          <w:tcPr>
            <w:tcW w:w="1645" w:type="dxa"/>
            <w:tcBorders>
              <w:right w:val="single" w:sz="12" w:space="0" w:color="C55911"/>
            </w:tcBorders>
            <w:shd w:val="clear" w:color="auto" w:fill="3B3838"/>
            <w:vAlign w:val="center"/>
          </w:tcPr>
          <w:p w14:paraId="041F761C" w14:textId="77777777" w:rsidR="00C86F64" w:rsidRPr="003235A7" w:rsidRDefault="00C86F64" w:rsidP="001A30B8">
            <w:pPr>
              <w:spacing w:after="0" w:line="240" w:lineRule="auto"/>
              <w:jc w:val="center"/>
              <w:rPr>
                <w:rFonts w:ascii="Bahnschrift" w:eastAsia="Bahnschrift" w:hAnsi="Bahnschrift" w:cs="Bahnschrift"/>
                <w:color w:val="FFFFFF"/>
                <w:sz w:val="20"/>
                <w:szCs w:val="20"/>
              </w:rPr>
            </w:pPr>
            <w:r w:rsidRPr="003235A7">
              <w:rPr>
                <w:rFonts w:ascii="Bahnschrift" w:eastAsia="Bahnschrift" w:hAnsi="Bahnschrift" w:cs="Bahnschrift"/>
                <w:color w:val="FFFFFF"/>
                <w:sz w:val="20"/>
                <w:szCs w:val="20"/>
              </w:rPr>
              <w:t>Ostrava</w:t>
            </w:r>
          </w:p>
        </w:tc>
        <w:tc>
          <w:tcPr>
            <w:tcW w:w="1144" w:type="dxa"/>
            <w:tcBorders>
              <w:top w:val="single" w:sz="12" w:space="0" w:color="C55911"/>
              <w:left w:val="single" w:sz="12" w:space="0" w:color="C55911"/>
              <w:bottom w:val="single" w:sz="12" w:space="0" w:color="C55911"/>
              <w:right w:val="single" w:sz="12" w:space="0" w:color="C55911"/>
            </w:tcBorders>
            <w:vAlign w:val="center"/>
          </w:tcPr>
          <w:p w14:paraId="4602BBDB" w14:textId="77777777" w:rsidR="00C86F64" w:rsidRPr="003235A7" w:rsidRDefault="00C86F64" w:rsidP="009E5698">
            <w:pPr>
              <w:spacing w:after="0" w:line="240" w:lineRule="auto"/>
              <w:jc w:val="center"/>
              <w:rPr>
                <w:rFonts w:ascii="Bahnschrift" w:eastAsia="Bahnschrift" w:hAnsi="Bahnschrift" w:cs="Bahnschrift"/>
                <w:color w:val="000000"/>
                <w:sz w:val="20"/>
                <w:szCs w:val="20"/>
              </w:rPr>
            </w:pPr>
            <w:r w:rsidRPr="003235A7">
              <w:rPr>
                <w:rFonts w:ascii="Bahnschrift" w:eastAsia="Bahnschrift" w:hAnsi="Bahnschrift" w:cs="Bahnschrift"/>
                <w:color w:val="000000"/>
                <w:sz w:val="20"/>
                <w:szCs w:val="20"/>
              </w:rPr>
              <w:t>41,9</w:t>
            </w:r>
          </w:p>
        </w:tc>
        <w:tc>
          <w:tcPr>
            <w:tcW w:w="2136" w:type="dxa"/>
            <w:tcBorders>
              <w:top w:val="single" w:sz="12" w:space="0" w:color="C55911"/>
              <w:left w:val="single" w:sz="12" w:space="0" w:color="C55911"/>
              <w:bottom w:val="single" w:sz="12" w:space="0" w:color="C55911"/>
              <w:right w:val="single" w:sz="12" w:space="0" w:color="C55911"/>
            </w:tcBorders>
            <w:vAlign w:val="center"/>
          </w:tcPr>
          <w:p w14:paraId="71ED966C" w14:textId="77777777" w:rsidR="00C86F64" w:rsidRPr="003235A7" w:rsidRDefault="00C86F64" w:rsidP="009E5698">
            <w:pPr>
              <w:spacing w:after="0" w:line="240" w:lineRule="auto"/>
              <w:jc w:val="center"/>
              <w:rPr>
                <w:rFonts w:ascii="Bahnschrift" w:eastAsia="Bahnschrift" w:hAnsi="Bahnschrift" w:cs="Bahnschrift"/>
                <w:color w:val="000000"/>
                <w:sz w:val="20"/>
                <w:szCs w:val="20"/>
              </w:rPr>
            </w:pPr>
            <w:r w:rsidRPr="003235A7">
              <w:rPr>
                <w:rFonts w:ascii="Bahnschrift" w:eastAsia="Bahnschrift" w:hAnsi="Bahnschrift" w:cs="Bahnschrift"/>
                <w:color w:val="000000"/>
                <w:sz w:val="20"/>
                <w:szCs w:val="20"/>
              </w:rPr>
              <w:t>34</w:t>
            </w:r>
          </w:p>
        </w:tc>
        <w:tc>
          <w:tcPr>
            <w:tcW w:w="2228" w:type="dxa"/>
            <w:tcBorders>
              <w:top w:val="single" w:sz="12" w:space="0" w:color="C55911"/>
              <w:left w:val="single" w:sz="12" w:space="0" w:color="C55911"/>
              <w:bottom w:val="single" w:sz="12" w:space="0" w:color="C55911"/>
              <w:right w:val="single" w:sz="12" w:space="0" w:color="C55911"/>
            </w:tcBorders>
            <w:vAlign w:val="center"/>
          </w:tcPr>
          <w:p w14:paraId="42B0B395" w14:textId="77777777" w:rsidR="00C86F64" w:rsidRPr="003235A7" w:rsidRDefault="00C86F64" w:rsidP="009E5698">
            <w:pPr>
              <w:spacing w:after="0" w:line="240" w:lineRule="auto"/>
              <w:jc w:val="center"/>
              <w:rPr>
                <w:rFonts w:ascii="Bahnschrift" w:eastAsia="Bahnschrift" w:hAnsi="Bahnschrift" w:cs="Bahnschrift"/>
                <w:color w:val="000000"/>
                <w:sz w:val="20"/>
                <w:szCs w:val="20"/>
              </w:rPr>
            </w:pPr>
            <w:r w:rsidRPr="003235A7">
              <w:rPr>
                <w:rFonts w:ascii="Bahnschrift" w:eastAsia="Bahnschrift" w:hAnsi="Bahnschrift" w:cs="Bahnschrift"/>
                <w:color w:val="000000"/>
                <w:sz w:val="20"/>
                <w:szCs w:val="20"/>
              </w:rPr>
              <w:t>80 (1 přestup)</w:t>
            </w:r>
          </w:p>
        </w:tc>
        <w:tc>
          <w:tcPr>
            <w:tcW w:w="1974" w:type="dxa"/>
            <w:tcBorders>
              <w:top w:val="single" w:sz="12" w:space="0" w:color="C55911"/>
              <w:left w:val="single" w:sz="12" w:space="0" w:color="C55911"/>
              <w:bottom w:val="single" w:sz="12" w:space="0" w:color="C55911"/>
              <w:right w:val="single" w:sz="12" w:space="0" w:color="C55911"/>
            </w:tcBorders>
            <w:vAlign w:val="center"/>
          </w:tcPr>
          <w:p w14:paraId="0FE628D5" w14:textId="77777777" w:rsidR="00C86F64" w:rsidRPr="003235A7" w:rsidRDefault="00C86F64" w:rsidP="009E5698">
            <w:pPr>
              <w:spacing w:after="0" w:line="240" w:lineRule="auto"/>
              <w:jc w:val="center"/>
              <w:rPr>
                <w:rFonts w:ascii="Bahnschrift" w:eastAsia="Bahnschrift" w:hAnsi="Bahnschrift" w:cs="Bahnschrift"/>
                <w:color w:val="000000"/>
                <w:sz w:val="20"/>
                <w:szCs w:val="20"/>
              </w:rPr>
            </w:pPr>
            <w:r w:rsidRPr="003235A7">
              <w:rPr>
                <w:rFonts w:ascii="Bahnschrift" w:eastAsia="Bahnschrift" w:hAnsi="Bahnschrift" w:cs="Bahnschrift"/>
                <w:color w:val="000000"/>
                <w:sz w:val="20"/>
                <w:szCs w:val="20"/>
              </w:rPr>
              <w:t>60</w:t>
            </w:r>
          </w:p>
        </w:tc>
      </w:tr>
      <w:tr w:rsidR="00C86F64" w:rsidRPr="003235A7" w14:paraId="663FA034" w14:textId="77777777" w:rsidTr="00B327F1">
        <w:trPr>
          <w:trHeight w:val="255"/>
        </w:trPr>
        <w:tc>
          <w:tcPr>
            <w:tcW w:w="1645" w:type="dxa"/>
            <w:tcBorders>
              <w:right w:val="single" w:sz="12" w:space="0" w:color="C55911"/>
            </w:tcBorders>
            <w:shd w:val="clear" w:color="auto" w:fill="3B3838"/>
            <w:vAlign w:val="center"/>
          </w:tcPr>
          <w:p w14:paraId="5B28394E" w14:textId="77777777" w:rsidR="00C86F64" w:rsidRPr="003235A7" w:rsidRDefault="00C86F64" w:rsidP="001A30B8">
            <w:pPr>
              <w:spacing w:after="0" w:line="240" w:lineRule="auto"/>
              <w:jc w:val="center"/>
              <w:rPr>
                <w:rFonts w:ascii="Bahnschrift" w:eastAsia="Bahnschrift" w:hAnsi="Bahnschrift" w:cs="Bahnschrift"/>
                <w:color w:val="FFFFFF"/>
                <w:sz w:val="20"/>
                <w:szCs w:val="20"/>
              </w:rPr>
            </w:pPr>
            <w:r w:rsidRPr="003235A7">
              <w:rPr>
                <w:rFonts w:ascii="Bahnschrift" w:eastAsia="Bahnschrift" w:hAnsi="Bahnschrift" w:cs="Bahnschrift"/>
                <w:color w:val="FFFFFF"/>
                <w:sz w:val="20"/>
                <w:szCs w:val="20"/>
              </w:rPr>
              <w:t>Frenštát pod Radhoštěm</w:t>
            </w:r>
          </w:p>
        </w:tc>
        <w:tc>
          <w:tcPr>
            <w:tcW w:w="1144" w:type="dxa"/>
            <w:tcBorders>
              <w:top w:val="single" w:sz="12" w:space="0" w:color="C55911"/>
              <w:left w:val="single" w:sz="12" w:space="0" w:color="C55911"/>
              <w:bottom w:val="single" w:sz="12" w:space="0" w:color="C55911"/>
              <w:right w:val="single" w:sz="12" w:space="0" w:color="C55911"/>
            </w:tcBorders>
            <w:vAlign w:val="center"/>
          </w:tcPr>
          <w:p w14:paraId="312B4399" w14:textId="77777777" w:rsidR="00C86F64" w:rsidRPr="003235A7" w:rsidRDefault="00C86F64" w:rsidP="009E5698">
            <w:pPr>
              <w:spacing w:after="0" w:line="240" w:lineRule="auto"/>
              <w:jc w:val="center"/>
              <w:rPr>
                <w:rFonts w:ascii="Bahnschrift" w:eastAsia="Bahnschrift" w:hAnsi="Bahnschrift" w:cs="Bahnschrift"/>
                <w:color w:val="000000"/>
                <w:sz w:val="20"/>
                <w:szCs w:val="20"/>
              </w:rPr>
            </w:pPr>
            <w:r w:rsidRPr="003235A7">
              <w:rPr>
                <w:rFonts w:ascii="Bahnschrift" w:eastAsia="Bahnschrift" w:hAnsi="Bahnschrift" w:cs="Bahnschrift"/>
                <w:color w:val="000000"/>
                <w:sz w:val="20"/>
                <w:szCs w:val="20"/>
              </w:rPr>
              <w:t>6</w:t>
            </w:r>
          </w:p>
        </w:tc>
        <w:tc>
          <w:tcPr>
            <w:tcW w:w="2136" w:type="dxa"/>
            <w:tcBorders>
              <w:top w:val="single" w:sz="12" w:space="0" w:color="C55911"/>
              <w:left w:val="single" w:sz="12" w:space="0" w:color="C55911"/>
              <w:bottom w:val="single" w:sz="12" w:space="0" w:color="C55911"/>
              <w:right w:val="single" w:sz="12" w:space="0" w:color="C55911"/>
            </w:tcBorders>
            <w:vAlign w:val="center"/>
          </w:tcPr>
          <w:p w14:paraId="63CD0B63" w14:textId="77777777" w:rsidR="00C86F64" w:rsidRPr="003235A7" w:rsidRDefault="00C86F64" w:rsidP="009E5698">
            <w:pPr>
              <w:spacing w:after="0" w:line="240" w:lineRule="auto"/>
              <w:jc w:val="center"/>
              <w:rPr>
                <w:rFonts w:ascii="Bahnschrift" w:eastAsia="Bahnschrift" w:hAnsi="Bahnschrift" w:cs="Bahnschrift"/>
                <w:color w:val="000000"/>
                <w:sz w:val="20"/>
                <w:szCs w:val="20"/>
              </w:rPr>
            </w:pPr>
            <w:r w:rsidRPr="003235A7">
              <w:rPr>
                <w:rFonts w:ascii="Bahnschrift" w:eastAsia="Bahnschrift" w:hAnsi="Bahnschrift" w:cs="Bahnschrift"/>
                <w:color w:val="000000"/>
                <w:sz w:val="20"/>
                <w:szCs w:val="20"/>
              </w:rPr>
              <w:t>8</w:t>
            </w:r>
          </w:p>
        </w:tc>
        <w:tc>
          <w:tcPr>
            <w:tcW w:w="2228" w:type="dxa"/>
            <w:tcBorders>
              <w:top w:val="single" w:sz="12" w:space="0" w:color="C55911"/>
              <w:left w:val="single" w:sz="12" w:space="0" w:color="C55911"/>
              <w:bottom w:val="single" w:sz="12" w:space="0" w:color="C55911"/>
              <w:right w:val="single" w:sz="12" w:space="0" w:color="C55911"/>
            </w:tcBorders>
            <w:vAlign w:val="center"/>
          </w:tcPr>
          <w:p w14:paraId="4C3AC7C1" w14:textId="77777777" w:rsidR="00C86F64" w:rsidRPr="003235A7" w:rsidRDefault="00C86F64" w:rsidP="009E5698">
            <w:pPr>
              <w:spacing w:after="0" w:line="240" w:lineRule="auto"/>
              <w:jc w:val="center"/>
              <w:rPr>
                <w:rFonts w:ascii="Bahnschrift" w:eastAsia="Bahnschrift" w:hAnsi="Bahnschrift" w:cs="Bahnschrift"/>
                <w:color w:val="000000"/>
                <w:sz w:val="20"/>
                <w:szCs w:val="20"/>
              </w:rPr>
            </w:pPr>
            <w:r w:rsidRPr="003235A7">
              <w:rPr>
                <w:rFonts w:ascii="Bahnschrift" w:eastAsia="Bahnschrift" w:hAnsi="Bahnschrift" w:cs="Bahnschrift"/>
                <w:color w:val="000000"/>
                <w:sz w:val="20"/>
                <w:szCs w:val="20"/>
              </w:rPr>
              <w:t>13</w:t>
            </w:r>
          </w:p>
        </w:tc>
        <w:tc>
          <w:tcPr>
            <w:tcW w:w="1974" w:type="dxa"/>
            <w:tcBorders>
              <w:top w:val="single" w:sz="12" w:space="0" w:color="C55911"/>
              <w:left w:val="single" w:sz="12" w:space="0" w:color="C55911"/>
              <w:bottom w:val="single" w:sz="12" w:space="0" w:color="C55911"/>
              <w:right w:val="single" w:sz="12" w:space="0" w:color="C55911"/>
            </w:tcBorders>
            <w:vAlign w:val="center"/>
          </w:tcPr>
          <w:p w14:paraId="060E1B72" w14:textId="77777777" w:rsidR="00C86F64" w:rsidRPr="003235A7" w:rsidRDefault="00C86F64" w:rsidP="009E5698">
            <w:pPr>
              <w:spacing w:after="0" w:line="240" w:lineRule="auto"/>
              <w:jc w:val="center"/>
              <w:rPr>
                <w:rFonts w:ascii="Bahnschrift" w:eastAsia="Bahnschrift" w:hAnsi="Bahnschrift" w:cs="Bahnschrift"/>
                <w:color w:val="000000"/>
                <w:sz w:val="20"/>
                <w:szCs w:val="20"/>
              </w:rPr>
            </w:pPr>
            <w:r w:rsidRPr="003235A7">
              <w:rPr>
                <w:rFonts w:ascii="Bahnschrift" w:eastAsia="Bahnschrift" w:hAnsi="Bahnschrift" w:cs="Bahnschrift"/>
                <w:color w:val="000000"/>
                <w:sz w:val="20"/>
                <w:szCs w:val="20"/>
              </w:rPr>
              <w:t>7</w:t>
            </w:r>
          </w:p>
        </w:tc>
      </w:tr>
      <w:tr w:rsidR="00C86F64" w:rsidRPr="003235A7" w14:paraId="4AE56EA8" w14:textId="77777777" w:rsidTr="00B327F1">
        <w:trPr>
          <w:trHeight w:val="255"/>
        </w:trPr>
        <w:tc>
          <w:tcPr>
            <w:tcW w:w="1645" w:type="dxa"/>
            <w:tcBorders>
              <w:right w:val="single" w:sz="12" w:space="0" w:color="C55911"/>
            </w:tcBorders>
            <w:shd w:val="clear" w:color="auto" w:fill="3B3838"/>
            <w:vAlign w:val="center"/>
          </w:tcPr>
          <w:p w14:paraId="31F1E925" w14:textId="77777777" w:rsidR="00C86F64" w:rsidRPr="003235A7" w:rsidRDefault="00C86F64" w:rsidP="001A30B8">
            <w:pPr>
              <w:spacing w:after="0" w:line="240" w:lineRule="auto"/>
              <w:jc w:val="center"/>
              <w:rPr>
                <w:rFonts w:ascii="Bahnschrift" w:eastAsia="Bahnschrift" w:hAnsi="Bahnschrift" w:cs="Bahnschrift"/>
                <w:color w:val="FFFFFF"/>
                <w:sz w:val="20"/>
                <w:szCs w:val="20"/>
              </w:rPr>
            </w:pPr>
            <w:r w:rsidRPr="003235A7">
              <w:rPr>
                <w:rFonts w:ascii="Bahnschrift" w:eastAsia="Bahnschrift" w:hAnsi="Bahnschrift" w:cs="Bahnschrift"/>
                <w:color w:val="FFFFFF"/>
                <w:sz w:val="20"/>
                <w:szCs w:val="20"/>
              </w:rPr>
              <w:t>Kopřivnice</w:t>
            </w:r>
          </w:p>
        </w:tc>
        <w:tc>
          <w:tcPr>
            <w:tcW w:w="1144" w:type="dxa"/>
            <w:tcBorders>
              <w:top w:val="single" w:sz="12" w:space="0" w:color="C55911"/>
              <w:left w:val="single" w:sz="12" w:space="0" w:color="C55911"/>
              <w:bottom w:val="single" w:sz="12" w:space="0" w:color="C55911"/>
              <w:right w:val="single" w:sz="12" w:space="0" w:color="C55911"/>
            </w:tcBorders>
            <w:vAlign w:val="center"/>
          </w:tcPr>
          <w:p w14:paraId="288A0CC1" w14:textId="77777777" w:rsidR="00C86F64" w:rsidRPr="003235A7" w:rsidRDefault="00C86F64" w:rsidP="009E5698">
            <w:pPr>
              <w:spacing w:after="0" w:line="240" w:lineRule="auto"/>
              <w:jc w:val="center"/>
              <w:rPr>
                <w:rFonts w:ascii="Bahnschrift" w:eastAsia="Bahnschrift" w:hAnsi="Bahnschrift" w:cs="Bahnschrift"/>
                <w:color w:val="000000"/>
                <w:sz w:val="20"/>
                <w:szCs w:val="20"/>
              </w:rPr>
            </w:pPr>
            <w:r w:rsidRPr="003235A7">
              <w:rPr>
                <w:rFonts w:ascii="Bahnschrift" w:eastAsia="Bahnschrift" w:hAnsi="Bahnschrift" w:cs="Bahnschrift"/>
                <w:color w:val="000000"/>
                <w:sz w:val="20"/>
                <w:szCs w:val="20"/>
              </w:rPr>
              <w:t>17,9</w:t>
            </w:r>
          </w:p>
        </w:tc>
        <w:tc>
          <w:tcPr>
            <w:tcW w:w="2136" w:type="dxa"/>
            <w:tcBorders>
              <w:top w:val="single" w:sz="12" w:space="0" w:color="C55911"/>
              <w:left w:val="single" w:sz="12" w:space="0" w:color="C55911"/>
              <w:bottom w:val="single" w:sz="12" w:space="0" w:color="C55911"/>
              <w:right w:val="single" w:sz="12" w:space="0" w:color="C55911"/>
            </w:tcBorders>
            <w:vAlign w:val="center"/>
          </w:tcPr>
          <w:p w14:paraId="5318198F" w14:textId="77777777" w:rsidR="00C86F64" w:rsidRPr="003235A7" w:rsidRDefault="00C86F64" w:rsidP="009E5698">
            <w:pPr>
              <w:spacing w:after="0" w:line="240" w:lineRule="auto"/>
              <w:jc w:val="center"/>
              <w:rPr>
                <w:rFonts w:ascii="Bahnschrift" w:eastAsia="Bahnschrift" w:hAnsi="Bahnschrift" w:cs="Bahnschrift"/>
                <w:color w:val="000000"/>
                <w:sz w:val="20"/>
                <w:szCs w:val="20"/>
              </w:rPr>
            </w:pPr>
            <w:r w:rsidRPr="003235A7">
              <w:rPr>
                <w:rFonts w:ascii="Bahnschrift" w:eastAsia="Bahnschrift" w:hAnsi="Bahnschrift" w:cs="Bahnschrift"/>
                <w:color w:val="000000"/>
                <w:sz w:val="20"/>
                <w:szCs w:val="20"/>
              </w:rPr>
              <w:t>19</w:t>
            </w:r>
          </w:p>
        </w:tc>
        <w:tc>
          <w:tcPr>
            <w:tcW w:w="2228" w:type="dxa"/>
            <w:tcBorders>
              <w:top w:val="single" w:sz="12" w:space="0" w:color="C55911"/>
              <w:left w:val="single" w:sz="12" w:space="0" w:color="C55911"/>
              <w:bottom w:val="single" w:sz="12" w:space="0" w:color="C55911"/>
              <w:right w:val="single" w:sz="12" w:space="0" w:color="C55911"/>
            </w:tcBorders>
            <w:vAlign w:val="center"/>
          </w:tcPr>
          <w:p w14:paraId="5E996DCC" w14:textId="77777777" w:rsidR="00C86F64" w:rsidRPr="003235A7" w:rsidRDefault="00C86F64" w:rsidP="009E5698">
            <w:pPr>
              <w:spacing w:after="0" w:line="240" w:lineRule="auto"/>
              <w:jc w:val="center"/>
              <w:rPr>
                <w:rFonts w:ascii="Bahnschrift" w:eastAsia="Bahnschrift" w:hAnsi="Bahnschrift" w:cs="Bahnschrift"/>
                <w:color w:val="000000"/>
                <w:sz w:val="20"/>
                <w:szCs w:val="20"/>
              </w:rPr>
            </w:pPr>
            <w:r w:rsidRPr="003235A7">
              <w:rPr>
                <w:rFonts w:ascii="Bahnschrift" w:eastAsia="Bahnschrift" w:hAnsi="Bahnschrift" w:cs="Bahnschrift"/>
                <w:color w:val="000000"/>
                <w:sz w:val="20"/>
                <w:szCs w:val="20"/>
              </w:rPr>
              <w:t>30 (1 přestup)</w:t>
            </w:r>
          </w:p>
        </w:tc>
        <w:tc>
          <w:tcPr>
            <w:tcW w:w="1974" w:type="dxa"/>
            <w:tcBorders>
              <w:top w:val="single" w:sz="12" w:space="0" w:color="C55911"/>
              <w:left w:val="single" w:sz="12" w:space="0" w:color="C55911"/>
              <w:bottom w:val="single" w:sz="12" w:space="0" w:color="C55911"/>
              <w:right w:val="single" w:sz="12" w:space="0" w:color="C55911"/>
            </w:tcBorders>
            <w:vAlign w:val="center"/>
          </w:tcPr>
          <w:p w14:paraId="3F1605B3" w14:textId="77777777" w:rsidR="00C86F64" w:rsidRPr="003235A7" w:rsidRDefault="00C86F64" w:rsidP="009E5698">
            <w:pPr>
              <w:spacing w:after="0" w:line="240" w:lineRule="auto"/>
              <w:jc w:val="center"/>
              <w:rPr>
                <w:rFonts w:ascii="Bahnschrift" w:eastAsia="Bahnschrift" w:hAnsi="Bahnschrift" w:cs="Bahnschrift"/>
                <w:color w:val="000000"/>
                <w:sz w:val="20"/>
                <w:szCs w:val="20"/>
              </w:rPr>
            </w:pPr>
            <w:r w:rsidRPr="003235A7">
              <w:rPr>
                <w:rFonts w:ascii="Bahnschrift" w:eastAsia="Bahnschrift" w:hAnsi="Bahnschrift" w:cs="Bahnschrift"/>
                <w:color w:val="000000"/>
                <w:sz w:val="20"/>
                <w:szCs w:val="20"/>
              </w:rPr>
              <w:t>55 (1 přestup)</w:t>
            </w:r>
          </w:p>
        </w:tc>
      </w:tr>
    </w:tbl>
    <w:p w14:paraId="2725EA6C" w14:textId="77777777" w:rsidR="00AB3894" w:rsidRPr="003235A7" w:rsidRDefault="00AB3894" w:rsidP="00AB3894">
      <w:pPr>
        <w:pStyle w:val="Normln1"/>
      </w:pPr>
    </w:p>
    <w:p w14:paraId="69F82D2F" w14:textId="77777777" w:rsidR="00435FF2" w:rsidRDefault="00C61E87" w:rsidP="00AB3894">
      <w:pPr>
        <w:pStyle w:val="Normln1"/>
      </w:pPr>
      <w:r w:rsidRPr="003235A7">
        <w:t>Preferovanou funkcí obce je bydlení</w:t>
      </w:r>
      <w:r w:rsidR="00AB3894" w:rsidRPr="003235A7">
        <w:t xml:space="preserve"> s cílem zachování přírůstku vlastních obyvatel. </w:t>
      </w:r>
      <w:r w:rsidR="00C86F64" w:rsidRPr="003235A7">
        <w:t>Kunčice pod</w:t>
      </w:r>
      <w:r w:rsidR="00435FF2">
        <w:t> </w:t>
      </w:r>
      <w:r w:rsidR="00C86F64" w:rsidRPr="003235A7">
        <w:t>Ondřejníkem jsou protnuty železniční tratí a silnicí II. třídy č. 483. Hlavní s</w:t>
      </w:r>
      <w:r w:rsidR="006E577C" w:rsidRPr="003235A7">
        <w:t>ouvislá obytná zástavba se rozkládá</w:t>
      </w:r>
      <w:r w:rsidR="00C86F64" w:rsidRPr="003235A7">
        <w:t xml:space="preserve"> severně od železnice,</w:t>
      </w:r>
      <w:r w:rsidR="006E577C" w:rsidRPr="003235A7">
        <w:t xml:space="preserve"> v okolí centra obce a v lokalitě Pod Ondřejníkem</w:t>
      </w:r>
      <w:r w:rsidR="00C86F64" w:rsidRPr="003235A7">
        <w:t xml:space="preserve"> (Horní konec)</w:t>
      </w:r>
      <w:r w:rsidR="006E577C" w:rsidRPr="003235A7">
        <w:t xml:space="preserve"> podél silnice II/483</w:t>
      </w:r>
      <w:r w:rsidR="00675B31" w:rsidRPr="003235A7">
        <w:t xml:space="preserve"> a kolem silnice III/48310 směřující na Tichou (Dolní konec). </w:t>
      </w:r>
      <w:r w:rsidR="00282B24" w:rsidRPr="003235A7">
        <w:t xml:space="preserve">Naopak jižně od železnice je mimo obydlí starousedlíků soustředěna zástavba určená především k rekreaci a </w:t>
      </w:r>
      <w:r w:rsidR="00675B31" w:rsidRPr="003235A7">
        <w:t xml:space="preserve">k </w:t>
      </w:r>
      <w:r w:rsidR="00282B24" w:rsidRPr="003235A7">
        <w:t xml:space="preserve">druhému bydlení (lokality Moralův Kopec, Pod Stolovou). </w:t>
      </w:r>
      <w:r w:rsidR="006E577C" w:rsidRPr="003235A7">
        <w:t xml:space="preserve">V návaznosti na </w:t>
      </w:r>
      <w:r w:rsidR="00282B24" w:rsidRPr="003235A7">
        <w:t>hlavní obytnou</w:t>
      </w:r>
      <w:r w:rsidR="006E577C" w:rsidRPr="003235A7">
        <w:t xml:space="preserve"> zástavbu je </w:t>
      </w:r>
      <w:r w:rsidR="00AB3894" w:rsidRPr="003235A7">
        <w:t xml:space="preserve">v ÚP </w:t>
      </w:r>
      <w:r w:rsidR="006E577C" w:rsidRPr="003235A7">
        <w:t xml:space="preserve">navržen intenzivnější rozvoj bydlení včetně největších obytných ploch. Rozvoj bydlení je </w:t>
      </w:r>
      <w:r w:rsidR="00C86F64" w:rsidRPr="003235A7">
        <w:t>podporován</w:t>
      </w:r>
      <w:r w:rsidR="006E577C" w:rsidRPr="003235A7">
        <w:t xml:space="preserve"> také podél silnice III/48310 ve směru na Tichou, v lokalitě u</w:t>
      </w:r>
      <w:r w:rsidR="00435FF2">
        <w:t> </w:t>
      </w:r>
      <w:r w:rsidR="006E577C" w:rsidRPr="003235A7">
        <w:t>golfového hřiště</w:t>
      </w:r>
      <w:r w:rsidR="00282B24" w:rsidRPr="003235A7">
        <w:t xml:space="preserve"> Čeladná</w:t>
      </w:r>
      <w:r w:rsidR="006E577C" w:rsidRPr="003235A7">
        <w:t xml:space="preserve"> a v lokalitách rozptýlené zástavby Pod Stolovou a Humbarek.</w:t>
      </w:r>
      <w:r w:rsidRPr="003235A7">
        <w:t xml:space="preserve"> N</w:t>
      </w:r>
      <w:r w:rsidR="006E577C" w:rsidRPr="003235A7">
        <w:t xml:space="preserve">ejvětší podíl zastavitelných ploch připadá na smíšené bydlení – 35,50 ha </w:t>
      </w:r>
      <w:r w:rsidR="00675B31" w:rsidRPr="003235A7">
        <w:t>(</w:t>
      </w:r>
      <w:r w:rsidR="006E577C" w:rsidRPr="003235A7">
        <w:t>z celkem 59,22 ha</w:t>
      </w:r>
      <w:r w:rsidR="00675B31" w:rsidRPr="003235A7">
        <w:t>)</w:t>
      </w:r>
      <w:r w:rsidR="006E577C" w:rsidRPr="003235A7">
        <w:t>.</w:t>
      </w:r>
      <w:r w:rsidR="00AB3894" w:rsidRPr="003235A7">
        <w:t xml:space="preserve"> </w:t>
      </w:r>
    </w:p>
    <w:p w14:paraId="070E8DEB" w14:textId="5D7FCD8C" w:rsidR="00412BEB" w:rsidRDefault="00AB3894" w:rsidP="00435FF2">
      <w:pPr>
        <w:pStyle w:val="Normln1"/>
        <w:rPr>
          <w:sz w:val="18"/>
          <w:szCs w:val="18"/>
        </w:rPr>
      </w:pPr>
      <w:r w:rsidRPr="003235A7">
        <w:t>I přes zájem obce udržet renomé Kunčic pod Ondřejníkem jako atraktivní obytně-rekreační zóny, platí pro celé území obce zákaz umisťování nových staveb pro rodinnou rekreaci i jiných staveb individuální rekreace – např. zahrádkářských chatek.</w:t>
      </w:r>
      <w:r w:rsidR="00412BEB">
        <w:rPr>
          <w:sz w:val="18"/>
          <w:szCs w:val="18"/>
        </w:rPr>
        <w:br w:type="page"/>
      </w:r>
    </w:p>
    <w:p w14:paraId="18586189" w14:textId="38CAD067" w:rsidR="00C61E87" w:rsidRDefault="00C61E87" w:rsidP="00675B31">
      <w:pPr>
        <w:pStyle w:val="Normln1"/>
        <w:spacing w:after="0"/>
        <w:rPr>
          <w:sz w:val="18"/>
          <w:szCs w:val="18"/>
        </w:rPr>
      </w:pPr>
      <w:r w:rsidRPr="003235A7">
        <w:rPr>
          <w:sz w:val="18"/>
          <w:szCs w:val="18"/>
        </w:rPr>
        <w:lastRenderedPageBreak/>
        <w:t xml:space="preserve">Obr. Územní plán </w:t>
      </w:r>
      <w:r w:rsidR="00AB3894" w:rsidRPr="003235A7">
        <w:rPr>
          <w:sz w:val="18"/>
          <w:szCs w:val="18"/>
        </w:rPr>
        <w:t>obce Kunčice pod Ondřejníkem</w:t>
      </w:r>
    </w:p>
    <w:p w14:paraId="788D29EA" w14:textId="77777777" w:rsidR="00435FF2" w:rsidRPr="00435FF2" w:rsidRDefault="00435FF2" w:rsidP="00435FF2"/>
    <w:p w14:paraId="54C27E95" w14:textId="29E6C120" w:rsidR="00593A3F" w:rsidRPr="003235A7" w:rsidRDefault="00802C23">
      <w:pPr>
        <w:jc w:val="both"/>
        <w:rPr>
          <w:rFonts w:ascii="Bahnschrift" w:hAnsi="Bahnschrift"/>
          <w:noProof/>
        </w:rPr>
      </w:pPr>
      <w:r w:rsidRPr="00802C23">
        <w:rPr>
          <w:rFonts w:ascii="Bahnschrift" w:hAnsi="Bahnschrift"/>
          <w:noProof/>
        </w:rPr>
        <w:drawing>
          <wp:anchor distT="0" distB="0" distL="114300" distR="114300" simplePos="0" relativeHeight="251666432" behindDoc="1" locked="0" layoutInCell="1" allowOverlap="1" wp14:anchorId="2989591B" wp14:editId="3FC5E055">
            <wp:simplePos x="0" y="0"/>
            <wp:positionH relativeFrom="column">
              <wp:posOffset>-75565</wp:posOffset>
            </wp:positionH>
            <wp:positionV relativeFrom="paragraph">
              <wp:posOffset>46990</wp:posOffset>
            </wp:positionV>
            <wp:extent cx="3787140" cy="3370580"/>
            <wp:effectExtent l="0" t="0" r="3810" b="1270"/>
            <wp:wrapTight wrapText="bothSides">
              <wp:wrapPolygon edited="0">
                <wp:start x="0" y="0"/>
                <wp:lineTo x="0" y="21486"/>
                <wp:lineTo x="21513" y="21486"/>
                <wp:lineTo x="21513" y="0"/>
                <wp:lineTo x="0" y="0"/>
              </wp:wrapPolygon>
            </wp:wrapTight>
            <wp:docPr id="1502207570"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2207570" name=""/>
                    <pic:cNvPicPr/>
                  </pic:nvPicPr>
                  <pic:blipFill>
                    <a:blip r:embed="rId12">
                      <a:extLst>
                        <a:ext uri="{28A0092B-C50C-407E-A947-70E740481C1C}">
                          <a14:useLocalDpi xmlns:a14="http://schemas.microsoft.com/office/drawing/2010/main" val="0"/>
                        </a:ext>
                      </a:extLst>
                    </a:blip>
                    <a:stretch>
                      <a:fillRect/>
                    </a:stretch>
                  </pic:blipFill>
                  <pic:spPr>
                    <a:xfrm>
                      <a:off x="0" y="0"/>
                      <a:ext cx="3787140" cy="3370580"/>
                    </a:xfrm>
                    <a:prstGeom prst="rect">
                      <a:avLst/>
                    </a:prstGeom>
                  </pic:spPr>
                </pic:pic>
              </a:graphicData>
            </a:graphic>
            <wp14:sizeRelH relativeFrom="margin">
              <wp14:pctWidth>0</wp14:pctWidth>
            </wp14:sizeRelH>
            <wp14:sizeRelV relativeFrom="margin">
              <wp14:pctHeight>0</wp14:pctHeight>
            </wp14:sizeRelV>
          </wp:anchor>
        </w:drawing>
      </w:r>
      <w:r w:rsidR="00593A3F" w:rsidRPr="003235A7">
        <w:rPr>
          <w:rFonts w:ascii="Bahnschrift" w:hAnsi="Bahnschrift"/>
          <w:noProof/>
        </w:rPr>
        <w:t xml:space="preserve"> </w:t>
      </w:r>
      <w:r w:rsidR="00AB3894" w:rsidRPr="003235A7">
        <w:rPr>
          <w:rFonts w:ascii="Bahnschrift" w:hAnsi="Bahnschrift"/>
          <w:noProof/>
        </w:rPr>
        <w:drawing>
          <wp:inline distT="0" distB="0" distL="0" distR="0" wp14:anchorId="528C8CEF" wp14:editId="42B69D82">
            <wp:extent cx="448967" cy="3201652"/>
            <wp:effectExtent l="0" t="0" r="8255" b="0"/>
            <wp:docPr id="16" name="Obráze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490581" cy="3498406"/>
                    </a:xfrm>
                    <a:prstGeom prst="rect">
                      <a:avLst/>
                    </a:prstGeom>
                  </pic:spPr>
                </pic:pic>
              </a:graphicData>
            </a:graphic>
          </wp:inline>
        </w:drawing>
      </w:r>
      <w:r w:rsidR="00593A3F" w:rsidRPr="003235A7">
        <w:rPr>
          <w:rFonts w:ascii="Bahnschrift" w:hAnsi="Bahnschrift"/>
          <w:noProof/>
        </w:rPr>
        <w:drawing>
          <wp:inline distT="0" distB="0" distL="0" distR="0" wp14:anchorId="5239D970" wp14:editId="628C9B2C">
            <wp:extent cx="1257300" cy="3365126"/>
            <wp:effectExtent l="0" t="0" r="0" b="6985"/>
            <wp:docPr id="17" name="Obráze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1268226" cy="3394368"/>
                    </a:xfrm>
                    <a:prstGeom prst="rect">
                      <a:avLst/>
                    </a:prstGeom>
                  </pic:spPr>
                </pic:pic>
              </a:graphicData>
            </a:graphic>
          </wp:inline>
        </w:drawing>
      </w:r>
      <w:r w:rsidR="002F7D04" w:rsidRPr="003235A7">
        <w:rPr>
          <w:rStyle w:val="Znakapoznpodarou"/>
          <w:rFonts w:ascii="Bahnschrift" w:hAnsi="Bahnschrift"/>
          <w:noProof/>
        </w:rPr>
        <w:footnoteReference w:id="5"/>
      </w:r>
    </w:p>
    <w:p w14:paraId="7129FB21" w14:textId="08B82BD4" w:rsidR="00F22A25" w:rsidRPr="003235A7" w:rsidRDefault="00BB6281" w:rsidP="00D4219D">
      <w:pPr>
        <w:pStyle w:val="Normln1"/>
      </w:pPr>
      <w:r w:rsidRPr="003235A7">
        <w:t>Kulturní krajina s</w:t>
      </w:r>
      <w:r w:rsidR="00EA686F" w:rsidRPr="003235A7">
        <w:t> </w:t>
      </w:r>
      <w:r w:rsidR="000D11DD" w:rsidRPr="003235A7">
        <w:t>pod</w:t>
      </w:r>
      <w:r w:rsidR="00EA686F" w:rsidRPr="003235A7">
        <w:t xml:space="preserve">horským </w:t>
      </w:r>
      <w:r w:rsidRPr="003235A7">
        <w:t>reliéfem s </w:t>
      </w:r>
      <w:r w:rsidR="00DD1B9C" w:rsidRPr="003235A7">
        <w:t>převahou</w:t>
      </w:r>
      <w:r w:rsidRPr="003235A7">
        <w:t xml:space="preserve"> </w:t>
      </w:r>
      <w:r w:rsidR="00DD1B9C" w:rsidRPr="003235A7">
        <w:t xml:space="preserve">lesních pozemků, </w:t>
      </w:r>
      <w:r w:rsidRPr="003235A7">
        <w:t>trvalých travních porostů</w:t>
      </w:r>
      <w:r w:rsidR="00EA686F" w:rsidRPr="003235A7">
        <w:t xml:space="preserve"> </w:t>
      </w:r>
      <w:r w:rsidR="00DD1B9C" w:rsidRPr="003235A7">
        <w:t xml:space="preserve">a orné půdy </w:t>
      </w:r>
      <w:r w:rsidR="00EA686F" w:rsidRPr="003235A7">
        <w:t>(viz graf</w:t>
      </w:r>
      <w:r w:rsidR="004A3440" w:rsidRPr="003235A7">
        <w:t xml:space="preserve"> </w:t>
      </w:r>
      <w:r w:rsidR="00EA686F" w:rsidRPr="003235A7">
        <w:t>níže)</w:t>
      </w:r>
      <w:r w:rsidRPr="003235A7">
        <w:t xml:space="preserve"> j</w:t>
      </w:r>
      <w:r w:rsidR="00EA686F" w:rsidRPr="003235A7">
        <w:t>e vhodná pro lesní hospodářství</w:t>
      </w:r>
      <w:r w:rsidR="00640256" w:rsidRPr="003235A7">
        <w:t>, pasekářství</w:t>
      </w:r>
      <w:r w:rsidR="00187BF8" w:rsidRPr="003235A7">
        <w:t xml:space="preserve"> a </w:t>
      </w:r>
      <w:r w:rsidR="00DD1B9C" w:rsidRPr="003235A7">
        <w:t xml:space="preserve">zemědělství, </w:t>
      </w:r>
      <w:r w:rsidR="00EA686F" w:rsidRPr="003235A7">
        <w:t xml:space="preserve">a </w:t>
      </w:r>
      <w:r w:rsidR="007151AB" w:rsidRPr="003235A7">
        <w:t xml:space="preserve">je </w:t>
      </w:r>
      <w:r w:rsidR="00DD1B9C" w:rsidRPr="003235A7">
        <w:t>proto</w:t>
      </w:r>
      <w:r w:rsidR="007151AB" w:rsidRPr="003235A7">
        <w:t xml:space="preserve"> </w:t>
      </w:r>
      <w:r w:rsidRPr="003235A7">
        <w:t xml:space="preserve">atraktivní </w:t>
      </w:r>
      <w:r w:rsidR="007151AB" w:rsidRPr="003235A7">
        <w:t>a</w:t>
      </w:r>
      <w:r w:rsidR="00435FF2">
        <w:t> </w:t>
      </w:r>
      <w:r w:rsidR="007151AB" w:rsidRPr="003235A7">
        <w:t xml:space="preserve">využitelná </w:t>
      </w:r>
      <w:r w:rsidRPr="003235A7">
        <w:t>pro rekreaci a cestovní ruch se</w:t>
      </w:r>
      <w:r w:rsidR="00EA686F" w:rsidRPr="003235A7">
        <w:t xml:space="preserve"> zaměřením na </w:t>
      </w:r>
      <w:r w:rsidR="00187BF8" w:rsidRPr="003235A7">
        <w:t>turistiku</w:t>
      </w:r>
      <w:r w:rsidR="00601ADA" w:rsidRPr="003235A7">
        <w:t xml:space="preserve"> </w:t>
      </w:r>
      <w:r w:rsidR="00EA686F" w:rsidRPr="003235A7">
        <w:t>a pobyt v přírodě</w:t>
      </w:r>
      <w:r w:rsidRPr="003235A7">
        <w:t xml:space="preserve">. </w:t>
      </w:r>
    </w:p>
    <w:p w14:paraId="7918F896" w14:textId="23DBA851" w:rsidR="00A609F7" w:rsidRPr="003235A7" w:rsidRDefault="00D4219D" w:rsidP="00A609F7">
      <w:pPr>
        <w:jc w:val="center"/>
        <w:rPr>
          <w:rFonts w:ascii="Bahnschrift" w:eastAsia="Bahnschrift" w:hAnsi="Bahnschrift" w:cs="Bahnschrift"/>
        </w:rPr>
      </w:pPr>
      <w:r w:rsidRPr="003235A7">
        <w:rPr>
          <w:rFonts w:ascii="Bahnschrift" w:hAnsi="Bahnschrift"/>
          <w:noProof/>
        </w:rPr>
        <w:drawing>
          <wp:inline distT="0" distB="0" distL="0" distR="0" wp14:anchorId="3CD4DFF3" wp14:editId="4DA053C7">
            <wp:extent cx="4562475" cy="2581275"/>
            <wp:effectExtent l="0" t="0" r="9525" b="9525"/>
            <wp:docPr id="26" name="Obráze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4562475" cy="2581275"/>
                    </a:xfrm>
                    <a:prstGeom prst="rect">
                      <a:avLst/>
                    </a:prstGeom>
                  </pic:spPr>
                </pic:pic>
              </a:graphicData>
            </a:graphic>
          </wp:inline>
        </w:drawing>
      </w:r>
      <w:r w:rsidR="00A609F7" w:rsidRPr="003235A7">
        <w:rPr>
          <w:rFonts w:ascii="Bahnschrift" w:eastAsia="Bahnschrift" w:hAnsi="Bahnschrift" w:cs="Bahnschrift"/>
          <w:sz w:val="24"/>
          <w:szCs w:val="24"/>
          <w:vertAlign w:val="superscript"/>
        </w:rPr>
        <w:footnoteReference w:id="6"/>
      </w:r>
    </w:p>
    <w:p w14:paraId="71C1D2D0" w14:textId="3B737895" w:rsidR="00B92F7D" w:rsidRPr="003235A7" w:rsidRDefault="00B92F7D" w:rsidP="009F61E7">
      <w:pPr>
        <w:pStyle w:val="Normln1"/>
        <w:rPr>
          <w:rStyle w:val="NormalChar"/>
        </w:rPr>
      </w:pPr>
      <w:r w:rsidRPr="003235A7">
        <w:rPr>
          <w:rStyle w:val="NormalChar"/>
        </w:rPr>
        <w:t xml:space="preserve">Kunčice pod Ondřejníkem </w:t>
      </w:r>
      <w:r w:rsidR="00B71B12" w:rsidRPr="003235A7">
        <w:rPr>
          <w:rStyle w:val="NormalChar"/>
        </w:rPr>
        <w:t>leží v oblasti Podbeskydí mezi vrcholy Ondřejník, Velká a Malá Stolová na okraji CHKO Beskydy</w:t>
      </w:r>
      <w:r w:rsidRPr="003235A7">
        <w:rPr>
          <w:rStyle w:val="NormalChar"/>
        </w:rPr>
        <w:t>.</w:t>
      </w:r>
      <w:r w:rsidR="00B71B12" w:rsidRPr="003235A7">
        <w:rPr>
          <w:rStyle w:val="NormalChar"/>
        </w:rPr>
        <w:t xml:space="preserve"> Na katastrálním území obce se nacházejí plochy evropsky významné lokality NATURA 2000 Beskydy, plochy maloplošných zvláště chráněných území přírody</w:t>
      </w:r>
      <w:r w:rsidR="005D6C85" w:rsidRPr="003235A7">
        <w:rPr>
          <w:rStyle w:val="NormalChar"/>
        </w:rPr>
        <w:t xml:space="preserve"> a</w:t>
      </w:r>
      <w:r w:rsidR="00B71B12" w:rsidRPr="003235A7">
        <w:rPr>
          <w:rStyle w:val="NormalChar"/>
        </w:rPr>
        <w:t xml:space="preserve"> plochy biocenter a biokoridorů územního systému ekologické stability – ÚSES.</w:t>
      </w:r>
    </w:p>
    <w:p w14:paraId="3556B4DF" w14:textId="112AEC49" w:rsidR="009F61E7" w:rsidRPr="003235A7" w:rsidRDefault="009F61E7" w:rsidP="009F61E7">
      <w:pPr>
        <w:pStyle w:val="Normln1"/>
      </w:pPr>
      <w:r w:rsidRPr="003235A7">
        <w:lastRenderedPageBreak/>
        <w:t>V obci se nachází důležité dálkové migrační koridory a migračně významná území. Zastavitelné plochy jsou navrženy tak, aby zůstaly zachovány průchody v území mezi Beskydami a Ondřejníkem. Mimo souvislou zástavbu je podporován rozptýlený způsob osídlení s dostatečnými prolukami umožňujícími migraci druhů v území.</w:t>
      </w:r>
    </w:p>
    <w:p w14:paraId="34B62272" w14:textId="440B7BBB" w:rsidR="00674DC3" w:rsidRPr="003235A7" w:rsidRDefault="00B92F7D" w:rsidP="00830E41">
      <w:pPr>
        <w:pStyle w:val="Normln1"/>
      </w:pPr>
      <w:r w:rsidRPr="003235A7">
        <w:t>Geografická poloha a geomorfologická stavba sledovaného území určuje základní rysy klimatu i přírodní charakter oblasti</w:t>
      </w:r>
      <w:r w:rsidR="00830E41" w:rsidRPr="003235A7">
        <w:t xml:space="preserve"> s návaznou problematikou</w:t>
      </w:r>
      <w:r w:rsidRPr="003235A7">
        <w:t xml:space="preserve">. </w:t>
      </w:r>
    </w:p>
    <w:p w14:paraId="3FD145AB" w14:textId="101CB8F8" w:rsidR="00293B7C" w:rsidRPr="003235A7" w:rsidRDefault="00B92F7D" w:rsidP="00830E41">
      <w:pPr>
        <w:pStyle w:val="Normln1"/>
      </w:pPr>
      <w:r w:rsidRPr="003235A7">
        <w:t>Klimatické podmínky na území obce jsou ovlivňovány horským masivem Beskyd a jeho směrem napříč větrům, což do oblasti přináší srážky a obec tak patří k nejdeštivějším oblastem České</w:t>
      </w:r>
      <w:r w:rsidR="00585F3B" w:rsidRPr="003235A7">
        <w:t xml:space="preserve"> republiky. P</w:t>
      </w:r>
      <w:r w:rsidRPr="003235A7">
        <w:t>ři</w:t>
      </w:r>
      <w:r w:rsidR="00435FF2">
        <w:t> </w:t>
      </w:r>
      <w:r w:rsidRPr="003235A7">
        <w:t>nasycení vodou</w:t>
      </w:r>
      <w:r w:rsidR="00830E41" w:rsidRPr="003235A7">
        <w:t xml:space="preserve"> proto na území obce hrozí riziko sesuvu půdy. </w:t>
      </w:r>
      <w:r w:rsidRPr="003235A7">
        <w:t xml:space="preserve">Některé svahové nestability vyskytující se v obci jsou aktivní a mezi ohrožené objekty patří </w:t>
      </w:r>
      <w:r w:rsidR="00830E41" w:rsidRPr="003235A7">
        <w:t xml:space="preserve">zejména </w:t>
      </w:r>
      <w:r w:rsidRPr="003235A7">
        <w:t>železniční trať.</w:t>
      </w:r>
      <w:r w:rsidR="00830E41" w:rsidRPr="003235A7">
        <w:t xml:space="preserve"> </w:t>
      </w:r>
      <w:r w:rsidR="00293B7C" w:rsidRPr="003235A7">
        <w:t xml:space="preserve">V obci se </w:t>
      </w:r>
      <w:r w:rsidR="00830E41" w:rsidRPr="003235A7">
        <w:t xml:space="preserve">dále </w:t>
      </w:r>
      <w:r w:rsidR="00B71B12" w:rsidRPr="003235A7">
        <w:t>nachází 5 poddolovaných ploch (</w:t>
      </w:r>
      <w:r w:rsidR="00585F3B" w:rsidRPr="003235A7">
        <w:t>po těžbě</w:t>
      </w:r>
      <w:r w:rsidR="00B71B12" w:rsidRPr="003235A7">
        <w:t xml:space="preserve"> železné rudy), které zasahují i do části zastavěného území.</w:t>
      </w:r>
      <w:r w:rsidR="00830E41" w:rsidRPr="003235A7">
        <w:t xml:space="preserve"> V blízkosti obce se zároveň nachází zakonzervovaný důl Frenštát pod Radhoštěm a Kunčice pod Ondřejníkem leží více než z 80% své rozlohy v dobývacím prostoru na černé uhlí. Případná těžba by mohla </w:t>
      </w:r>
      <w:r w:rsidR="00585F3B" w:rsidRPr="003235A7">
        <w:t>zásadně</w:t>
      </w:r>
      <w:r w:rsidR="00830E41" w:rsidRPr="003235A7">
        <w:t xml:space="preserve"> ohrozit život v obci a mohla by mít za následek rozsáhlý sesuv hornin na jižním svahu Ondřejníku. Z toho důvodu obec aktivně vy</w:t>
      </w:r>
      <w:r w:rsidR="00585F3B" w:rsidRPr="003235A7">
        <w:t xml:space="preserve">stupuje proti </w:t>
      </w:r>
      <w:r w:rsidR="00830E41" w:rsidRPr="003235A7">
        <w:t>důlní činnosti v Moravskoslezských Beskydech.</w:t>
      </w:r>
    </w:p>
    <w:p w14:paraId="4131DCFA" w14:textId="2B6E7253" w:rsidR="00674DC3" w:rsidRPr="003235A7" w:rsidRDefault="00674DC3" w:rsidP="00E54B44">
      <w:pPr>
        <w:pStyle w:val="Normln1"/>
      </w:pPr>
      <w:r w:rsidRPr="003235A7">
        <w:rPr>
          <w:rStyle w:val="Siln"/>
          <w:b w:val="0"/>
          <w:bCs w:val="0"/>
        </w:rPr>
        <w:t>Díky r</w:t>
      </w:r>
      <w:r w:rsidRPr="003235A7">
        <w:t xml:space="preserve">ozložení obce jižně od horského masivu Ondřejníku, odkud pramení </w:t>
      </w:r>
      <w:r w:rsidRPr="003235A7">
        <w:rPr>
          <w:rStyle w:val="Siln"/>
          <w:b w:val="0"/>
          <w:bCs w:val="0"/>
        </w:rPr>
        <w:t>Tichávka</w:t>
      </w:r>
      <w:r w:rsidRPr="003235A7">
        <w:t>, </w:t>
      </w:r>
      <w:r w:rsidRPr="003235A7">
        <w:rPr>
          <w:rStyle w:val="Siln"/>
          <w:b w:val="0"/>
          <w:bCs w:val="0"/>
        </w:rPr>
        <w:t>Frýdlantská Ondřejnice</w:t>
      </w:r>
      <w:r w:rsidRPr="003235A7">
        <w:t xml:space="preserve"> a další toky hrozí v území </w:t>
      </w:r>
      <w:r w:rsidR="0066595C" w:rsidRPr="003235A7">
        <w:t xml:space="preserve">také časté </w:t>
      </w:r>
      <w:r w:rsidRPr="003235A7">
        <w:t>riziko povodní</w:t>
      </w:r>
      <w:r w:rsidR="00585F3B" w:rsidRPr="003235A7">
        <w:t>, a to především</w:t>
      </w:r>
      <w:r w:rsidR="0066595C" w:rsidRPr="003235A7">
        <w:t xml:space="preserve"> povodněmi bleskovými z</w:t>
      </w:r>
      <w:r w:rsidR="00435FF2">
        <w:t> </w:t>
      </w:r>
      <w:r w:rsidR="0066595C" w:rsidRPr="003235A7">
        <w:t>letních přívalových srážek nebo déletrvajících stacionárních srážek, či jarního tání sněhové pokrývky.</w:t>
      </w:r>
      <w:r w:rsidR="004C6887" w:rsidRPr="003235A7">
        <w:t xml:space="preserve"> </w:t>
      </w:r>
      <w:r w:rsidRPr="003235A7">
        <w:t xml:space="preserve">Obec </w:t>
      </w:r>
      <w:r w:rsidR="004C6887" w:rsidRPr="003235A7">
        <w:t>je</w:t>
      </w:r>
      <w:r w:rsidRPr="003235A7">
        <w:t xml:space="preserve"> </w:t>
      </w:r>
      <w:r w:rsidR="0066595C" w:rsidRPr="003235A7">
        <w:t xml:space="preserve">navíc od roku 2004 </w:t>
      </w:r>
      <w:r w:rsidRPr="003235A7">
        <w:t xml:space="preserve">na základě říčky Tichávky </w:t>
      </w:r>
      <w:r w:rsidR="004C6887" w:rsidRPr="003235A7">
        <w:t>zařazena mezi záplavové</w:t>
      </w:r>
      <w:r w:rsidRPr="003235A7">
        <w:t xml:space="preserve"> území. </w:t>
      </w:r>
      <w:r w:rsidR="0066595C" w:rsidRPr="003235A7">
        <w:t>Povodeň při opuštění koryta </w:t>
      </w:r>
      <w:r w:rsidR="00585F3B" w:rsidRPr="003235A7">
        <w:rPr>
          <w:rStyle w:val="Siln"/>
          <w:b w:val="0"/>
          <w:bCs w:val="0"/>
        </w:rPr>
        <w:t xml:space="preserve">toku Tichávky, </w:t>
      </w:r>
      <w:r w:rsidR="0066595C" w:rsidRPr="003235A7">
        <w:rPr>
          <w:rStyle w:val="Siln"/>
          <w:b w:val="0"/>
          <w:bCs w:val="0"/>
        </w:rPr>
        <w:t>ale i Frýdlantské Ondřejnice</w:t>
      </w:r>
      <w:r w:rsidR="00585F3B" w:rsidRPr="003235A7">
        <w:rPr>
          <w:rStyle w:val="Siln"/>
          <w:b w:val="0"/>
          <w:bCs w:val="0"/>
        </w:rPr>
        <w:t>,</w:t>
      </w:r>
      <w:r w:rsidR="0066595C" w:rsidRPr="003235A7">
        <w:rPr>
          <w:rStyle w:val="Siln"/>
          <w:b w:val="0"/>
          <w:bCs w:val="0"/>
        </w:rPr>
        <w:t> </w:t>
      </w:r>
      <w:r w:rsidR="0066595C" w:rsidRPr="003235A7">
        <w:t>zaplavuje obytnou zástavbu na pravém i</w:t>
      </w:r>
      <w:r w:rsidR="00435FF2">
        <w:t> </w:t>
      </w:r>
      <w:r w:rsidR="0066595C" w:rsidRPr="003235A7">
        <w:t>levém břehu, která je tvořena rodinnými domy.</w:t>
      </w:r>
      <w:r w:rsidR="00ED5AE5" w:rsidRPr="003235A7">
        <w:t xml:space="preserve"> </w:t>
      </w:r>
      <w:r w:rsidR="0066595C" w:rsidRPr="003235A7">
        <w:t>Pro zajištění bezpečnosti obyvatel a ochrany</w:t>
      </w:r>
      <w:r w:rsidRPr="003235A7">
        <w:t xml:space="preserve"> jejich majetku </w:t>
      </w:r>
      <w:r w:rsidR="0066595C" w:rsidRPr="003235A7">
        <w:t xml:space="preserve">má obec vytvořen </w:t>
      </w:r>
      <w:r w:rsidR="00585F3B" w:rsidRPr="003235A7">
        <w:t>a pravidelně aktualizován</w:t>
      </w:r>
      <w:r w:rsidRPr="003235A7">
        <w:t xml:space="preserve"> </w:t>
      </w:r>
      <w:r w:rsidR="0066595C" w:rsidRPr="003235A7">
        <w:t>tištěný i digitální Povodňový plán Obce Kunčice pod Ondřejníkem</w:t>
      </w:r>
      <w:r w:rsidRPr="003235A7">
        <w:t>.</w:t>
      </w:r>
    </w:p>
    <w:p w14:paraId="0DEDE55F" w14:textId="66974D2A" w:rsidR="00BB2217" w:rsidRPr="003235A7" w:rsidRDefault="00E54B44" w:rsidP="00BB2217">
      <w:pPr>
        <w:jc w:val="both"/>
        <w:rPr>
          <w:rFonts w:ascii="Bahnschrift" w:eastAsia="Bahnschrift" w:hAnsi="Bahnschrift" w:cs="Bahnschrift"/>
        </w:rPr>
      </w:pPr>
      <w:r w:rsidRPr="003235A7">
        <w:rPr>
          <w:rFonts w:ascii="Bahnschrift" w:eastAsia="Bahnschrift" w:hAnsi="Bahnschrift" w:cs="Bahnschrift"/>
        </w:rPr>
        <w:t xml:space="preserve">Obec je bohatá na vodní systém. Na jejím katastrálním územím pramení či protékají toky Tichávka, </w:t>
      </w:r>
      <w:r w:rsidRPr="003235A7">
        <w:rPr>
          <w:rStyle w:val="NormalChar"/>
        </w:rPr>
        <w:t>Frýdlantská</w:t>
      </w:r>
      <w:r w:rsidR="0066595C" w:rsidRPr="003235A7">
        <w:rPr>
          <w:rStyle w:val="NormalChar"/>
        </w:rPr>
        <w:t xml:space="preserve"> Ondřejnice</w:t>
      </w:r>
      <w:r w:rsidRPr="003235A7">
        <w:rPr>
          <w:rStyle w:val="NormalChar"/>
        </w:rPr>
        <w:t>, Ondřejnice, Stolovec, Rakove</w:t>
      </w:r>
      <w:r w:rsidR="00585F3B" w:rsidRPr="003235A7">
        <w:rPr>
          <w:rStyle w:val="NormalChar"/>
        </w:rPr>
        <w:t xml:space="preserve">c, Žlabový potok a Bystrý potok, </w:t>
      </w:r>
      <w:r w:rsidRPr="003235A7">
        <w:rPr>
          <w:rStyle w:val="NormalChar"/>
        </w:rPr>
        <w:t xml:space="preserve">a nachází se zde </w:t>
      </w:r>
      <w:r w:rsidR="000B7B65" w:rsidRPr="003235A7">
        <w:rPr>
          <w:rStyle w:val="NormalChar"/>
        </w:rPr>
        <w:t xml:space="preserve">11 </w:t>
      </w:r>
      <w:r w:rsidR="00412BEB">
        <w:rPr>
          <w:rStyle w:val="NormalChar"/>
        </w:rPr>
        <w:t>s</w:t>
      </w:r>
      <w:r w:rsidR="000B7B65" w:rsidRPr="003235A7">
        <w:rPr>
          <w:rStyle w:val="NormalChar"/>
        </w:rPr>
        <w:t>tudánek (pramenů) a přirozené či uměle vytvořené vodní nádrže (</w:t>
      </w:r>
      <w:r w:rsidR="000B7B65" w:rsidRPr="003235A7">
        <w:rPr>
          <w:rFonts w:ascii="Bahnschrift" w:eastAsia="Bahnschrift" w:hAnsi="Bahnschrift" w:cs="Bahnschrift"/>
        </w:rPr>
        <w:t>nádrž na Tichávce horní, rybníky Kunčice neboli koup. Horní Konec, koup. Pod Ondřejníkem, koup. Papradná</w:t>
      </w:r>
      <w:r w:rsidR="00015D62" w:rsidRPr="003235A7">
        <w:rPr>
          <w:rFonts w:ascii="Bahnschrift" w:eastAsia="Bahnschrift" w:hAnsi="Bahnschrift" w:cs="Bahnschrift"/>
        </w:rPr>
        <w:t>)</w:t>
      </w:r>
      <w:r w:rsidR="008C4D63" w:rsidRPr="003235A7">
        <w:rPr>
          <w:rFonts w:ascii="Bahnschrift" w:eastAsia="Bahnschrift" w:hAnsi="Bahnschrift" w:cs="Bahnschrift"/>
        </w:rPr>
        <w:t>.</w:t>
      </w:r>
    </w:p>
    <w:p w14:paraId="17A00703" w14:textId="0C8E9F19" w:rsidR="00EB4AF9" w:rsidRPr="003235A7" w:rsidRDefault="00947E5C">
      <w:pPr>
        <w:pStyle w:val="Nadpis2"/>
        <w:numPr>
          <w:ilvl w:val="1"/>
          <w:numId w:val="3"/>
        </w:numPr>
        <w:ind w:left="426"/>
        <w:rPr>
          <w:rFonts w:ascii="Bahnschrift" w:eastAsia="Bahnschrift" w:hAnsi="Bahnschrift" w:cs="Bahnschrift"/>
        </w:rPr>
      </w:pPr>
      <w:bookmarkStart w:id="6" w:name="_Toc185319826"/>
      <w:r w:rsidRPr="003235A7">
        <w:rPr>
          <w:rFonts w:ascii="Bahnschrift" w:eastAsia="Bahnschrift" w:hAnsi="Bahnschrift" w:cs="Bahnschrift"/>
        </w:rPr>
        <w:t>Obyvatelstvo a územní rozvoj</w:t>
      </w:r>
      <w:bookmarkEnd w:id="6"/>
    </w:p>
    <w:p w14:paraId="7139C904" w14:textId="77777777" w:rsidR="00EB4AF9" w:rsidRPr="003235A7" w:rsidRDefault="00947E5C">
      <w:pPr>
        <w:rPr>
          <w:rFonts w:ascii="Bahnschrift" w:eastAsia="Bahnschrift" w:hAnsi="Bahnschrift" w:cs="Bahnschrift"/>
          <w:sz w:val="6"/>
          <w:szCs w:val="6"/>
        </w:rPr>
      </w:pPr>
      <w:r w:rsidRPr="003235A7">
        <w:rPr>
          <w:rFonts w:ascii="Bahnschrift" w:eastAsia="Bahnschrift" w:hAnsi="Bahnschrift" w:cs="Bahnschrift"/>
          <w:sz w:val="6"/>
          <w:szCs w:val="6"/>
        </w:rPr>
        <w:tab/>
      </w:r>
    </w:p>
    <w:p w14:paraId="50E190DE" w14:textId="6F36329A" w:rsidR="00EB4AF9" w:rsidRPr="003235A7" w:rsidRDefault="00947E5C">
      <w:pPr>
        <w:pStyle w:val="Nadpis3"/>
        <w:numPr>
          <w:ilvl w:val="2"/>
          <w:numId w:val="3"/>
        </w:numPr>
        <w:ind w:left="567" w:hanging="567"/>
        <w:rPr>
          <w:rFonts w:ascii="Bahnschrift" w:eastAsia="Bahnschrift" w:hAnsi="Bahnschrift" w:cs="Bahnschrift"/>
        </w:rPr>
      </w:pPr>
      <w:bookmarkStart w:id="7" w:name="_Toc185319827"/>
      <w:r w:rsidRPr="003235A7">
        <w:rPr>
          <w:rFonts w:ascii="Bahnschrift" w:eastAsia="Bahnschrift" w:hAnsi="Bahnschrift" w:cs="Bahnschrift"/>
        </w:rPr>
        <w:t>Demografie</w:t>
      </w:r>
      <w:bookmarkEnd w:id="7"/>
    </w:p>
    <w:tbl>
      <w:tblPr>
        <w:tblW w:w="8744" w:type="dxa"/>
        <w:tblCellMar>
          <w:left w:w="70" w:type="dxa"/>
          <w:right w:w="70" w:type="dxa"/>
        </w:tblCellMar>
        <w:tblLook w:val="04A0" w:firstRow="1" w:lastRow="0" w:firstColumn="1" w:lastColumn="0" w:noHBand="0" w:noVBand="1"/>
      </w:tblPr>
      <w:tblGrid>
        <w:gridCol w:w="4781"/>
        <w:gridCol w:w="1654"/>
        <w:gridCol w:w="2309"/>
      </w:tblGrid>
      <w:tr w:rsidR="00316EFD" w:rsidRPr="003235A7" w14:paraId="6235D560" w14:textId="77777777" w:rsidTr="00E81E57">
        <w:trPr>
          <w:trHeight w:val="258"/>
        </w:trPr>
        <w:tc>
          <w:tcPr>
            <w:tcW w:w="8744" w:type="dxa"/>
            <w:gridSpan w:val="3"/>
            <w:tcBorders>
              <w:top w:val="single" w:sz="8" w:space="0" w:color="auto"/>
              <w:left w:val="single" w:sz="8" w:space="0" w:color="auto"/>
              <w:bottom w:val="single" w:sz="4" w:space="0" w:color="auto"/>
              <w:right w:val="single" w:sz="4" w:space="0" w:color="auto"/>
            </w:tcBorders>
            <w:shd w:val="clear" w:color="000000" w:fill="C65911"/>
            <w:vAlign w:val="center"/>
            <w:hideMark/>
          </w:tcPr>
          <w:p w14:paraId="6FBDDF8B" w14:textId="2616186F" w:rsidR="00316EFD" w:rsidRPr="003235A7" w:rsidRDefault="00316EFD" w:rsidP="00B73E7B">
            <w:pPr>
              <w:spacing w:after="0" w:line="240" w:lineRule="auto"/>
              <w:rPr>
                <w:rFonts w:ascii="Bahnschrift" w:eastAsia="Times New Roman" w:hAnsi="Bahnschrift" w:cs="Arial"/>
                <w:b/>
                <w:bCs/>
                <w:color w:val="000000"/>
                <w:sz w:val="20"/>
                <w:szCs w:val="20"/>
              </w:rPr>
            </w:pPr>
            <w:r w:rsidRPr="003235A7">
              <w:rPr>
                <w:rFonts w:ascii="Bahnschrift" w:eastAsia="Times New Roman" w:hAnsi="Bahnschrift" w:cs="Arial"/>
                <w:b/>
                <w:bCs/>
                <w:color w:val="000000"/>
                <w:sz w:val="20"/>
                <w:szCs w:val="20"/>
              </w:rPr>
              <w:t>Tab. Počet a pohyb obyvate</w:t>
            </w:r>
            <w:r w:rsidR="00B73E7B" w:rsidRPr="003235A7">
              <w:rPr>
                <w:rFonts w:ascii="Bahnschrift" w:eastAsia="Times New Roman" w:hAnsi="Bahnschrift" w:cs="Arial"/>
                <w:b/>
                <w:bCs/>
                <w:color w:val="000000"/>
                <w:sz w:val="20"/>
                <w:szCs w:val="20"/>
              </w:rPr>
              <w:t>l obce KpO (2000-2021) k 31.12.</w:t>
            </w:r>
          </w:p>
        </w:tc>
      </w:tr>
      <w:tr w:rsidR="00316EFD" w:rsidRPr="003235A7" w14:paraId="42785865" w14:textId="77777777" w:rsidTr="00BB2217">
        <w:trPr>
          <w:trHeight w:val="258"/>
        </w:trPr>
        <w:tc>
          <w:tcPr>
            <w:tcW w:w="4781" w:type="dxa"/>
            <w:tcBorders>
              <w:top w:val="nil"/>
              <w:left w:val="single" w:sz="8" w:space="0" w:color="833C0C"/>
              <w:bottom w:val="single" w:sz="4" w:space="0" w:color="833C0C"/>
              <w:right w:val="single" w:sz="4" w:space="0" w:color="833C0C"/>
            </w:tcBorders>
            <w:shd w:val="clear" w:color="000000" w:fill="262626"/>
            <w:noWrap/>
            <w:vAlign w:val="bottom"/>
            <w:hideMark/>
          </w:tcPr>
          <w:p w14:paraId="4647A3B5" w14:textId="77777777" w:rsidR="00316EFD" w:rsidRPr="003235A7" w:rsidRDefault="00316EFD" w:rsidP="00316EFD">
            <w:pPr>
              <w:spacing w:after="0" w:line="240" w:lineRule="auto"/>
              <w:jc w:val="center"/>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rok</w:t>
            </w:r>
          </w:p>
        </w:tc>
        <w:tc>
          <w:tcPr>
            <w:tcW w:w="1654" w:type="dxa"/>
            <w:tcBorders>
              <w:top w:val="nil"/>
              <w:left w:val="nil"/>
              <w:bottom w:val="single" w:sz="4" w:space="0" w:color="833C0C"/>
              <w:right w:val="single" w:sz="4" w:space="0" w:color="833C0C"/>
            </w:tcBorders>
            <w:shd w:val="clear" w:color="000000" w:fill="262626"/>
            <w:vAlign w:val="center"/>
            <w:hideMark/>
          </w:tcPr>
          <w:p w14:paraId="45603CCE" w14:textId="77777777" w:rsidR="00316EFD" w:rsidRPr="003235A7" w:rsidRDefault="00316EFD" w:rsidP="00316EFD">
            <w:pPr>
              <w:spacing w:after="0" w:line="240" w:lineRule="auto"/>
              <w:jc w:val="center"/>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celkem</w:t>
            </w:r>
          </w:p>
        </w:tc>
        <w:tc>
          <w:tcPr>
            <w:tcW w:w="2309" w:type="dxa"/>
            <w:tcBorders>
              <w:top w:val="nil"/>
              <w:left w:val="nil"/>
              <w:bottom w:val="single" w:sz="4" w:space="0" w:color="833C0C"/>
              <w:right w:val="single" w:sz="8" w:space="0" w:color="833C0C"/>
            </w:tcBorders>
            <w:shd w:val="clear" w:color="000000" w:fill="262626"/>
            <w:vAlign w:val="center"/>
            <w:hideMark/>
          </w:tcPr>
          <w:p w14:paraId="180993D0" w14:textId="77777777" w:rsidR="00316EFD" w:rsidRPr="003235A7" w:rsidRDefault="00316EFD" w:rsidP="00316EFD">
            <w:pPr>
              <w:spacing w:after="0" w:line="240" w:lineRule="auto"/>
              <w:jc w:val="center"/>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přírůstek</w:t>
            </w:r>
          </w:p>
        </w:tc>
      </w:tr>
      <w:tr w:rsidR="00316EFD" w:rsidRPr="003235A7" w14:paraId="56E1A044" w14:textId="77777777" w:rsidTr="00BB2217">
        <w:trPr>
          <w:trHeight w:val="258"/>
        </w:trPr>
        <w:tc>
          <w:tcPr>
            <w:tcW w:w="4781" w:type="dxa"/>
            <w:tcBorders>
              <w:top w:val="nil"/>
              <w:left w:val="single" w:sz="8" w:space="0" w:color="833C0C"/>
              <w:bottom w:val="single" w:sz="4" w:space="0" w:color="833C0C"/>
              <w:right w:val="single" w:sz="4" w:space="0" w:color="833C0C"/>
            </w:tcBorders>
            <w:shd w:val="clear" w:color="000000" w:fill="262626"/>
            <w:vAlign w:val="center"/>
            <w:hideMark/>
          </w:tcPr>
          <w:p w14:paraId="1DE3FF9F" w14:textId="77777777" w:rsidR="00316EFD" w:rsidRPr="003235A7" w:rsidRDefault="00316EFD" w:rsidP="00316EFD">
            <w:pPr>
              <w:spacing w:after="0" w:line="240" w:lineRule="auto"/>
              <w:jc w:val="center"/>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2021</w:t>
            </w:r>
          </w:p>
        </w:tc>
        <w:tc>
          <w:tcPr>
            <w:tcW w:w="1654" w:type="dxa"/>
            <w:tcBorders>
              <w:top w:val="nil"/>
              <w:left w:val="nil"/>
              <w:bottom w:val="single" w:sz="4" w:space="0" w:color="833C0C"/>
              <w:right w:val="single" w:sz="4" w:space="0" w:color="833C0C"/>
            </w:tcBorders>
            <w:vAlign w:val="center"/>
            <w:hideMark/>
          </w:tcPr>
          <w:p w14:paraId="4ED243F0" w14:textId="77777777" w:rsidR="00316EFD" w:rsidRPr="003235A7" w:rsidRDefault="00316EFD" w:rsidP="00316EFD">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2 382</w:t>
            </w:r>
          </w:p>
        </w:tc>
        <w:tc>
          <w:tcPr>
            <w:tcW w:w="2309" w:type="dxa"/>
            <w:tcBorders>
              <w:top w:val="single" w:sz="4" w:space="0" w:color="833C0C"/>
              <w:left w:val="single" w:sz="4" w:space="0" w:color="833C0C"/>
              <w:bottom w:val="single" w:sz="4" w:space="0" w:color="833C0C"/>
              <w:right w:val="single" w:sz="8" w:space="0" w:color="833C0C"/>
            </w:tcBorders>
            <w:shd w:val="clear" w:color="000000" w:fill="C6EFCE"/>
            <w:vAlign w:val="center"/>
            <w:hideMark/>
          </w:tcPr>
          <w:p w14:paraId="73852B78" w14:textId="77777777" w:rsidR="00316EFD" w:rsidRPr="003235A7" w:rsidRDefault="00316EFD" w:rsidP="00316EFD">
            <w:pPr>
              <w:spacing w:after="0" w:line="240" w:lineRule="auto"/>
              <w:jc w:val="center"/>
              <w:rPr>
                <w:rFonts w:ascii="Bahnschrift" w:eastAsia="Times New Roman" w:hAnsi="Bahnschrift" w:cs="Arial"/>
                <w:color w:val="006100"/>
                <w:sz w:val="20"/>
                <w:szCs w:val="20"/>
              </w:rPr>
            </w:pPr>
            <w:commentRangeStart w:id="8"/>
            <w:r w:rsidRPr="003235A7">
              <w:rPr>
                <w:rFonts w:ascii="Bahnschrift" w:eastAsia="Times New Roman" w:hAnsi="Bahnschrift" w:cs="Arial"/>
                <w:color w:val="006100"/>
                <w:sz w:val="20"/>
                <w:szCs w:val="20"/>
              </w:rPr>
              <w:t>3</w:t>
            </w:r>
            <w:commentRangeEnd w:id="8"/>
            <w:r w:rsidR="00975D2D">
              <w:rPr>
                <w:rStyle w:val="Odkaznakoment"/>
              </w:rPr>
              <w:commentReference w:id="8"/>
            </w:r>
          </w:p>
        </w:tc>
      </w:tr>
      <w:tr w:rsidR="00316EFD" w:rsidRPr="003235A7" w14:paraId="17292D2F" w14:textId="77777777" w:rsidTr="00BB2217">
        <w:trPr>
          <w:trHeight w:val="258"/>
        </w:trPr>
        <w:tc>
          <w:tcPr>
            <w:tcW w:w="4781" w:type="dxa"/>
            <w:tcBorders>
              <w:top w:val="nil"/>
              <w:left w:val="single" w:sz="8" w:space="0" w:color="833C0C"/>
              <w:bottom w:val="single" w:sz="4" w:space="0" w:color="833C0C"/>
              <w:right w:val="single" w:sz="4" w:space="0" w:color="833C0C"/>
            </w:tcBorders>
            <w:shd w:val="clear" w:color="000000" w:fill="262626"/>
            <w:vAlign w:val="center"/>
            <w:hideMark/>
          </w:tcPr>
          <w:p w14:paraId="28CE2C58" w14:textId="142577EA" w:rsidR="00316EFD" w:rsidRPr="003235A7" w:rsidRDefault="00316EFD" w:rsidP="00316EFD">
            <w:pPr>
              <w:spacing w:after="0" w:line="240" w:lineRule="auto"/>
              <w:jc w:val="center"/>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 xml:space="preserve">01.01.2021 </w:t>
            </w:r>
            <w:r w:rsidR="00F0120F" w:rsidRPr="003235A7">
              <w:rPr>
                <w:rStyle w:val="Znakapoznpodarou"/>
                <w:rFonts w:ascii="Bahnschrift" w:eastAsia="Times New Roman" w:hAnsi="Bahnschrift" w:cs="Arial"/>
                <w:color w:val="FFFFFF"/>
                <w:sz w:val="20"/>
                <w:szCs w:val="20"/>
              </w:rPr>
              <w:footnoteReference w:id="7"/>
            </w:r>
          </w:p>
        </w:tc>
        <w:tc>
          <w:tcPr>
            <w:tcW w:w="1654" w:type="dxa"/>
            <w:tcBorders>
              <w:top w:val="nil"/>
              <w:left w:val="nil"/>
              <w:bottom w:val="single" w:sz="4" w:space="0" w:color="833C0C"/>
              <w:right w:val="single" w:sz="4" w:space="0" w:color="833C0C"/>
            </w:tcBorders>
            <w:vAlign w:val="center"/>
            <w:hideMark/>
          </w:tcPr>
          <w:p w14:paraId="0887E511" w14:textId="77777777" w:rsidR="00316EFD" w:rsidRPr="003235A7" w:rsidRDefault="00316EFD" w:rsidP="00316EFD">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2 379</w:t>
            </w:r>
          </w:p>
        </w:tc>
        <w:tc>
          <w:tcPr>
            <w:tcW w:w="2309" w:type="dxa"/>
            <w:tcBorders>
              <w:top w:val="nil"/>
              <w:left w:val="nil"/>
              <w:bottom w:val="single" w:sz="4" w:space="0" w:color="833C0C"/>
              <w:right w:val="single" w:sz="8" w:space="0" w:color="833C0C"/>
            </w:tcBorders>
            <w:vAlign w:val="center"/>
            <w:hideMark/>
          </w:tcPr>
          <w:p w14:paraId="606B8063" w14:textId="77777777" w:rsidR="00316EFD" w:rsidRPr="003235A7" w:rsidRDefault="00316EFD" w:rsidP="00316EFD">
            <w:pPr>
              <w:spacing w:after="0" w:line="240" w:lineRule="auto"/>
              <w:jc w:val="center"/>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 </w:t>
            </w:r>
          </w:p>
        </w:tc>
      </w:tr>
      <w:tr w:rsidR="00316EFD" w:rsidRPr="003235A7" w14:paraId="63F2C5F6" w14:textId="77777777" w:rsidTr="00BB2217">
        <w:trPr>
          <w:trHeight w:val="258"/>
        </w:trPr>
        <w:tc>
          <w:tcPr>
            <w:tcW w:w="4781" w:type="dxa"/>
            <w:tcBorders>
              <w:top w:val="nil"/>
              <w:left w:val="single" w:sz="8" w:space="0" w:color="833C0C"/>
              <w:bottom w:val="single" w:sz="4" w:space="0" w:color="833C0C"/>
              <w:right w:val="single" w:sz="4" w:space="0" w:color="833C0C"/>
            </w:tcBorders>
            <w:shd w:val="clear" w:color="000000" w:fill="262626"/>
            <w:vAlign w:val="center"/>
            <w:hideMark/>
          </w:tcPr>
          <w:p w14:paraId="21B72809" w14:textId="7C253DCB" w:rsidR="00316EFD" w:rsidRPr="003235A7" w:rsidRDefault="00316EFD" w:rsidP="00316EFD">
            <w:pPr>
              <w:spacing w:after="0" w:line="240" w:lineRule="auto"/>
              <w:jc w:val="center"/>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 xml:space="preserve">31.12.2020 </w:t>
            </w:r>
            <w:r w:rsidR="00F0120F" w:rsidRPr="003235A7">
              <w:rPr>
                <w:rStyle w:val="Znakapoznpodarou"/>
                <w:rFonts w:ascii="Bahnschrift" w:eastAsia="Times New Roman" w:hAnsi="Bahnschrift" w:cs="Arial"/>
                <w:color w:val="FFFFFF"/>
                <w:sz w:val="20"/>
                <w:szCs w:val="20"/>
              </w:rPr>
              <w:footnoteReference w:id="8"/>
            </w:r>
          </w:p>
        </w:tc>
        <w:tc>
          <w:tcPr>
            <w:tcW w:w="1654" w:type="dxa"/>
            <w:tcBorders>
              <w:top w:val="nil"/>
              <w:left w:val="nil"/>
              <w:bottom w:val="single" w:sz="4" w:space="0" w:color="833C0C"/>
              <w:right w:val="single" w:sz="4" w:space="0" w:color="833C0C"/>
            </w:tcBorders>
            <w:vAlign w:val="center"/>
            <w:hideMark/>
          </w:tcPr>
          <w:p w14:paraId="0A87B172" w14:textId="77777777" w:rsidR="00316EFD" w:rsidRPr="003235A7" w:rsidRDefault="00316EFD" w:rsidP="00316EFD">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2 416</w:t>
            </w:r>
          </w:p>
        </w:tc>
        <w:tc>
          <w:tcPr>
            <w:tcW w:w="2309" w:type="dxa"/>
            <w:tcBorders>
              <w:top w:val="single" w:sz="4" w:space="0" w:color="833C0C"/>
              <w:left w:val="single" w:sz="4" w:space="0" w:color="833C0C"/>
              <w:bottom w:val="single" w:sz="4" w:space="0" w:color="833C0C"/>
              <w:right w:val="single" w:sz="8" w:space="0" w:color="833C0C"/>
            </w:tcBorders>
            <w:shd w:val="clear" w:color="000000" w:fill="C6EFCE"/>
            <w:vAlign w:val="center"/>
            <w:hideMark/>
          </w:tcPr>
          <w:p w14:paraId="12AF2388" w14:textId="77777777" w:rsidR="00316EFD" w:rsidRPr="003235A7" w:rsidRDefault="00316EFD" w:rsidP="00316EFD">
            <w:pPr>
              <w:spacing w:after="0" w:line="240" w:lineRule="auto"/>
              <w:jc w:val="center"/>
              <w:rPr>
                <w:rFonts w:ascii="Bahnschrift" w:eastAsia="Times New Roman" w:hAnsi="Bahnschrift" w:cs="Arial"/>
                <w:color w:val="006100"/>
                <w:sz w:val="20"/>
                <w:szCs w:val="20"/>
              </w:rPr>
            </w:pPr>
            <w:r w:rsidRPr="003235A7">
              <w:rPr>
                <w:rFonts w:ascii="Bahnschrift" w:eastAsia="Times New Roman" w:hAnsi="Bahnschrift" w:cs="Arial"/>
                <w:color w:val="006100"/>
                <w:sz w:val="20"/>
                <w:szCs w:val="20"/>
              </w:rPr>
              <w:t>43</w:t>
            </w:r>
          </w:p>
        </w:tc>
      </w:tr>
      <w:tr w:rsidR="00316EFD" w:rsidRPr="003235A7" w14:paraId="7B37F9CB" w14:textId="77777777" w:rsidTr="00BB2217">
        <w:trPr>
          <w:trHeight w:val="258"/>
        </w:trPr>
        <w:tc>
          <w:tcPr>
            <w:tcW w:w="4781" w:type="dxa"/>
            <w:tcBorders>
              <w:top w:val="nil"/>
              <w:left w:val="single" w:sz="8" w:space="0" w:color="833C0C"/>
              <w:bottom w:val="single" w:sz="4" w:space="0" w:color="833C0C"/>
              <w:right w:val="single" w:sz="4" w:space="0" w:color="833C0C"/>
            </w:tcBorders>
            <w:shd w:val="clear" w:color="000000" w:fill="262626"/>
            <w:vAlign w:val="center"/>
            <w:hideMark/>
          </w:tcPr>
          <w:p w14:paraId="73A158FD" w14:textId="77777777" w:rsidR="00316EFD" w:rsidRPr="003235A7" w:rsidRDefault="00316EFD" w:rsidP="00316EFD">
            <w:pPr>
              <w:spacing w:after="0" w:line="240" w:lineRule="auto"/>
              <w:jc w:val="center"/>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2019</w:t>
            </w:r>
          </w:p>
        </w:tc>
        <w:tc>
          <w:tcPr>
            <w:tcW w:w="1654" w:type="dxa"/>
            <w:tcBorders>
              <w:top w:val="nil"/>
              <w:left w:val="nil"/>
              <w:bottom w:val="single" w:sz="4" w:space="0" w:color="833C0C"/>
              <w:right w:val="single" w:sz="4" w:space="0" w:color="833C0C"/>
            </w:tcBorders>
            <w:vAlign w:val="center"/>
            <w:hideMark/>
          </w:tcPr>
          <w:p w14:paraId="0FDFCDF6" w14:textId="77777777" w:rsidR="00316EFD" w:rsidRPr="003235A7" w:rsidRDefault="00316EFD" w:rsidP="00316EFD">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2 373</w:t>
            </w:r>
          </w:p>
        </w:tc>
        <w:tc>
          <w:tcPr>
            <w:tcW w:w="2309" w:type="dxa"/>
            <w:tcBorders>
              <w:top w:val="single" w:sz="4" w:space="0" w:color="833C0C"/>
              <w:left w:val="single" w:sz="4" w:space="0" w:color="833C0C"/>
              <w:bottom w:val="single" w:sz="4" w:space="0" w:color="833C0C"/>
              <w:right w:val="single" w:sz="8" w:space="0" w:color="833C0C"/>
            </w:tcBorders>
            <w:shd w:val="clear" w:color="000000" w:fill="FFC7CE"/>
            <w:vAlign w:val="center"/>
            <w:hideMark/>
          </w:tcPr>
          <w:p w14:paraId="17ED0726" w14:textId="77777777" w:rsidR="00316EFD" w:rsidRPr="003235A7" w:rsidRDefault="00316EFD" w:rsidP="00316EFD">
            <w:pPr>
              <w:spacing w:after="0" w:line="240" w:lineRule="auto"/>
              <w:jc w:val="center"/>
              <w:rPr>
                <w:rFonts w:ascii="Bahnschrift" w:eastAsia="Times New Roman" w:hAnsi="Bahnschrift" w:cs="Arial"/>
                <w:color w:val="9C0006"/>
                <w:sz w:val="20"/>
                <w:szCs w:val="20"/>
              </w:rPr>
            </w:pPr>
            <w:r w:rsidRPr="003235A7">
              <w:rPr>
                <w:rFonts w:ascii="Bahnschrift" w:eastAsia="Times New Roman" w:hAnsi="Bahnschrift" w:cs="Arial"/>
                <w:color w:val="9C0006"/>
                <w:sz w:val="20"/>
                <w:szCs w:val="20"/>
              </w:rPr>
              <w:t>-2</w:t>
            </w:r>
          </w:p>
        </w:tc>
      </w:tr>
      <w:tr w:rsidR="00316EFD" w:rsidRPr="003235A7" w14:paraId="5FBDB33B" w14:textId="77777777" w:rsidTr="00BB2217">
        <w:trPr>
          <w:trHeight w:val="258"/>
        </w:trPr>
        <w:tc>
          <w:tcPr>
            <w:tcW w:w="4781" w:type="dxa"/>
            <w:tcBorders>
              <w:top w:val="nil"/>
              <w:left w:val="single" w:sz="8" w:space="0" w:color="833C0C"/>
              <w:bottom w:val="single" w:sz="4" w:space="0" w:color="833C0C"/>
              <w:right w:val="single" w:sz="4" w:space="0" w:color="833C0C"/>
            </w:tcBorders>
            <w:shd w:val="clear" w:color="000000" w:fill="262626"/>
            <w:vAlign w:val="center"/>
            <w:hideMark/>
          </w:tcPr>
          <w:p w14:paraId="2D76DB68" w14:textId="77777777" w:rsidR="00316EFD" w:rsidRPr="003235A7" w:rsidRDefault="00316EFD" w:rsidP="00316EFD">
            <w:pPr>
              <w:spacing w:after="0" w:line="240" w:lineRule="auto"/>
              <w:jc w:val="center"/>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2018</w:t>
            </w:r>
          </w:p>
        </w:tc>
        <w:tc>
          <w:tcPr>
            <w:tcW w:w="1654" w:type="dxa"/>
            <w:tcBorders>
              <w:top w:val="nil"/>
              <w:left w:val="nil"/>
              <w:bottom w:val="single" w:sz="4" w:space="0" w:color="833C0C"/>
              <w:right w:val="single" w:sz="4" w:space="0" w:color="833C0C"/>
            </w:tcBorders>
            <w:vAlign w:val="center"/>
            <w:hideMark/>
          </w:tcPr>
          <w:p w14:paraId="43CBE598" w14:textId="77777777" w:rsidR="00316EFD" w:rsidRPr="003235A7" w:rsidRDefault="00316EFD" w:rsidP="00316EFD">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2 375</w:t>
            </w:r>
          </w:p>
        </w:tc>
        <w:tc>
          <w:tcPr>
            <w:tcW w:w="2309" w:type="dxa"/>
            <w:tcBorders>
              <w:top w:val="single" w:sz="4" w:space="0" w:color="833C0C"/>
              <w:left w:val="single" w:sz="4" w:space="0" w:color="833C0C"/>
              <w:bottom w:val="single" w:sz="4" w:space="0" w:color="833C0C"/>
              <w:right w:val="single" w:sz="8" w:space="0" w:color="833C0C"/>
            </w:tcBorders>
            <w:shd w:val="clear" w:color="000000" w:fill="C6EFCE"/>
            <w:vAlign w:val="center"/>
            <w:hideMark/>
          </w:tcPr>
          <w:p w14:paraId="0033D6A2" w14:textId="77777777" w:rsidR="00316EFD" w:rsidRPr="003235A7" w:rsidRDefault="00316EFD" w:rsidP="00316EFD">
            <w:pPr>
              <w:spacing w:after="0" w:line="240" w:lineRule="auto"/>
              <w:jc w:val="center"/>
              <w:rPr>
                <w:rFonts w:ascii="Bahnschrift" w:eastAsia="Times New Roman" w:hAnsi="Bahnschrift" w:cs="Arial"/>
                <w:color w:val="006100"/>
                <w:sz w:val="20"/>
                <w:szCs w:val="20"/>
              </w:rPr>
            </w:pPr>
            <w:r w:rsidRPr="003235A7">
              <w:rPr>
                <w:rFonts w:ascii="Bahnschrift" w:eastAsia="Times New Roman" w:hAnsi="Bahnschrift" w:cs="Arial"/>
                <w:color w:val="006100"/>
                <w:sz w:val="20"/>
                <w:szCs w:val="20"/>
              </w:rPr>
              <w:t>28</w:t>
            </w:r>
          </w:p>
        </w:tc>
      </w:tr>
      <w:tr w:rsidR="00316EFD" w:rsidRPr="003235A7" w14:paraId="25F7CD32" w14:textId="77777777" w:rsidTr="00BB2217">
        <w:trPr>
          <w:trHeight w:val="258"/>
        </w:trPr>
        <w:tc>
          <w:tcPr>
            <w:tcW w:w="4781" w:type="dxa"/>
            <w:tcBorders>
              <w:top w:val="nil"/>
              <w:left w:val="single" w:sz="8" w:space="0" w:color="833C0C"/>
              <w:bottom w:val="single" w:sz="4" w:space="0" w:color="833C0C"/>
              <w:right w:val="single" w:sz="4" w:space="0" w:color="833C0C"/>
            </w:tcBorders>
            <w:shd w:val="clear" w:color="000000" w:fill="262626"/>
            <w:vAlign w:val="center"/>
            <w:hideMark/>
          </w:tcPr>
          <w:p w14:paraId="0B91C8FD" w14:textId="77777777" w:rsidR="00316EFD" w:rsidRPr="003235A7" w:rsidRDefault="00316EFD" w:rsidP="00316EFD">
            <w:pPr>
              <w:spacing w:after="0" w:line="240" w:lineRule="auto"/>
              <w:jc w:val="center"/>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2017</w:t>
            </w:r>
          </w:p>
        </w:tc>
        <w:tc>
          <w:tcPr>
            <w:tcW w:w="1654" w:type="dxa"/>
            <w:tcBorders>
              <w:top w:val="nil"/>
              <w:left w:val="nil"/>
              <w:bottom w:val="single" w:sz="4" w:space="0" w:color="833C0C"/>
              <w:right w:val="single" w:sz="4" w:space="0" w:color="833C0C"/>
            </w:tcBorders>
            <w:vAlign w:val="center"/>
            <w:hideMark/>
          </w:tcPr>
          <w:p w14:paraId="72D838A5" w14:textId="77777777" w:rsidR="00316EFD" w:rsidRPr="003235A7" w:rsidRDefault="00316EFD" w:rsidP="00316EFD">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2 347</w:t>
            </w:r>
          </w:p>
        </w:tc>
        <w:tc>
          <w:tcPr>
            <w:tcW w:w="2309" w:type="dxa"/>
            <w:tcBorders>
              <w:top w:val="single" w:sz="4" w:space="0" w:color="833C0C"/>
              <w:left w:val="single" w:sz="4" w:space="0" w:color="833C0C"/>
              <w:bottom w:val="single" w:sz="4" w:space="0" w:color="833C0C"/>
              <w:right w:val="single" w:sz="8" w:space="0" w:color="833C0C"/>
            </w:tcBorders>
            <w:shd w:val="clear" w:color="000000" w:fill="C6EFCE"/>
            <w:vAlign w:val="center"/>
            <w:hideMark/>
          </w:tcPr>
          <w:p w14:paraId="6C020E9F" w14:textId="77777777" w:rsidR="00316EFD" w:rsidRPr="003235A7" w:rsidRDefault="00316EFD" w:rsidP="00316EFD">
            <w:pPr>
              <w:spacing w:after="0" w:line="240" w:lineRule="auto"/>
              <w:jc w:val="center"/>
              <w:rPr>
                <w:rFonts w:ascii="Bahnschrift" w:eastAsia="Times New Roman" w:hAnsi="Bahnschrift" w:cs="Arial"/>
                <w:color w:val="006100"/>
                <w:sz w:val="20"/>
                <w:szCs w:val="20"/>
              </w:rPr>
            </w:pPr>
            <w:r w:rsidRPr="003235A7">
              <w:rPr>
                <w:rFonts w:ascii="Bahnschrift" w:eastAsia="Times New Roman" w:hAnsi="Bahnschrift" w:cs="Arial"/>
                <w:color w:val="006100"/>
                <w:sz w:val="20"/>
                <w:szCs w:val="20"/>
              </w:rPr>
              <w:t>30</w:t>
            </w:r>
          </w:p>
        </w:tc>
      </w:tr>
      <w:tr w:rsidR="00316EFD" w:rsidRPr="003235A7" w14:paraId="5345F4DC" w14:textId="77777777" w:rsidTr="00BB2217">
        <w:trPr>
          <w:trHeight w:val="258"/>
        </w:trPr>
        <w:tc>
          <w:tcPr>
            <w:tcW w:w="4781" w:type="dxa"/>
            <w:tcBorders>
              <w:top w:val="nil"/>
              <w:left w:val="single" w:sz="8" w:space="0" w:color="833C0C"/>
              <w:bottom w:val="single" w:sz="4" w:space="0" w:color="833C0C"/>
              <w:right w:val="single" w:sz="4" w:space="0" w:color="833C0C"/>
            </w:tcBorders>
            <w:shd w:val="clear" w:color="000000" w:fill="262626"/>
            <w:vAlign w:val="center"/>
            <w:hideMark/>
          </w:tcPr>
          <w:p w14:paraId="2E87AC24" w14:textId="77777777" w:rsidR="00316EFD" w:rsidRPr="003235A7" w:rsidRDefault="00316EFD" w:rsidP="00316EFD">
            <w:pPr>
              <w:spacing w:after="0" w:line="240" w:lineRule="auto"/>
              <w:jc w:val="center"/>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2016</w:t>
            </w:r>
          </w:p>
        </w:tc>
        <w:tc>
          <w:tcPr>
            <w:tcW w:w="1654" w:type="dxa"/>
            <w:tcBorders>
              <w:top w:val="nil"/>
              <w:left w:val="nil"/>
              <w:bottom w:val="single" w:sz="4" w:space="0" w:color="833C0C"/>
              <w:right w:val="single" w:sz="4" w:space="0" w:color="833C0C"/>
            </w:tcBorders>
            <w:vAlign w:val="center"/>
            <w:hideMark/>
          </w:tcPr>
          <w:p w14:paraId="25E3A4AA" w14:textId="77777777" w:rsidR="00316EFD" w:rsidRPr="003235A7" w:rsidRDefault="00316EFD" w:rsidP="00316EFD">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2 317</w:t>
            </w:r>
          </w:p>
        </w:tc>
        <w:tc>
          <w:tcPr>
            <w:tcW w:w="2309" w:type="dxa"/>
            <w:tcBorders>
              <w:top w:val="single" w:sz="4" w:space="0" w:color="833C0C"/>
              <w:left w:val="single" w:sz="4" w:space="0" w:color="833C0C"/>
              <w:bottom w:val="single" w:sz="4" w:space="0" w:color="833C0C"/>
              <w:right w:val="single" w:sz="8" w:space="0" w:color="833C0C"/>
            </w:tcBorders>
            <w:shd w:val="clear" w:color="000000" w:fill="C6EFCE"/>
            <w:vAlign w:val="center"/>
            <w:hideMark/>
          </w:tcPr>
          <w:p w14:paraId="2930E174" w14:textId="77777777" w:rsidR="00316EFD" w:rsidRPr="003235A7" w:rsidRDefault="00316EFD" w:rsidP="00316EFD">
            <w:pPr>
              <w:spacing w:after="0" w:line="240" w:lineRule="auto"/>
              <w:jc w:val="center"/>
              <w:rPr>
                <w:rFonts w:ascii="Bahnschrift" w:eastAsia="Times New Roman" w:hAnsi="Bahnschrift" w:cs="Arial"/>
                <w:color w:val="006100"/>
                <w:sz w:val="20"/>
                <w:szCs w:val="20"/>
              </w:rPr>
            </w:pPr>
            <w:r w:rsidRPr="003235A7">
              <w:rPr>
                <w:rFonts w:ascii="Bahnschrift" w:eastAsia="Times New Roman" w:hAnsi="Bahnschrift" w:cs="Arial"/>
                <w:color w:val="006100"/>
                <w:sz w:val="20"/>
                <w:szCs w:val="20"/>
              </w:rPr>
              <w:t>18</w:t>
            </w:r>
          </w:p>
        </w:tc>
      </w:tr>
      <w:tr w:rsidR="00316EFD" w:rsidRPr="003235A7" w14:paraId="7BF34B51" w14:textId="77777777" w:rsidTr="00BB2217">
        <w:trPr>
          <w:trHeight w:val="258"/>
        </w:trPr>
        <w:tc>
          <w:tcPr>
            <w:tcW w:w="4781" w:type="dxa"/>
            <w:tcBorders>
              <w:top w:val="nil"/>
              <w:left w:val="single" w:sz="8" w:space="0" w:color="833C0C"/>
              <w:bottom w:val="single" w:sz="4" w:space="0" w:color="833C0C"/>
              <w:right w:val="single" w:sz="4" w:space="0" w:color="833C0C"/>
            </w:tcBorders>
            <w:shd w:val="clear" w:color="000000" w:fill="262626"/>
            <w:vAlign w:val="center"/>
            <w:hideMark/>
          </w:tcPr>
          <w:p w14:paraId="3DCF6DF8" w14:textId="77777777" w:rsidR="00316EFD" w:rsidRPr="003235A7" w:rsidRDefault="00316EFD" w:rsidP="00316EFD">
            <w:pPr>
              <w:spacing w:after="0" w:line="240" w:lineRule="auto"/>
              <w:jc w:val="center"/>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2015</w:t>
            </w:r>
          </w:p>
        </w:tc>
        <w:tc>
          <w:tcPr>
            <w:tcW w:w="1654" w:type="dxa"/>
            <w:tcBorders>
              <w:top w:val="nil"/>
              <w:left w:val="nil"/>
              <w:bottom w:val="single" w:sz="4" w:space="0" w:color="833C0C"/>
              <w:right w:val="single" w:sz="4" w:space="0" w:color="833C0C"/>
            </w:tcBorders>
            <w:vAlign w:val="center"/>
            <w:hideMark/>
          </w:tcPr>
          <w:p w14:paraId="59BA98F6" w14:textId="77777777" w:rsidR="00316EFD" w:rsidRPr="003235A7" w:rsidRDefault="00316EFD" w:rsidP="00316EFD">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2 299</w:t>
            </w:r>
          </w:p>
        </w:tc>
        <w:tc>
          <w:tcPr>
            <w:tcW w:w="2309" w:type="dxa"/>
            <w:tcBorders>
              <w:top w:val="single" w:sz="4" w:space="0" w:color="833C0C"/>
              <w:left w:val="single" w:sz="4" w:space="0" w:color="833C0C"/>
              <w:bottom w:val="single" w:sz="4" w:space="0" w:color="833C0C"/>
              <w:right w:val="single" w:sz="8" w:space="0" w:color="833C0C"/>
            </w:tcBorders>
            <w:shd w:val="clear" w:color="000000" w:fill="FFC7CE"/>
            <w:vAlign w:val="center"/>
            <w:hideMark/>
          </w:tcPr>
          <w:p w14:paraId="668AF559" w14:textId="77777777" w:rsidR="00316EFD" w:rsidRPr="003235A7" w:rsidRDefault="00316EFD" w:rsidP="00316EFD">
            <w:pPr>
              <w:spacing w:after="0" w:line="240" w:lineRule="auto"/>
              <w:jc w:val="center"/>
              <w:rPr>
                <w:rFonts w:ascii="Bahnschrift" w:eastAsia="Times New Roman" w:hAnsi="Bahnschrift" w:cs="Arial"/>
                <w:color w:val="9C0006"/>
                <w:sz w:val="20"/>
                <w:szCs w:val="20"/>
              </w:rPr>
            </w:pPr>
            <w:r w:rsidRPr="003235A7">
              <w:rPr>
                <w:rFonts w:ascii="Bahnschrift" w:eastAsia="Times New Roman" w:hAnsi="Bahnschrift" w:cs="Arial"/>
                <w:color w:val="9C0006"/>
                <w:sz w:val="20"/>
                <w:szCs w:val="20"/>
              </w:rPr>
              <w:t>-2</w:t>
            </w:r>
          </w:p>
        </w:tc>
      </w:tr>
      <w:tr w:rsidR="00316EFD" w:rsidRPr="003235A7" w14:paraId="7DB42D49" w14:textId="77777777" w:rsidTr="00BB2217">
        <w:trPr>
          <w:trHeight w:val="258"/>
        </w:trPr>
        <w:tc>
          <w:tcPr>
            <w:tcW w:w="4781" w:type="dxa"/>
            <w:tcBorders>
              <w:top w:val="nil"/>
              <w:left w:val="single" w:sz="8" w:space="0" w:color="833C0C"/>
              <w:bottom w:val="single" w:sz="4" w:space="0" w:color="833C0C"/>
              <w:right w:val="single" w:sz="4" w:space="0" w:color="833C0C"/>
            </w:tcBorders>
            <w:shd w:val="clear" w:color="000000" w:fill="262626"/>
            <w:vAlign w:val="center"/>
            <w:hideMark/>
          </w:tcPr>
          <w:p w14:paraId="3F9D6986" w14:textId="77777777" w:rsidR="00316EFD" w:rsidRPr="003235A7" w:rsidRDefault="00316EFD" w:rsidP="00316EFD">
            <w:pPr>
              <w:spacing w:after="0" w:line="240" w:lineRule="auto"/>
              <w:jc w:val="center"/>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2014</w:t>
            </w:r>
          </w:p>
        </w:tc>
        <w:tc>
          <w:tcPr>
            <w:tcW w:w="1654" w:type="dxa"/>
            <w:tcBorders>
              <w:top w:val="nil"/>
              <w:left w:val="nil"/>
              <w:bottom w:val="single" w:sz="4" w:space="0" w:color="833C0C"/>
              <w:right w:val="single" w:sz="4" w:space="0" w:color="833C0C"/>
            </w:tcBorders>
            <w:vAlign w:val="center"/>
            <w:hideMark/>
          </w:tcPr>
          <w:p w14:paraId="14E60057" w14:textId="77777777" w:rsidR="00316EFD" w:rsidRPr="003235A7" w:rsidRDefault="00316EFD" w:rsidP="00316EFD">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2 301</w:t>
            </w:r>
          </w:p>
        </w:tc>
        <w:tc>
          <w:tcPr>
            <w:tcW w:w="2309" w:type="dxa"/>
            <w:tcBorders>
              <w:top w:val="single" w:sz="4" w:space="0" w:color="833C0C"/>
              <w:left w:val="single" w:sz="4" w:space="0" w:color="833C0C"/>
              <w:bottom w:val="single" w:sz="4" w:space="0" w:color="833C0C"/>
              <w:right w:val="single" w:sz="8" w:space="0" w:color="833C0C"/>
            </w:tcBorders>
            <w:shd w:val="clear" w:color="000000" w:fill="C6EFCE"/>
            <w:vAlign w:val="center"/>
            <w:hideMark/>
          </w:tcPr>
          <w:p w14:paraId="56A7C818" w14:textId="77777777" w:rsidR="00316EFD" w:rsidRPr="003235A7" w:rsidRDefault="00316EFD" w:rsidP="00316EFD">
            <w:pPr>
              <w:spacing w:after="0" w:line="240" w:lineRule="auto"/>
              <w:jc w:val="center"/>
              <w:rPr>
                <w:rFonts w:ascii="Bahnschrift" w:eastAsia="Times New Roman" w:hAnsi="Bahnschrift" w:cs="Arial"/>
                <w:color w:val="006100"/>
                <w:sz w:val="20"/>
                <w:szCs w:val="20"/>
              </w:rPr>
            </w:pPr>
            <w:r w:rsidRPr="003235A7">
              <w:rPr>
                <w:rFonts w:ascii="Bahnschrift" w:eastAsia="Times New Roman" w:hAnsi="Bahnschrift" w:cs="Arial"/>
                <w:color w:val="006100"/>
                <w:sz w:val="20"/>
                <w:szCs w:val="20"/>
              </w:rPr>
              <w:t>17</w:t>
            </w:r>
          </w:p>
        </w:tc>
      </w:tr>
      <w:tr w:rsidR="00316EFD" w:rsidRPr="003235A7" w14:paraId="317FD8B2" w14:textId="77777777" w:rsidTr="00BB2217">
        <w:trPr>
          <w:trHeight w:val="258"/>
        </w:trPr>
        <w:tc>
          <w:tcPr>
            <w:tcW w:w="4781" w:type="dxa"/>
            <w:tcBorders>
              <w:top w:val="nil"/>
              <w:left w:val="single" w:sz="8" w:space="0" w:color="833C0C"/>
              <w:bottom w:val="single" w:sz="4" w:space="0" w:color="833C0C"/>
              <w:right w:val="single" w:sz="4" w:space="0" w:color="833C0C"/>
            </w:tcBorders>
            <w:shd w:val="clear" w:color="000000" w:fill="262626"/>
            <w:vAlign w:val="center"/>
            <w:hideMark/>
          </w:tcPr>
          <w:p w14:paraId="043A514B" w14:textId="77777777" w:rsidR="00316EFD" w:rsidRPr="003235A7" w:rsidRDefault="00316EFD" w:rsidP="00316EFD">
            <w:pPr>
              <w:spacing w:after="0" w:line="240" w:lineRule="auto"/>
              <w:jc w:val="center"/>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lastRenderedPageBreak/>
              <w:t>2013</w:t>
            </w:r>
          </w:p>
        </w:tc>
        <w:tc>
          <w:tcPr>
            <w:tcW w:w="1654" w:type="dxa"/>
            <w:tcBorders>
              <w:top w:val="nil"/>
              <w:left w:val="nil"/>
              <w:bottom w:val="single" w:sz="4" w:space="0" w:color="833C0C"/>
              <w:right w:val="single" w:sz="4" w:space="0" w:color="833C0C"/>
            </w:tcBorders>
            <w:vAlign w:val="center"/>
            <w:hideMark/>
          </w:tcPr>
          <w:p w14:paraId="4C4D62D1" w14:textId="77777777" w:rsidR="00316EFD" w:rsidRPr="003235A7" w:rsidRDefault="00316EFD" w:rsidP="00316EFD">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2 284</w:t>
            </w:r>
          </w:p>
        </w:tc>
        <w:tc>
          <w:tcPr>
            <w:tcW w:w="2309" w:type="dxa"/>
            <w:tcBorders>
              <w:top w:val="single" w:sz="4" w:space="0" w:color="833C0C"/>
              <w:left w:val="single" w:sz="4" w:space="0" w:color="833C0C"/>
              <w:bottom w:val="single" w:sz="4" w:space="0" w:color="833C0C"/>
              <w:right w:val="single" w:sz="8" w:space="0" w:color="833C0C"/>
            </w:tcBorders>
            <w:shd w:val="clear" w:color="000000" w:fill="C6EFCE"/>
            <w:vAlign w:val="center"/>
            <w:hideMark/>
          </w:tcPr>
          <w:p w14:paraId="4FD4CB16" w14:textId="77777777" w:rsidR="00316EFD" w:rsidRPr="003235A7" w:rsidRDefault="00316EFD" w:rsidP="00316EFD">
            <w:pPr>
              <w:spacing w:after="0" w:line="240" w:lineRule="auto"/>
              <w:jc w:val="center"/>
              <w:rPr>
                <w:rFonts w:ascii="Bahnschrift" w:eastAsia="Times New Roman" w:hAnsi="Bahnschrift" w:cs="Arial"/>
                <w:color w:val="006100"/>
                <w:sz w:val="20"/>
                <w:szCs w:val="20"/>
              </w:rPr>
            </w:pPr>
            <w:r w:rsidRPr="003235A7">
              <w:rPr>
                <w:rFonts w:ascii="Bahnschrift" w:eastAsia="Times New Roman" w:hAnsi="Bahnschrift" w:cs="Arial"/>
                <w:color w:val="006100"/>
                <w:sz w:val="20"/>
                <w:szCs w:val="20"/>
              </w:rPr>
              <w:t>47</w:t>
            </w:r>
          </w:p>
        </w:tc>
      </w:tr>
      <w:tr w:rsidR="00316EFD" w:rsidRPr="003235A7" w14:paraId="4A2789D1" w14:textId="77777777" w:rsidTr="00BB2217">
        <w:trPr>
          <w:trHeight w:val="258"/>
        </w:trPr>
        <w:tc>
          <w:tcPr>
            <w:tcW w:w="4781" w:type="dxa"/>
            <w:tcBorders>
              <w:top w:val="nil"/>
              <w:left w:val="single" w:sz="8" w:space="0" w:color="833C0C"/>
              <w:bottom w:val="single" w:sz="4" w:space="0" w:color="833C0C"/>
              <w:right w:val="single" w:sz="4" w:space="0" w:color="833C0C"/>
            </w:tcBorders>
            <w:shd w:val="clear" w:color="000000" w:fill="262626"/>
            <w:vAlign w:val="center"/>
            <w:hideMark/>
          </w:tcPr>
          <w:p w14:paraId="10A8E601" w14:textId="77777777" w:rsidR="00316EFD" w:rsidRPr="003235A7" w:rsidRDefault="00316EFD" w:rsidP="00316EFD">
            <w:pPr>
              <w:spacing w:after="0" w:line="240" w:lineRule="auto"/>
              <w:jc w:val="center"/>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2012</w:t>
            </w:r>
          </w:p>
        </w:tc>
        <w:tc>
          <w:tcPr>
            <w:tcW w:w="1654" w:type="dxa"/>
            <w:tcBorders>
              <w:top w:val="nil"/>
              <w:left w:val="nil"/>
              <w:bottom w:val="single" w:sz="4" w:space="0" w:color="833C0C"/>
              <w:right w:val="single" w:sz="4" w:space="0" w:color="833C0C"/>
            </w:tcBorders>
            <w:vAlign w:val="center"/>
            <w:hideMark/>
          </w:tcPr>
          <w:p w14:paraId="3A8C76D3" w14:textId="77777777" w:rsidR="00316EFD" w:rsidRPr="003235A7" w:rsidRDefault="00316EFD" w:rsidP="00316EFD">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2 237</w:t>
            </w:r>
          </w:p>
        </w:tc>
        <w:tc>
          <w:tcPr>
            <w:tcW w:w="2309" w:type="dxa"/>
            <w:tcBorders>
              <w:top w:val="single" w:sz="4" w:space="0" w:color="833C0C"/>
              <w:left w:val="single" w:sz="4" w:space="0" w:color="833C0C"/>
              <w:bottom w:val="single" w:sz="4" w:space="0" w:color="833C0C"/>
              <w:right w:val="single" w:sz="8" w:space="0" w:color="833C0C"/>
            </w:tcBorders>
            <w:shd w:val="clear" w:color="000000" w:fill="C6EFCE"/>
            <w:vAlign w:val="center"/>
            <w:hideMark/>
          </w:tcPr>
          <w:p w14:paraId="39B75AEA" w14:textId="77777777" w:rsidR="00316EFD" w:rsidRPr="003235A7" w:rsidRDefault="00316EFD" w:rsidP="00316EFD">
            <w:pPr>
              <w:spacing w:after="0" w:line="240" w:lineRule="auto"/>
              <w:jc w:val="center"/>
              <w:rPr>
                <w:rFonts w:ascii="Bahnschrift" w:eastAsia="Times New Roman" w:hAnsi="Bahnschrift" w:cs="Arial"/>
                <w:color w:val="006100"/>
                <w:sz w:val="20"/>
                <w:szCs w:val="20"/>
              </w:rPr>
            </w:pPr>
            <w:r w:rsidRPr="003235A7">
              <w:rPr>
                <w:rFonts w:ascii="Bahnschrift" w:eastAsia="Times New Roman" w:hAnsi="Bahnschrift" w:cs="Arial"/>
                <w:color w:val="006100"/>
                <w:sz w:val="20"/>
                <w:szCs w:val="20"/>
              </w:rPr>
              <w:t>44</w:t>
            </w:r>
          </w:p>
        </w:tc>
      </w:tr>
      <w:tr w:rsidR="00316EFD" w:rsidRPr="003235A7" w14:paraId="66D0FB22" w14:textId="77777777" w:rsidTr="00BB2217">
        <w:trPr>
          <w:trHeight w:val="258"/>
        </w:trPr>
        <w:tc>
          <w:tcPr>
            <w:tcW w:w="4781" w:type="dxa"/>
            <w:tcBorders>
              <w:top w:val="nil"/>
              <w:left w:val="single" w:sz="8" w:space="0" w:color="833C0C"/>
              <w:bottom w:val="single" w:sz="4" w:space="0" w:color="833C0C"/>
              <w:right w:val="single" w:sz="4" w:space="0" w:color="833C0C"/>
            </w:tcBorders>
            <w:shd w:val="clear" w:color="000000" w:fill="262626"/>
            <w:vAlign w:val="center"/>
            <w:hideMark/>
          </w:tcPr>
          <w:p w14:paraId="69DEE35A" w14:textId="77777777" w:rsidR="00316EFD" w:rsidRPr="003235A7" w:rsidRDefault="00316EFD" w:rsidP="00316EFD">
            <w:pPr>
              <w:spacing w:after="0" w:line="240" w:lineRule="auto"/>
              <w:jc w:val="center"/>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2011</w:t>
            </w:r>
          </w:p>
        </w:tc>
        <w:tc>
          <w:tcPr>
            <w:tcW w:w="1654" w:type="dxa"/>
            <w:tcBorders>
              <w:top w:val="nil"/>
              <w:left w:val="nil"/>
              <w:bottom w:val="single" w:sz="4" w:space="0" w:color="833C0C"/>
              <w:right w:val="single" w:sz="4" w:space="0" w:color="833C0C"/>
            </w:tcBorders>
            <w:vAlign w:val="center"/>
            <w:hideMark/>
          </w:tcPr>
          <w:p w14:paraId="26C4D807" w14:textId="77777777" w:rsidR="00316EFD" w:rsidRPr="003235A7" w:rsidRDefault="00316EFD" w:rsidP="00316EFD">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2 193</w:t>
            </w:r>
          </w:p>
        </w:tc>
        <w:tc>
          <w:tcPr>
            <w:tcW w:w="2309" w:type="dxa"/>
            <w:tcBorders>
              <w:top w:val="single" w:sz="4" w:space="0" w:color="833C0C"/>
              <w:left w:val="single" w:sz="4" w:space="0" w:color="833C0C"/>
              <w:bottom w:val="single" w:sz="4" w:space="0" w:color="833C0C"/>
              <w:right w:val="single" w:sz="8" w:space="0" w:color="833C0C"/>
            </w:tcBorders>
            <w:shd w:val="clear" w:color="000000" w:fill="C6EFCE"/>
            <w:vAlign w:val="center"/>
            <w:hideMark/>
          </w:tcPr>
          <w:p w14:paraId="68A04055" w14:textId="77777777" w:rsidR="00316EFD" w:rsidRPr="003235A7" w:rsidRDefault="00316EFD" w:rsidP="00316EFD">
            <w:pPr>
              <w:spacing w:after="0" w:line="240" w:lineRule="auto"/>
              <w:jc w:val="center"/>
              <w:rPr>
                <w:rFonts w:ascii="Bahnschrift" w:eastAsia="Times New Roman" w:hAnsi="Bahnschrift" w:cs="Arial"/>
                <w:color w:val="006100"/>
                <w:sz w:val="20"/>
                <w:szCs w:val="20"/>
              </w:rPr>
            </w:pPr>
            <w:r w:rsidRPr="003235A7">
              <w:rPr>
                <w:rFonts w:ascii="Bahnschrift" w:eastAsia="Times New Roman" w:hAnsi="Bahnschrift" w:cs="Arial"/>
                <w:color w:val="006100"/>
                <w:sz w:val="20"/>
                <w:szCs w:val="20"/>
              </w:rPr>
              <w:t>19</w:t>
            </w:r>
          </w:p>
        </w:tc>
      </w:tr>
      <w:tr w:rsidR="00316EFD" w:rsidRPr="003235A7" w14:paraId="1F93601F" w14:textId="77777777" w:rsidTr="00BB2217">
        <w:trPr>
          <w:trHeight w:val="258"/>
        </w:trPr>
        <w:tc>
          <w:tcPr>
            <w:tcW w:w="4781" w:type="dxa"/>
            <w:tcBorders>
              <w:top w:val="nil"/>
              <w:left w:val="single" w:sz="8" w:space="0" w:color="833C0C"/>
              <w:bottom w:val="single" w:sz="4" w:space="0" w:color="833C0C"/>
              <w:right w:val="single" w:sz="4" w:space="0" w:color="833C0C"/>
            </w:tcBorders>
            <w:shd w:val="clear" w:color="000000" w:fill="262626"/>
            <w:vAlign w:val="center"/>
            <w:hideMark/>
          </w:tcPr>
          <w:p w14:paraId="7A3F23A9" w14:textId="77777777" w:rsidR="00316EFD" w:rsidRPr="003235A7" w:rsidRDefault="00316EFD" w:rsidP="00316EFD">
            <w:pPr>
              <w:spacing w:after="0" w:line="240" w:lineRule="auto"/>
              <w:jc w:val="center"/>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2010</w:t>
            </w:r>
          </w:p>
        </w:tc>
        <w:tc>
          <w:tcPr>
            <w:tcW w:w="1654" w:type="dxa"/>
            <w:tcBorders>
              <w:top w:val="nil"/>
              <w:left w:val="nil"/>
              <w:bottom w:val="single" w:sz="4" w:space="0" w:color="833C0C"/>
              <w:right w:val="single" w:sz="4" w:space="0" w:color="833C0C"/>
            </w:tcBorders>
            <w:vAlign w:val="center"/>
            <w:hideMark/>
          </w:tcPr>
          <w:p w14:paraId="63480234" w14:textId="77777777" w:rsidR="00316EFD" w:rsidRPr="003235A7" w:rsidRDefault="00316EFD" w:rsidP="00316EFD">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2 174</w:t>
            </w:r>
          </w:p>
        </w:tc>
        <w:tc>
          <w:tcPr>
            <w:tcW w:w="2309" w:type="dxa"/>
            <w:tcBorders>
              <w:top w:val="single" w:sz="4" w:space="0" w:color="833C0C"/>
              <w:left w:val="single" w:sz="4" w:space="0" w:color="833C0C"/>
              <w:bottom w:val="single" w:sz="4" w:space="0" w:color="833C0C"/>
              <w:right w:val="single" w:sz="8" w:space="0" w:color="833C0C"/>
            </w:tcBorders>
            <w:shd w:val="clear" w:color="000000" w:fill="C6EFCE"/>
            <w:vAlign w:val="center"/>
            <w:hideMark/>
          </w:tcPr>
          <w:p w14:paraId="5C896FD0" w14:textId="77777777" w:rsidR="00316EFD" w:rsidRPr="003235A7" w:rsidRDefault="00316EFD" w:rsidP="00316EFD">
            <w:pPr>
              <w:spacing w:after="0" w:line="240" w:lineRule="auto"/>
              <w:jc w:val="center"/>
              <w:rPr>
                <w:rFonts w:ascii="Bahnschrift" w:eastAsia="Times New Roman" w:hAnsi="Bahnschrift" w:cs="Arial"/>
                <w:color w:val="006100"/>
                <w:sz w:val="20"/>
                <w:szCs w:val="20"/>
              </w:rPr>
            </w:pPr>
            <w:r w:rsidRPr="003235A7">
              <w:rPr>
                <w:rFonts w:ascii="Bahnschrift" w:eastAsia="Times New Roman" w:hAnsi="Bahnschrift" w:cs="Arial"/>
                <w:color w:val="006100"/>
                <w:sz w:val="20"/>
                <w:szCs w:val="20"/>
              </w:rPr>
              <w:t>37</w:t>
            </w:r>
          </w:p>
        </w:tc>
      </w:tr>
      <w:tr w:rsidR="00316EFD" w:rsidRPr="003235A7" w14:paraId="434792CB" w14:textId="77777777" w:rsidTr="00BB2217">
        <w:trPr>
          <w:trHeight w:val="258"/>
        </w:trPr>
        <w:tc>
          <w:tcPr>
            <w:tcW w:w="4781" w:type="dxa"/>
            <w:tcBorders>
              <w:top w:val="nil"/>
              <w:left w:val="single" w:sz="8" w:space="0" w:color="833C0C"/>
              <w:bottom w:val="single" w:sz="4" w:space="0" w:color="833C0C"/>
              <w:right w:val="single" w:sz="4" w:space="0" w:color="833C0C"/>
            </w:tcBorders>
            <w:shd w:val="clear" w:color="000000" w:fill="262626"/>
            <w:vAlign w:val="center"/>
            <w:hideMark/>
          </w:tcPr>
          <w:p w14:paraId="73DB4BC4" w14:textId="77777777" w:rsidR="00316EFD" w:rsidRPr="003235A7" w:rsidRDefault="00316EFD" w:rsidP="00316EFD">
            <w:pPr>
              <w:spacing w:after="0" w:line="240" w:lineRule="auto"/>
              <w:jc w:val="center"/>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2009</w:t>
            </w:r>
          </w:p>
        </w:tc>
        <w:tc>
          <w:tcPr>
            <w:tcW w:w="1654" w:type="dxa"/>
            <w:tcBorders>
              <w:top w:val="nil"/>
              <w:left w:val="nil"/>
              <w:bottom w:val="single" w:sz="4" w:space="0" w:color="833C0C"/>
              <w:right w:val="single" w:sz="4" w:space="0" w:color="833C0C"/>
            </w:tcBorders>
            <w:vAlign w:val="center"/>
            <w:hideMark/>
          </w:tcPr>
          <w:p w14:paraId="3EF69B7C" w14:textId="77777777" w:rsidR="00316EFD" w:rsidRPr="003235A7" w:rsidRDefault="00316EFD" w:rsidP="00316EFD">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2 137</w:t>
            </w:r>
          </w:p>
        </w:tc>
        <w:tc>
          <w:tcPr>
            <w:tcW w:w="2309" w:type="dxa"/>
            <w:tcBorders>
              <w:top w:val="single" w:sz="4" w:space="0" w:color="833C0C"/>
              <w:left w:val="single" w:sz="4" w:space="0" w:color="833C0C"/>
              <w:bottom w:val="single" w:sz="4" w:space="0" w:color="833C0C"/>
              <w:right w:val="single" w:sz="8" w:space="0" w:color="833C0C"/>
            </w:tcBorders>
            <w:shd w:val="clear" w:color="000000" w:fill="C6EFCE"/>
            <w:vAlign w:val="center"/>
            <w:hideMark/>
          </w:tcPr>
          <w:p w14:paraId="15B7B280" w14:textId="77777777" w:rsidR="00316EFD" w:rsidRPr="003235A7" w:rsidRDefault="00316EFD" w:rsidP="00316EFD">
            <w:pPr>
              <w:spacing w:after="0" w:line="240" w:lineRule="auto"/>
              <w:jc w:val="center"/>
              <w:rPr>
                <w:rFonts w:ascii="Bahnschrift" w:eastAsia="Times New Roman" w:hAnsi="Bahnschrift" w:cs="Arial"/>
                <w:color w:val="006100"/>
                <w:sz w:val="20"/>
                <w:szCs w:val="20"/>
              </w:rPr>
            </w:pPr>
            <w:r w:rsidRPr="003235A7">
              <w:rPr>
                <w:rFonts w:ascii="Bahnschrift" w:eastAsia="Times New Roman" w:hAnsi="Bahnschrift" w:cs="Arial"/>
                <w:color w:val="006100"/>
                <w:sz w:val="20"/>
                <w:szCs w:val="20"/>
              </w:rPr>
              <w:t>50</w:t>
            </w:r>
          </w:p>
        </w:tc>
      </w:tr>
      <w:tr w:rsidR="00316EFD" w:rsidRPr="003235A7" w14:paraId="1E7BBA75" w14:textId="77777777" w:rsidTr="00BB2217">
        <w:trPr>
          <w:trHeight w:val="258"/>
        </w:trPr>
        <w:tc>
          <w:tcPr>
            <w:tcW w:w="4781" w:type="dxa"/>
            <w:tcBorders>
              <w:top w:val="nil"/>
              <w:left w:val="single" w:sz="8" w:space="0" w:color="833C0C"/>
              <w:bottom w:val="single" w:sz="4" w:space="0" w:color="833C0C"/>
              <w:right w:val="single" w:sz="4" w:space="0" w:color="833C0C"/>
            </w:tcBorders>
            <w:shd w:val="clear" w:color="000000" w:fill="262626"/>
            <w:vAlign w:val="center"/>
            <w:hideMark/>
          </w:tcPr>
          <w:p w14:paraId="2BD75BBA" w14:textId="77777777" w:rsidR="00316EFD" w:rsidRPr="003235A7" w:rsidRDefault="00316EFD" w:rsidP="00316EFD">
            <w:pPr>
              <w:spacing w:after="0" w:line="240" w:lineRule="auto"/>
              <w:jc w:val="center"/>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2008</w:t>
            </w:r>
          </w:p>
        </w:tc>
        <w:tc>
          <w:tcPr>
            <w:tcW w:w="1654" w:type="dxa"/>
            <w:tcBorders>
              <w:top w:val="nil"/>
              <w:left w:val="nil"/>
              <w:bottom w:val="single" w:sz="4" w:space="0" w:color="833C0C"/>
              <w:right w:val="single" w:sz="4" w:space="0" w:color="833C0C"/>
            </w:tcBorders>
            <w:vAlign w:val="center"/>
            <w:hideMark/>
          </w:tcPr>
          <w:p w14:paraId="7FE6AA36" w14:textId="77777777" w:rsidR="00316EFD" w:rsidRPr="003235A7" w:rsidRDefault="00316EFD" w:rsidP="00316EFD">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2 087</w:t>
            </w:r>
          </w:p>
        </w:tc>
        <w:tc>
          <w:tcPr>
            <w:tcW w:w="2309" w:type="dxa"/>
            <w:tcBorders>
              <w:top w:val="single" w:sz="4" w:space="0" w:color="833C0C"/>
              <w:left w:val="single" w:sz="4" w:space="0" w:color="833C0C"/>
              <w:bottom w:val="single" w:sz="4" w:space="0" w:color="833C0C"/>
              <w:right w:val="single" w:sz="8" w:space="0" w:color="833C0C"/>
            </w:tcBorders>
            <w:shd w:val="clear" w:color="000000" w:fill="C6EFCE"/>
            <w:vAlign w:val="center"/>
            <w:hideMark/>
          </w:tcPr>
          <w:p w14:paraId="4F1CC9EF" w14:textId="77777777" w:rsidR="00316EFD" w:rsidRPr="003235A7" w:rsidRDefault="00316EFD" w:rsidP="00316EFD">
            <w:pPr>
              <w:spacing w:after="0" w:line="240" w:lineRule="auto"/>
              <w:jc w:val="center"/>
              <w:rPr>
                <w:rFonts w:ascii="Bahnschrift" w:eastAsia="Times New Roman" w:hAnsi="Bahnschrift" w:cs="Arial"/>
                <w:color w:val="006100"/>
                <w:sz w:val="20"/>
                <w:szCs w:val="20"/>
              </w:rPr>
            </w:pPr>
            <w:r w:rsidRPr="003235A7">
              <w:rPr>
                <w:rFonts w:ascii="Bahnschrift" w:eastAsia="Times New Roman" w:hAnsi="Bahnschrift" w:cs="Arial"/>
                <w:color w:val="006100"/>
                <w:sz w:val="20"/>
                <w:szCs w:val="20"/>
              </w:rPr>
              <w:t>55</w:t>
            </w:r>
          </w:p>
        </w:tc>
      </w:tr>
      <w:tr w:rsidR="00316EFD" w:rsidRPr="003235A7" w14:paraId="3BB5439F" w14:textId="77777777" w:rsidTr="00BB2217">
        <w:trPr>
          <w:trHeight w:val="258"/>
        </w:trPr>
        <w:tc>
          <w:tcPr>
            <w:tcW w:w="4781" w:type="dxa"/>
            <w:tcBorders>
              <w:top w:val="nil"/>
              <w:left w:val="single" w:sz="8" w:space="0" w:color="833C0C"/>
              <w:bottom w:val="single" w:sz="4" w:space="0" w:color="833C0C"/>
              <w:right w:val="single" w:sz="4" w:space="0" w:color="833C0C"/>
            </w:tcBorders>
            <w:shd w:val="clear" w:color="000000" w:fill="262626"/>
            <w:vAlign w:val="center"/>
            <w:hideMark/>
          </w:tcPr>
          <w:p w14:paraId="0BACCBCF" w14:textId="77777777" w:rsidR="00316EFD" w:rsidRPr="003235A7" w:rsidRDefault="00316EFD" w:rsidP="00316EFD">
            <w:pPr>
              <w:spacing w:after="0" w:line="240" w:lineRule="auto"/>
              <w:jc w:val="center"/>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2007</w:t>
            </w:r>
          </w:p>
        </w:tc>
        <w:tc>
          <w:tcPr>
            <w:tcW w:w="1654" w:type="dxa"/>
            <w:tcBorders>
              <w:top w:val="nil"/>
              <w:left w:val="nil"/>
              <w:bottom w:val="single" w:sz="4" w:space="0" w:color="833C0C"/>
              <w:right w:val="single" w:sz="4" w:space="0" w:color="833C0C"/>
            </w:tcBorders>
            <w:vAlign w:val="center"/>
            <w:hideMark/>
          </w:tcPr>
          <w:p w14:paraId="7F138B9A" w14:textId="77777777" w:rsidR="00316EFD" w:rsidRPr="003235A7" w:rsidRDefault="00316EFD" w:rsidP="00316EFD">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2 032</w:t>
            </w:r>
          </w:p>
        </w:tc>
        <w:tc>
          <w:tcPr>
            <w:tcW w:w="2309" w:type="dxa"/>
            <w:tcBorders>
              <w:top w:val="single" w:sz="4" w:space="0" w:color="833C0C"/>
              <w:left w:val="single" w:sz="4" w:space="0" w:color="833C0C"/>
              <w:bottom w:val="single" w:sz="4" w:space="0" w:color="833C0C"/>
              <w:right w:val="single" w:sz="8" w:space="0" w:color="833C0C"/>
            </w:tcBorders>
            <w:shd w:val="clear" w:color="000000" w:fill="C6EFCE"/>
            <w:vAlign w:val="center"/>
            <w:hideMark/>
          </w:tcPr>
          <w:p w14:paraId="2BDF971F" w14:textId="77777777" w:rsidR="00316EFD" w:rsidRPr="003235A7" w:rsidRDefault="00316EFD" w:rsidP="00316EFD">
            <w:pPr>
              <w:spacing w:after="0" w:line="240" w:lineRule="auto"/>
              <w:jc w:val="center"/>
              <w:rPr>
                <w:rFonts w:ascii="Bahnschrift" w:eastAsia="Times New Roman" w:hAnsi="Bahnschrift" w:cs="Arial"/>
                <w:color w:val="006100"/>
                <w:sz w:val="20"/>
                <w:szCs w:val="20"/>
              </w:rPr>
            </w:pPr>
            <w:r w:rsidRPr="003235A7">
              <w:rPr>
                <w:rFonts w:ascii="Bahnschrift" w:eastAsia="Times New Roman" w:hAnsi="Bahnschrift" w:cs="Arial"/>
                <w:color w:val="006100"/>
                <w:sz w:val="20"/>
                <w:szCs w:val="20"/>
              </w:rPr>
              <w:t>26</w:t>
            </w:r>
          </w:p>
        </w:tc>
      </w:tr>
      <w:tr w:rsidR="00316EFD" w:rsidRPr="003235A7" w14:paraId="5266F13A" w14:textId="77777777" w:rsidTr="00BB2217">
        <w:trPr>
          <w:trHeight w:val="258"/>
        </w:trPr>
        <w:tc>
          <w:tcPr>
            <w:tcW w:w="4781" w:type="dxa"/>
            <w:tcBorders>
              <w:top w:val="nil"/>
              <w:left w:val="single" w:sz="8" w:space="0" w:color="833C0C"/>
              <w:bottom w:val="single" w:sz="4" w:space="0" w:color="833C0C"/>
              <w:right w:val="single" w:sz="4" w:space="0" w:color="833C0C"/>
            </w:tcBorders>
            <w:shd w:val="clear" w:color="000000" w:fill="262626"/>
            <w:vAlign w:val="center"/>
            <w:hideMark/>
          </w:tcPr>
          <w:p w14:paraId="33F00FEA" w14:textId="77777777" w:rsidR="00316EFD" w:rsidRPr="003235A7" w:rsidRDefault="00316EFD" w:rsidP="00316EFD">
            <w:pPr>
              <w:spacing w:after="0" w:line="240" w:lineRule="auto"/>
              <w:jc w:val="center"/>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2006</w:t>
            </w:r>
          </w:p>
        </w:tc>
        <w:tc>
          <w:tcPr>
            <w:tcW w:w="1654" w:type="dxa"/>
            <w:tcBorders>
              <w:top w:val="nil"/>
              <w:left w:val="nil"/>
              <w:bottom w:val="single" w:sz="4" w:space="0" w:color="833C0C"/>
              <w:right w:val="single" w:sz="4" w:space="0" w:color="833C0C"/>
            </w:tcBorders>
            <w:vAlign w:val="center"/>
            <w:hideMark/>
          </w:tcPr>
          <w:p w14:paraId="1B9F6617" w14:textId="77777777" w:rsidR="00316EFD" w:rsidRPr="003235A7" w:rsidRDefault="00316EFD" w:rsidP="00316EFD">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2 006</w:t>
            </w:r>
          </w:p>
        </w:tc>
        <w:tc>
          <w:tcPr>
            <w:tcW w:w="2309" w:type="dxa"/>
            <w:tcBorders>
              <w:top w:val="single" w:sz="4" w:space="0" w:color="833C0C"/>
              <w:left w:val="single" w:sz="4" w:space="0" w:color="833C0C"/>
              <w:bottom w:val="single" w:sz="4" w:space="0" w:color="833C0C"/>
              <w:right w:val="single" w:sz="8" w:space="0" w:color="833C0C"/>
            </w:tcBorders>
            <w:shd w:val="clear" w:color="000000" w:fill="FFC7CE"/>
            <w:vAlign w:val="center"/>
            <w:hideMark/>
          </w:tcPr>
          <w:p w14:paraId="4D1C5147" w14:textId="77777777" w:rsidR="00316EFD" w:rsidRPr="003235A7" w:rsidRDefault="00316EFD" w:rsidP="00316EFD">
            <w:pPr>
              <w:spacing w:after="0" w:line="240" w:lineRule="auto"/>
              <w:jc w:val="center"/>
              <w:rPr>
                <w:rFonts w:ascii="Bahnschrift" w:eastAsia="Times New Roman" w:hAnsi="Bahnschrift" w:cs="Arial"/>
                <w:color w:val="9C0006"/>
                <w:sz w:val="20"/>
                <w:szCs w:val="20"/>
              </w:rPr>
            </w:pPr>
            <w:r w:rsidRPr="003235A7">
              <w:rPr>
                <w:rFonts w:ascii="Bahnschrift" w:eastAsia="Times New Roman" w:hAnsi="Bahnschrift" w:cs="Arial"/>
                <w:color w:val="9C0006"/>
                <w:sz w:val="20"/>
                <w:szCs w:val="20"/>
              </w:rPr>
              <w:t>-23</w:t>
            </w:r>
          </w:p>
        </w:tc>
      </w:tr>
      <w:tr w:rsidR="00316EFD" w:rsidRPr="003235A7" w14:paraId="6B4B136D" w14:textId="77777777" w:rsidTr="00BB2217">
        <w:trPr>
          <w:trHeight w:val="258"/>
        </w:trPr>
        <w:tc>
          <w:tcPr>
            <w:tcW w:w="4781" w:type="dxa"/>
            <w:tcBorders>
              <w:top w:val="nil"/>
              <w:left w:val="single" w:sz="8" w:space="0" w:color="833C0C"/>
              <w:bottom w:val="single" w:sz="4" w:space="0" w:color="833C0C"/>
              <w:right w:val="single" w:sz="4" w:space="0" w:color="833C0C"/>
            </w:tcBorders>
            <w:shd w:val="clear" w:color="000000" w:fill="262626"/>
            <w:vAlign w:val="center"/>
            <w:hideMark/>
          </w:tcPr>
          <w:p w14:paraId="52410F24" w14:textId="77777777" w:rsidR="00316EFD" w:rsidRPr="003235A7" w:rsidRDefault="00316EFD" w:rsidP="00316EFD">
            <w:pPr>
              <w:spacing w:after="0" w:line="240" w:lineRule="auto"/>
              <w:jc w:val="center"/>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2005</w:t>
            </w:r>
          </w:p>
        </w:tc>
        <w:tc>
          <w:tcPr>
            <w:tcW w:w="1654" w:type="dxa"/>
            <w:tcBorders>
              <w:top w:val="nil"/>
              <w:left w:val="nil"/>
              <w:bottom w:val="single" w:sz="4" w:space="0" w:color="833C0C"/>
              <w:right w:val="single" w:sz="4" w:space="0" w:color="833C0C"/>
            </w:tcBorders>
            <w:vAlign w:val="center"/>
            <w:hideMark/>
          </w:tcPr>
          <w:p w14:paraId="24EEC673" w14:textId="77777777" w:rsidR="00316EFD" w:rsidRPr="003235A7" w:rsidRDefault="00316EFD" w:rsidP="00316EFD">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2 029</w:t>
            </w:r>
          </w:p>
        </w:tc>
        <w:tc>
          <w:tcPr>
            <w:tcW w:w="2309" w:type="dxa"/>
            <w:tcBorders>
              <w:top w:val="single" w:sz="4" w:space="0" w:color="833C0C"/>
              <w:left w:val="single" w:sz="4" w:space="0" w:color="833C0C"/>
              <w:bottom w:val="single" w:sz="4" w:space="0" w:color="833C0C"/>
              <w:right w:val="single" w:sz="8" w:space="0" w:color="833C0C"/>
            </w:tcBorders>
            <w:shd w:val="clear" w:color="000000" w:fill="C6EFCE"/>
            <w:vAlign w:val="center"/>
            <w:hideMark/>
          </w:tcPr>
          <w:p w14:paraId="773FF29B" w14:textId="77777777" w:rsidR="00316EFD" w:rsidRPr="003235A7" w:rsidRDefault="00316EFD" w:rsidP="00316EFD">
            <w:pPr>
              <w:spacing w:after="0" w:line="240" w:lineRule="auto"/>
              <w:jc w:val="center"/>
              <w:rPr>
                <w:rFonts w:ascii="Bahnschrift" w:eastAsia="Times New Roman" w:hAnsi="Bahnschrift" w:cs="Arial"/>
                <w:color w:val="006100"/>
                <w:sz w:val="20"/>
                <w:szCs w:val="20"/>
              </w:rPr>
            </w:pPr>
            <w:r w:rsidRPr="003235A7">
              <w:rPr>
                <w:rFonts w:ascii="Bahnschrift" w:eastAsia="Times New Roman" w:hAnsi="Bahnschrift" w:cs="Arial"/>
                <w:color w:val="006100"/>
                <w:sz w:val="20"/>
                <w:szCs w:val="20"/>
              </w:rPr>
              <w:t>13</w:t>
            </w:r>
          </w:p>
        </w:tc>
      </w:tr>
      <w:tr w:rsidR="00316EFD" w:rsidRPr="003235A7" w14:paraId="1890BC9D" w14:textId="77777777" w:rsidTr="00BB2217">
        <w:trPr>
          <w:trHeight w:val="258"/>
        </w:trPr>
        <w:tc>
          <w:tcPr>
            <w:tcW w:w="4781" w:type="dxa"/>
            <w:tcBorders>
              <w:top w:val="nil"/>
              <w:left w:val="single" w:sz="8" w:space="0" w:color="833C0C"/>
              <w:bottom w:val="single" w:sz="4" w:space="0" w:color="833C0C"/>
              <w:right w:val="single" w:sz="4" w:space="0" w:color="833C0C"/>
            </w:tcBorders>
            <w:shd w:val="clear" w:color="000000" w:fill="262626"/>
            <w:vAlign w:val="center"/>
            <w:hideMark/>
          </w:tcPr>
          <w:p w14:paraId="3A3524D3" w14:textId="77777777" w:rsidR="00316EFD" w:rsidRPr="003235A7" w:rsidRDefault="00316EFD" w:rsidP="00316EFD">
            <w:pPr>
              <w:spacing w:after="0" w:line="240" w:lineRule="auto"/>
              <w:jc w:val="center"/>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2004</w:t>
            </w:r>
          </w:p>
        </w:tc>
        <w:tc>
          <w:tcPr>
            <w:tcW w:w="1654" w:type="dxa"/>
            <w:tcBorders>
              <w:top w:val="nil"/>
              <w:left w:val="nil"/>
              <w:bottom w:val="single" w:sz="4" w:space="0" w:color="833C0C"/>
              <w:right w:val="single" w:sz="4" w:space="0" w:color="833C0C"/>
            </w:tcBorders>
            <w:vAlign w:val="center"/>
            <w:hideMark/>
          </w:tcPr>
          <w:p w14:paraId="23D27F9B" w14:textId="77777777" w:rsidR="00316EFD" w:rsidRPr="003235A7" w:rsidRDefault="00316EFD" w:rsidP="00316EFD">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2 016</w:t>
            </w:r>
          </w:p>
        </w:tc>
        <w:tc>
          <w:tcPr>
            <w:tcW w:w="2309" w:type="dxa"/>
            <w:tcBorders>
              <w:top w:val="single" w:sz="4" w:space="0" w:color="833C0C"/>
              <w:left w:val="single" w:sz="4" w:space="0" w:color="833C0C"/>
              <w:bottom w:val="single" w:sz="4" w:space="0" w:color="833C0C"/>
              <w:right w:val="single" w:sz="8" w:space="0" w:color="833C0C"/>
            </w:tcBorders>
            <w:shd w:val="clear" w:color="000000" w:fill="C6EFCE"/>
            <w:vAlign w:val="center"/>
            <w:hideMark/>
          </w:tcPr>
          <w:p w14:paraId="5D7625B0" w14:textId="77777777" w:rsidR="00316EFD" w:rsidRPr="003235A7" w:rsidRDefault="00316EFD" w:rsidP="00316EFD">
            <w:pPr>
              <w:spacing w:after="0" w:line="240" w:lineRule="auto"/>
              <w:jc w:val="center"/>
              <w:rPr>
                <w:rFonts w:ascii="Bahnschrift" w:eastAsia="Times New Roman" w:hAnsi="Bahnschrift" w:cs="Arial"/>
                <w:color w:val="006100"/>
                <w:sz w:val="20"/>
                <w:szCs w:val="20"/>
              </w:rPr>
            </w:pPr>
            <w:r w:rsidRPr="003235A7">
              <w:rPr>
                <w:rFonts w:ascii="Bahnschrift" w:eastAsia="Times New Roman" w:hAnsi="Bahnschrift" w:cs="Arial"/>
                <w:color w:val="006100"/>
                <w:sz w:val="20"/>
                <w:szCs w:val="20"/>
              </w:rPr>
              <w:t>21</w:t>
            </w:r>
          </w:p>
        </w:tc>
      </w:tr>
      <w:tr w:rsidR="00316EFD" w:rsidRPr="003235A7" w14:paraId="710E05FB" w14:textId="77777777" w:rsidTr="00BB2217">
        <w:trPr>
          <w:trHeight w:val="258"/>
        </w:trPr>
        <w:tc>
          <w:tcPr>
            <w:tcW w:w="4781" w:type="dxa"/>
            <w:tcBorders>
              <w:top w:val="nil"/>
              <w:left w:val="single" w:sz="8" w:space="0" w:color="833C0C"/>
              <w:bottom w:val="single" w:sz="4" w:space="0" w:color="833C0C"/>
              <w:right w:val="single" w:sz="4" w:space="0" w:color="833C0C"/>
            </w:tcBorders>
            <w:shd w:val="clear" w:color="000000" w:fill="262626"/>
            <w:vAlign w:val="center"/>
            <w:hideMark/>
          </w:tcPr>
          <w:p w14:paraId="03A08730" w14:textId="77777777" w:rsidR="00316EFD" w:rsidRPr="003235A7" w:rsidRDefault="00316EFD" w:rsidP="00316EFD">
            <w:pPr>
              <w:spacing w:after="0" w:line="240" w:lineRule="auto"/>
              <w:jc w:val="center"/>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2003</w:t>
            </w:r>
          </w:p>
        </w:tc>
        <w:tc>
          <w:tcPr>
            <w:tcW w:w="1654" w:type="dxa"/>
            <w:tcBorders>
              <w:top w:val="nil"/>
              <w:left w:val="nil"/>
              <w:bottom w:val="single" w:sz="4" w:space="0" w:color="833C0C"/>
              <w:right w:val="single" w:sz="4" w:space="0" w:color="833C0C"/>
            </w:tcBorders>
            <w:vAlign w:val="center"/>
            <w:hideMark/>
          </w:tcPr>
          <w:p w14:paraId="406F0019" w14:textId="77777777" w:rsidR="00316EFD" w:rsidRPr="003235A7" w:rsidRDefault="00316EFD" w:rsidP="00316EFD">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1 995</w:t>
            </w:r>
          </w:p>
        </w:tc>
        <w:tc>
          <w:tcPr>
            <w:tcW w:w="2309" w:type="dxa"/>
            <w:tcBorders>
              <w:top w:val="single" w:sz="4" w:space="0" w:color="833C0C"/>
              <w:left w:val="single" w:sz="4" w:space="0" w:color="833C0C"/>
              <w:bottom w:val="single" w:sz="4" w:space="0" w:color="833C0C"/>
              <w:right w:val="single" w:sz="8" w:space="0" w:color="833C0C"/>
            </w:tcBorders>
            <w:shd w:val="clear" w:color="000000" w:fill="C6EFCE"/>
            <w:vAlign w:val="center"/>
            <w:hideMark/>
          </w:tcPr>
          <w:p w14:paraId="7D6399BE" w14:textId="77777777" w:rsidR="00316EFD" w:rsidRPr="003235A7" w:rsidRDefault="00316EFD" w:rsidP="00316EFD">
            <w:pPr>
              <w:spacing w:after="0" w:line="240" w:lineRule="auto"/>
              <w:jc w:val="center"/>
              <w:rPr>
                <w:rFonts w:ascii="Bahnschrift" w:eastAsia="Times New Roman" w:hAnsi="Bahnschrift" w:cs="Arial"/>
                <w:color w:val="006100"/>
                <w:sz w:val="20"/>
                <w:szCs w:val="20"/>
              </w:rPr>
            </w:pPr>
            <w:r w:rsidRPr="003235A7">
              <w:rPr>
                <w:rFonts w:ascii="Bahnschrift" w:eastAsia="Times New Roman" w:hAnsi="Bahnschrift" w:cs="Arial"/>
                <w:color w:val="006100"/>
                <w:sz w:val="20"/>
                <w:szCs w:val="20"/>
              </w:rPr>
              <w:t>25</w:t>
            </w:r>
          </w:p>
        </w:tc>
      </w:tr>
      <w:tr w:rsidR="00316EFD" w:rsidRPr="003235A7" w14:paraId="013D718F" w14:textId="77777777" w:rsidTr="00BB2217">
        <w:trPr>
          <w:trHeight w:val="258"/>
        </w:trPr>
        <w:tc>
          <w:tcPr>
            <w:tcW w:w="4781" w:type="dxa"/>
            <w:tcBorders>
              <w:top w:val="nil"/>
              <w:left w:val="single" w:sz="8" w:space="0" w:color="833C0C"/>
              <w:bottom w:val="single" w:sz="4" w:space="0" w:color="833C0C"/>
              <w:right w:val="single" w:sz="4" w:space="0" w:color="833C0C"/>
            </w:tcBorders>
            <w:shd w:val="clear" w:color="000000" w:fill="262626"/>
            <w:vAlign w:val="center"/>
            <w:hideMark/>
          </w:tcPr>
          <w:p w14:paraId="4208670B" w14:textId="77777777" w:rsidR="00316EFD" w:rsidRPr="003235A7" w:rsidRDefault="00316EFD" w:rsidP="00316EFD">
            <w:pPr>
              <w:spacing w:after="0" w:line="240" w:lineRule="auto"/>
              <w:jc w:val="center"/>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2002</w:t>
            </w:r>
          </w:p>
        </w:tc>
        <w:tc>
          <w:tcPr>
            <w:tcW w:w="1654" w:type="dxa"/>
            <w:tcBorders>
              <w:top w:val="nil"/>
              <w:left w:val="nil"/>
              <w:bottom w:val="single" w:sz="4" w:space="0" w:color="833C0C"/>
              <w:right w:val="single" w:sz="4" w:space="0" w:color="833C0C"/>
            </w:tcBorders>
            <w:vAlign w:val="center"/>
            <w:hideMark/>
          </w:tcPr>
          <w:p w14:paraId="5765EA62" w14:textId="77777777" w:rsidR="00316EFD" w:rsidRPr="003235A7" w:rsidRDefault="00316EFD" w:rsidP="00316EFD">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1 970</w:t>
            </w:r>
          </w:p>
        </w:tc>
        <w:tc>
          <w:tcPr>
            <w:tcW w:w="2309" w:type="dxa"/>
            <w:tcBorders>
              <w:top w:val="single" w:sz="4" w:space="0" w:color="833C0C"/>
              <w:left w:val="single" w:sz="4" w:space="0" w:color="833C0C"/>
              <w:bottom w:val="single" w:sz="4" w:space="0" w:color="833C0C"/>
              <w:right w:val="single" w:sz="8" w:space="0" w:color="833C0C"/>
            </w:tcBorders>
            <w:shd w:val="clear" w:color="000000" w:fill="C6EFCE"/>
            <w:vAlign w:val="center"/>
            <w:hideMark/>
          </w:tcPr>
          <w:p w14:paraId="7BDDA630" w14:textId="77777777" w:rsidR="00316EFD" w:rsidRPr="003235A7" w:rsidRDefault="00316EFD" w:rsidP="00316EFD">
            <w:pPr>
              <w:spacing w:after="0" w:line="240" w:lineRule="auto"/>
              <w:jc w:val="center"/>
              <w:rPr>
                <w:rFonts w:ascii="Bahnschrift" w:eastAsia="Times New Roman" w:hAnsi="Bahnschrift" w:cs="Arial"/>
                <w:color w:val="006100"/>
                <w:sz w:val="20"/>
                <w:szCs w:val="20"/>
              </w:rPr>
            </w:pPr>
            <w:r w:rsidRPr="003235A7">
              <w:rPr>
                <w:rFonts w:ascii="Bahnschrift" w:eastAsia="Times New Roman" w:hAnsi="Bahnschrift" w:cs="Arial"/>
                <w:color w:val="006100"/>
                <w:sz w:val="20"/>
                <w:szCs w:val="20"/>
              </w:rPr>
              <w:t>1</w:t>
            </w:r>
          </w:p>
        </w:tc>
      </w:tr>
      <w:tr w:rsidR="00316EFD" w:rsidRPr="003235A7" w14:paraId="2F4BE292" w14:textId="77777777" w:rsidTr="00BB2217">
        <w:trPr>
          <w:trHeight w:val="258"/>
        </w:trPr>
        <w:tc>
          <w:tcPr>
            <w:tcW w:w="4781" w:type="dxa"/>
            <w:tcBorders>
              <w:top w:val="nil"/>
              <w:left w:val="single" w:sz="8" w:space="0" w:color="833C0C"/>
              <w:bottom w:val="single" w:sz="4" w:space="0" w:color="833C0C"/>
              <w:right w:val="single" w:sz="4" w:space="0" w:color="833C0C"/>
            </w:tcBorders>
            <w:shd w:val="clear" w:color="000000" w:fill="262626"/>
            <w:vAlign w:val="center"/>
            <w:hideMark/>
          </w:tcPr>
          <w:p w14:paraId="2D3A20A4" w14:textId="77777777" w:rsidR="00316EFD" w:rsidRPr="003235A7" w:rsidRDefault="00316EFD" w:rsidP="00316EFD">
            <w:pPr>
              <w:spacing w:after="0" w:line="240" w:lineRule="auto"/>
              <w:jc w:val="center"/>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2001</w:t>
            </w:r>
          </w:p>
        </w:tc>
        <w:tc>
          <w:tcPr>
            <w:tcW w:w="1654" w:type="dxa"/>
            <w:tcBorders>
              <w:top w:val="nil"/>
              <w:left w:val="nil"/>
              <w:bottom w:val="single" w:sz="4" w:space="0" w:color="833C0C"/>
              <w:right w:val="single" w:sz="4" w:space="0" w:color="833C0C"/>
            </w:tcBorders>
            <w:vAlign w:val="center"/>
            <w:hideMark/>
          </w:tcPr>
          <w:p w14:paraId="2A02F511" w14:textId="77777777" w:rsidR="00316EFD" w:rsidRPr="003235A7" w:rsidRDefault="00316EFD" w:rsidP="00316EFD">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1 969</w:t>
            </w:r>
          </w:p>
        </w:tc>
        <w:tc>
          <w:tcPr>
            <w:tcW w:w="2309" w:type="dxa"/>
            <w:tcBorders>
              <w:top w:val="single" w:sz="4" w:space="0" w:color="833C0C"/>
              <w:left w:val="single" w:sz="4" w:space="0" w:color="833C0C"/>
              <w:bottom w:val="single" w:sz="4" w:space="0" w:color="833C0C"/>
              <w:right w:val="single" w:sz="8" w:space="0" w:color="833C0C"/>
            </w:tcBorders>
            <w:shd w:val="clear" w:color="000000" w:fill="FFC7CE"/>
            <w:vAlign w:val="center"/>
            <w:hideMark/>
          </w:tcPr>
          <w:p w14:paraId="4E806913" w14:textId="77777777" w:rsidR="00316EFD" w:rsidRPr="003235A7" w:rsidRDefault="00316EFD" w:rsidP="00316EFD">
            <w:pPr>
              <w:spacing w:after="0" w:line="240" w:lineRule="auto"/>
              <w:jc w:val="center"/>
              <w:rPr>
                <w:rFonts w:ascii="Bahnschrift" w:eastAsia="Times New Roman" w:hAnsi="Bahnschrift" w:cs="Arial"/>
                <w:color w:val="9C0006"/>
                <w:sz w:val="20"/>
                <w:szCs w:val="20"/>
              </w:rPr>
            </w:pPr>
            <w:r w:rsidRPr="003235A7">
              <w:rPr>
                <w:rFonts w:ascii="Bahnschrift" w:eastAsia="Times New Roman" w:hAnsi="Bahnschrift" w:cs="Arial"/>
                <w:color w:val="9C0006"/>
                <w:sz w:val="20"/>
                <w:szCs w:val="20"/>
              </w:rPr>
              <w:t>-2</w:t>
            </w:r>
          </w:p>
        </w:tc>
      </w:tr>
      <w:tr w:rsidR="00316EFD" w:rsidRPr="003235A7" w14:paraId="63F04B88" w14:textId="77777777" w:rsidTr="00BB2217">
        <w:trPr>
          <w:trHeight w:val="273"/>
        </w:trPr>
        <w:tc>
          <w:tcPr>
            <w:tcW w:w="4781" w:type="dxa"/>
            <w:tcBorders>
              <w:top w:val="nil"/>
              <w:left w:val="single" w:sz="8" w:space="0" w:color="833C0C"/>
              <w:bottom w:val="single" w:sz="8" w:space="0" w:color="833C0C"/>
              <w:right w:val="single" w:sz="4" w:space="0" w:color="833C0C"/>
            </w:tcBorders>
            <w:shd w:val="clear" w:color="000000" w:fill="262626"/>
            <w:vAlign w:val="center"/>
            <w:hideMark/>
          </w:tcPr>
          <w:p w14:paraId="0D3FC2F9" w14:textId="77777777" w:rsidR="00316EFD" w:rsidRPr="003235A7" w:rsidRDefault="00316EFD" w:rsidP="00316EFD">
            <w:pPr>
              <w:spacing w:after="0" w:line="240" w:lineRule="auto"/>
              <w:jc w:val="center"/>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2000</w:t>
            </w:r>
          </w:p>
        </w:tc>
        <w:tc>
          <w:tcPr>
            <w:tcW w:w="1654" w:type="dxa"/>
            <w:tcBorders>
              <w:top w:val="nil"/>
              <w:left w:val="nil"/>
              <w:bottom w:val="single" w:sz="8" w:space="0" w:color="833C0C"/>
              <w:right w:val="single" w:sz="4" w:space="0" w:color="833C0C"/>
            </w:tcBorders>
            <w:vAlign w:val="center"/>
            <w:hideMark/>
          </w:tcPr>
          <w:p w14:paraId="62278C51" w14:textId="77777777" w:rsidR="00316EFD" w:rsidRPr="003235A7" w:rsidRDefault="00316EFD" w:rsidP="00316EFD">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1 971</w:t>
            </w:r>
          </w:p>
        </w:tc>
        <w:tc>
          <w:tcPr>
            <w:tcW w:w="2309" w:type="dxa"/>
            <w:tcBorders>
              <w:top w:val="nil"/>
              <w:left w:val="nil"/>
              <w:bottom w:val="single" w:sz="8" w:space="0" w:color="833C0C"/>
              <w:right w:val="single" w:sz="8" w:space="0" w:color="833C0C"/>
            </w:tcBorders>
            <w:vAlign w:val="center"/>
            <w:hideMark/>
          </w:tcPr>
          <w:p w14:paraId="223EF2AB" w14:textId="77777777" w:rsidR="00316EFD" w:rsidRPr="003235A7" w:rsidRDefault="00316EFD" w:rsidP="00316EFD">
            <w:pPr>
              <w:spacing w:after="0" w:line="240" w:lineRule="auto"/>
              <w:jc w:val="center"/>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 </w:t>
            </w:r>
          </w:p>
        </w:tc>
      </w:tr>
    </w:tbl>
    <w:p w14:paraId="652D60CB" w14:textId="7CF16197" w:rsidR="00B73E7B" w:rsidRPr="003235A7" w:rsidRDefault="00B73E7B" w:rsidP="00B73E7B">
      <w:pPr>
        <w:pStyle w:val="Normln1"/>
      </w:pPr>
    </w:p>
    <w:p w14:paraId="69A9E784" w14:textId="7063703C" w:rsidR="00BB2217" w:rsidRPr="003235A7" w:rsidRDefault="00BB2217" w:rsidP="00BB2217">
      <w:pPr>
        <w:jc w:val="both"/>
        <w:rPr>
          <w:rFonts w:ascii="Bahnschrift" w:hAnsi="Bahnschrift"/>
        </w:rPr>
      </w:pPr>
      <w:r w:rsidRPr="003235A7">
        <w:rPr>
          <w:rFonts w:ascii="Bahnschrift" w:hAnsi="Bahnschrift"/>
        </w:rPr>
        <w:t>Obec je se svými 2 </w:t>
      </w:r>
      <w:ins w:id="9" w:author="Beata Bulawová" w:date="2025-10-28T22:59:00Z" w16du:dateUtc="2025-10-28T21:59:00Z">
        <w:r w:rsidR="00043A53">
          <w:rPr>
            <w:rFonts w:ascii="Bahnschrift" w:hAnsi="Bahnschrift"/>
          </w:rPr>
          <w:t>460</w:t>
        </w:r>
      </w:ins>
      <w:del w:id="10" w:author="Beata Bulawová" w:date="2025-10-28T22:59:00Z" w16du:dateUtc="2025-10-28T21:59:00Z">
        <w:r w:rsidRPr="003235A7" w:rsidDel="00043A53">
          <w:rPr>
            <w:rFonts w:ascii="Bahnschrift" w:hAnsi="Bahnschrift"/>
          </w:rPr>
          <w:delText>382</w:delText>
        </w:r>
      </w:del>
      <w:r w:rsidRPr="003235A7">
        <w:rPr>
          <w:rFonts w:ascii="Bahnschrift" w:hAnsi="Bahnschrift"/>
        </w:rPr>
        <w:t xml:space="preserve"> (k 31. 12. 202</w:t>
      </w:r>
      <w:ins w:id="11" w:author="Beata Bulawová" w:date="2025-10-28T22:59:00Z" w16du:dateUtc="2025-10-28T21:59:00Z">
        <w:r w:rsidR="00043A53">
          <w:rPr>
            <w:rFonts w:ascii="Bahnschrift" w:hAnsi="Bahnschrift"/>
          </w:rPr>
          <w:t>4</w:t>
        </w:r>
      </w:ins>
      <w:del w:id="12" w:author="Beata Bulawová" w:date="2025-10-28T22:59:00Z" w16du:dateUtc="2025-10-28T21:59:00Z">
        <w:r w:rsidRPr="003235A7" w:rsidDel="00043A53">
          <w:rPr>
            <w:rFonts w:ascii="Bahnschrift" w:hAnsi="Bahnschrift"/>
          </w:rPr>
          <w:delText>1</w:delText>
        </w:r>
      </w:del>
      <w:r w:rsidRPr="003235A7">
        <w:rPr>
          <w:rFonts w:ascii="Bahnschrift" w:hAnsi="Bahnschrift"/>
        </w:rPr>
        <w:t>)</w:t>
      </w:r>
      <w:r w:rsidRPr="003235A7">
        <w:rPr>
          <w:rStyle w:val="NormalChar"/>
          <w:vertAlign w:val="superscript"/>
        </w:rPr>
        <w:t xml:space="preserve"> </w:t>
      </w:r>
      <w:r w:rsidRPr="003235A7">
        <w:rPr>
          <w:rStyle w:val="NormalChar"/>
          <w:vertAlign w:val="superscript"/>
        </w:rPr>
        <w:footnoteReference w:id="9"/>
      </w:r>
      <w:r w:rsidRPr="003235A7">
        <w:rPr>
          <w:rFonts w:ascii="Bahnschrift" w:hAnsi="Bahnschrift"/>
        </w:rPr>
        <w:t xml:space="preserve"> obyvateli stabilní součástí sídelní struktury regionu Moravskoslezského kraje. V roce 1896 (počátek vedení statistiky ČSÚ) činil počet obyvatel obce 1 549. V mezidobí (1869-2021) došlo ke střídavému růstu a poklesu místní populace, kdy nejvyšší přírůstky byly zaznamenány v 10., 20. a 60. letech 20. století. Za První republiky mezi léty 2021-2030 nastal největší nárůst obyvatel (o 248 osob), který je spojen také z celkovým rozvojem obce (výstavba domů a základní infrastruktury). Za poklesem pak stála v 60. letech vlna migrace do velkých průmyslových center. Od</w:t>
      </w:r>
      <w:ins w:id="13" w:author="Beata Bulawová" w:date="2025-10-28T23:00:00Z" w16du:dateUtc="2025-10-28T22:00:00Z">
        <w:r w:rsidR="00043A53">
          <w:rPr>
            <w:rFonts w:ascii="Bahnschrift" w:hAnsi="Bahnschrift"/>
          </w:rPr>
          <w:t> </w:t>
        </w:r>
      </w:ins>
      <w:del w:id="14" w:author="Beata Bulawová" w:date="2025-10-28T23:00:00Z" w16du:dateUtc="2025-10-28T22:00:00Z">
        <w:r w:rsidRPr="003235A7" w:rsidDel="00043A53">
          <w:rPr>
            <w:rFonts w:ascii="Bahnschrift" w:hAnsi="Bahnschrift"/>
          </w:rPr>
          <w:delText xml:space="preserve"> </w:delText>
        </w:r>
      </w:del>
      <w:r w:rsidRPr="003235A7">
        <w:rPr>
          <w:rFonts w:ascii="Bahnschrift" w:hAnsi="Bahnschrift"/>
        </w:rPr>
        <w:t>porevolučních 90. let 20. století vykazuje obec výrazný pozitivní demografický vývoj, který se projevuje, až na výjimky, kladnými hodnotami celkového přírůstku obyvatel.</w:t>
      </w:r>
    </w:p>
    <w:p w14:paraId="33E18449" w14:textId="2C877C8A" w:rsidR="00BD4269" w:rsidRPr="003235A7" w:rsidRDefault="00BD4269" w:rsidP="00B73E7B">
      <w:pPr>
        <w:pStyle w:val="Normln1"/>
      </w:pPr>
      <w:commentRangeStart w:id="15"/>
      <w:r w:rsidRPr="003235A7">
        <w:t>Dle dat z posledních 5ti let, lze vyčíst, že přirozený přírůstek je poměrně stabilní, v průměru se ročně v obci narodí 26 děti a zemře 23 osob. Nadstandartní je ale pozitivní přírůstek migrační (</w:t>
      </w:r>
      <w:r w:rsidR="008014BC" w:rsidRPr="003235A7">
        <w:t>vyjma</w:t>
      </w:r>
      <w:r w:rsidRPr="003235A7">
        <w:t xml:space="preserve"> roku 2019), </w:t>
      </w:r>
      <w:commentRangeEnd w:id="15"/>
      <w:r w:rsidR="00043A53">
        <w:rPr>
          <w:rStyle w:val="Odkaznakoment"/>
          <w:rFonts w:ascii="Calibri" w:eastAsia="Calibri" w:hAnsi="Calibri" w:cs="Calibri"/>
        </w:rPr>
        <w:commentReference w:id="15"/>
      </w:r>
      <w:r w:rsidRPr="003235A7">
        <w:t>ze kterého je patrný zájem osob o bydlení v obci. K trvalému pobytu v obci se dle údajů z obecních statistik hlásí i odhlašují osoby s věkovým průměrem mezi 35-36,5 lety, tedy převážně ekonomicky aktivní osoby v produktivním období.</w:t>
      </w:r>
    </w:p>
    <w:tbl>
      <w:tblPr>
        <w:tblW w:w="7371" w:type="dxa"/>
        <w:tblInd w:w="-10" w:type="dxa"/>
        <w:tblCellMar>
          <w:left w:w="70" w:type="dxa"/>
          <w:right w:w="70" w:type="dxa"/>
        </w:tblCellMar>
        <w:tblLook w:val="04A0" w:firstRow="1" w:lastRow="0" w:firstColumn="1" w:lastColumn="0" w:noHBand="0" w:noVBand="1"/>
      </w:tblPr>
      <w:tblGrid>
        <w:gridCol w:w="994"/>
        <w:gridCol w:w="1177"/>
        <w:gridCol w:w="806"/>
        <w:gridCol w:w="709"/>
        <w:gridCol w:w="850"/>
        <w:gridCol w:w="851"/>
        <w:gridCol w:w="850"/>
        <w:gridCol w:w="1134"/>
      </w:tblGrid>
      <w:tr w:rsidR="00E81E57" w:rsidRPr="003235A7" w14:paraId="3CE0DB13" w14:textId="77777777" w:rsidTr="00262944">
        <w:trPr>
          <w:trHeight w:val="300"/>
        </w:trPr>
        <w:tc>
          <w:tcPr>
            <w:tcW w:w="7371" w:type="dxa"/>
            <w:gridSpan w:val="8"/>
            <w:tcBorders>
              <w:top w:val="single" w:sz="8" w:space="0" w:color="833C0C"/>
              <w:left w:val="single" w:sz="8" w:space="0" w:color="833C0C"/>
              <w:bottom w:val="single" w:sz="4" w:space="0" w:color="833C0C"/>
              <w:right w:val="single" w:sz="8" w:space="0" w:color="833C0C"/>
            </w:tcBorders>
            <w:shd w:val="clear" w:color="000000" w:fill="C65911"/>
            <w:noWrap/>
            <w:vAlign w:val="center"/>
            <w:hideMark/>
          </w:tcPr>
          <w:p w14:paraId="71394389" w14:textId="1972DCFA" w:rsidR="00E81E57" w:rsidRPr="003235A7" w:rsidRDefault="00E81E57" w:rsidP="00262944">
            <w:pPr>
              <w:spacing w:after="0" w:line="240" w:lineRule="auto"/>
              <w:rPr>
                <w:rFonts w:ascii="Bahnschrift" w:eastAsia="Times New Roman" w:hAnsi="Bahnschrift"/>
                <w:b/>
                <w:bCs/>
                <w:color w:val="000000"/>
                <w:sz w:val="20"/>
                <w:szCs w:val="20"/>
              </w:rPr>
            </w:pPr>
            <w:r w:rsidRPr="003235A7">
              <w:rPr>
                <w:rFonts w:ascii="Bahnschrift" w:eastAsia="Times New Roman" w:hAnsi="Bahnschrift"/>
                <w:b/>
                <w:bCs/>
                <w:color w:val="000000"/>
                <w:sz w:val="20"/>
                <w:szCs w:val="20"/>
              </w:rPr>
              <w:t xml:space="preserve">Tab. Pohyb obyvatel obce </w:t>
            </w:r>
            <w:commentRangeStart w:id="16"/>
            <w:r w:rsidRPr="003235A7">
              <w:rPr>
                <w:rFonts w:ascii="Bahnschrift" w:eastAsia="Times New Roman" w:hAnsi="Bahnschrift"/>
                <w:b/>
                <w:bCs/>
                <w:color w:val="000000"/>
                <w:sz w:val="20"/>
                <w:szCs w:val="20"/>
              </w:rPr>
              <w:t>KpO</w:t>
            </w:r>
            <w:commentRangeEnd w:id="16"/>
            <w:r w:rsidR="002A588C">
              <w:rPr>
                <w:rStyle w:val="Odkaznakoment"/>
              </w:rPr>
              <w:commentReference w:id="16"/>
            </w:r>
          </w:p>
        </w:tc>
      </w:tr>
      <w:tr w:rsidR="00B73E7B" w:rsidRPr="003235A7" w14:paraId="01483E09" w14:textId="77777777" w:rsidTr="00262944">
        <w:trPr>
          <w:trHeight w:val="300"/>
        </w:trPr>
        <w:tc>
          <w:tcPr>
            <w:tcW w:w="2171" w:type="dxa"/>
            <w:gridSpan w:val="2"/>
            <w:tcBorders>
              <w:top w:val="single" w:sz="4" w:space="0" w:color="833C0C"/>
              <w:left w:val="single" w:sz="8" w:space="0" w:color="833C0C"/>
              <w:bottom w:val="single" w:sz="4" w:space="0" w:color="833C0C"/>
              <w:right w:val="single" w:sz="4" w:space="0" w:color="833C0C"/>
            </w:tcBorders>
            <w:shd w:val="clear" w:color="000000" w:fill="3A3838"/>
            <w:vAlign w:val="center"/>
            <w:hideMark/>
          </w:tcPr>
          <w:p w14:paraId="19414EEE" w14:textId="77777777" w:rsidR="00B73E7B" w:rsidRPr="003235A7" w:rsidRDefault="00B73E7B" w:rsidP="00262944">
            <w:pPr>
              <w:spacing w:after="0" w:line="240" w:lineRule="auto"/>
              <w:jc w:val="center"/>
              <w:rPr>
                <w:rFonts w:ascii="Bahnschrift" w:eastAsia="Times New Roman" w:hAnsi="Bahnschrift"/>
                <w:color w:val="FFFFFF"/>
                <w:sz w:val="20"/>
                <w:szCs w:val="20"/>
              </w:rPr>
            </w:pPr>
            <w:r w:rsidRPr="003235A7">
              <w:rPr>
                <w:rFonts w:ascii="Bahnschrift" w:eastAsia="Times New Roman" w:hAnsi="Bahnschrift"/>
                <w:color w:val="FFFFFF"/>
                <w:sz w:val="20"/>
                <w:szCs w:val="20"/>
              </w:rPr>
              <w:t xml:space="preserve"> </w:t>
            </w:r>
          </w:p>
        </w:tc>
        <w:tc>
          <w:tcPr>
            <w:tcW w:w="806" w:type="dxa"/>
            <w:tcBorders>
              <w:top w:val="nil"/>
              <w:left w:val="nil"/>
              <w:bottom w:val="single" w:sz="4" w:space="0" w:color="833C0C"/>
              <w:right w:val="single" w:sz="4" w:space="0" w:color="833C0C"/>
            </w:tcBorders>
            <w:shd w:val="clear" w:color="000000" w:fill="3A3838"/>
            <w:vAlign w:val="center"/>
            <w:hideMark/>
          </w:tcPr>
          <w:p w14:paraId="797DD0EE" w14:textId="77777777" w:rsidR="00B73E7B" w:rsidRPr="003235A7" w:rsidRDefault="00B73E7B" w:rsidP="00262944">
            <w:pPr>
              <w:spacing w:after="0" w:line="240" w:lineRule="auto"/>
              <w:jc w:val="center"/>
              <w:rPr>
                <w:rFonts w:ascii="Bahnschrift" w:eastAsia="Times New Roman" w:hAnsi="Bahnschrift"/>
                <w:color w:val="FFFFFF"/>
                <w:sz w:val="20"/>
                <w:szCs w:val="20"/>
              </w:rPr>
            </w:pPr>
            <w:r w:rsidRPr="003235A7">
              <w:rPr>
                <w:rFonts w:ascii="Bahnschrift" w:eastAsia="Times New Roman" w:hAnsi="Bahnschrift"/>
                <w:color w:val="FFFFFF"/>
                <w:sz w:val="20"/>
                <w:szCs w:val="20"/>
              </w:rPr>
              <w:t>2017</w:t>
            </w:r>
          </w:p>
        </w:tc>
        <w:tc>
          <w:tcPr>
            <w:tcW w:w="709" w:type="dxa"/>
            <w:tcBorders>
              <w:top w:val="nil"/>
              <w:left w:val="nil"/>
              <w:bottom w:val="single" w:sz="4" w:space="0" w:color="833C0C"/>
              <w:right w:val="single" w:sz="4" w:space="0" w:color="833C0C"/>
            </w:tcBorders>
            <w:shd w:val="clear" w:color="000000" w:fill="3A3838"/>
            <w:vAlign w:val="center"/>
            <w:hideMark/>
          </w:tcPr>
          <w:p w14:paraId="6AC53DCF" w14:textId="77777777" w:rsidR="00B73E7B" w:rsidRPr="003235A7" w:rsidRDefault="00B73E7B" w:rsidP="00262944">
            <w:pPr>
              <w:spacing w:after="0" w:line="240" w:lineRule="auto"/>
              <w:jc w:val="center"/>
              <w:rPr>
                <w:rFonts w:ascii="Bahnschrift" w:eastAsia="Times New Roman" w:hAnsi="Bahnschrift"/>
                <w:color w:val="FFFFFF"/>
                <w:sz w:val="20"/>
                <w:szCs w:val="20"/>
              </w:rPr>
            </w:pPr>
            <w:r w:rsidRPr="003235A7">
              <w:rPr>
                <w:rFonts w:ascii="Bahnschrift" w:eastAsia="Times New Roman" w:hAnsi="Bahnschrift"/>
                <w:color w:val="FFFFFF"/>
                <w:sz w:val="20"/>
                <w:szCs w:val="20"/>
              </w:rPr>
              <w:t>2018</w:t>
            </w:r>
          </w:p>
        </w:tc>
        <w:tc>
          <w:tcPr>
            <w:tcW w:w="850" w:type="dxa"/>
            <w:tcBorders>
              <w:top w:val="nil"/>
              <w:left w:val="nil"/>
              <w:bottom w:val="single" w:sz="4" w:space="0" w:color="833C0C"/>
              <w:right w:val="single" w:sz="4" w:space="0" w:color="833C0C"/>
            </w:tcBorders>
            <w:shd w:val="clear" w:color="000000" w:fill="3A3838"/>
            <w:vAlign w:val="center"/>
            <w:hideMark/>
          </w:tcPr>
          <w:p w14:paraId="2BE11813" w14:textId="77777777" w:rsidR="00B73E7B" w:rsidRPr="003235A7" w:rsidRDefault="00B73E7B" w:rsidP="00262944">
            <w:pPr>
              <w:spacing w:after="0" w:line="240" w:lineRule="auto"/>
              <w:jc w:val="center"/>
              <w:rPr>
                <w:rFonts w:ascii="Bahnschrift" w:eastAsia="Times New Roman" w:hAnsi="Bahnschrift"/>
                <w:color w:val="FFFFFF"/>
                <w:sz w:val="20"/>
                <w:szCs w:val="20"/>
              </w:rPr>
            </w:pPr>
            <w:r w:rsidRPr="003235A7">
              <w:rPr>
                <w:rFonts w:ascii="Bahnschrift" w:eastAsia="Times New Roman" w:hAnsi="Bahnschrift"/>
                <w:color w:val="FFFFFF"/>
                <w:sz w:val="20"/>
                <w:szCs w:val="20"/>
              </w:rPr>
              <w:t>2019</w:t>
            </w:r>
          </w:p>
        </w:tc>
        <w:tc>
          <w:tcPr>
            <w:tcW w:w="851" w:type="dxa"/>
            <w:tcBorders>
              <w:top w:val="nil"/>
              <w:left w:val="nil"/>
              <w:bottom w:val="single" w:sz="4" w:space="0" w:color="833C0C"/>
              <w:right w:val="single" w:sz="4" w:space="0" w:color="833C0C"/>
            </w:tcBorders>
            <w:shd w:val="clear" w:color="000000" w:fill="3A3838"/>
            <w:vAlign w:val="center"/>
            <w:hideMark/>
          </w:tcPr>
          <w:p w14:paraId="75655DB3" w14:textId="77777777" w:rsidR="00B73E7B" w:rsidRPr="003235A7" w:rsidRDefault="00B73E7B" w:rsidP="00262944">
            <w:pPr>
              <w:spacing w:after="0" w:line="240" w:lineRule="auto"/>
              <w:jc w:val="center"/>
              <w:rPr>
                <w:rFonts w:ascii="Bahnschrift" w:eastAsia="Times New Roman" w:hAnsi="Bahnschrift"/>
                <w:color w:val="FFFFFF"/>
                <w:sz w:val="20"/>
                <w:szCs w:val="20"/>
              </w:rPr>
            </w:pPr>
            <w:r w:rsidRPr="003235A7">
              <w:rPr>
                <w:rFonts w:ascii="Bahnschrift" w:eastAsia="Times New Roman" w:hAnsi="Bahnschrift"/>
                <w:color w:val="FFFFFF"/>
                <w:sz w:val="20"/>
                <w:szCs w:val="20"/>
              </w:rPr>
              <w:t>2020</w:t>
            </w:r>
          </w:p>
        </w:tc>
        <w:tc>
          <w:tcPr>
            <w:tcW w:w="850" w:type="dxa"/>
            <w:tcBorders>
              <w:top w:val="nil"/>
              <w:left w:val="nil"/>
              <w:bottom w:val="single" w:sz="4" w:space="0" w:color="833C0C"/>
              <w:right w:val="single" w:sz="4" w:space="0" w:color="833C0C"/>
            </w:tcBorders>
            <w:shd w:val="clear" w:color="000000" w:fill="3A3838"/>
            <w:vAlign w:val="center"/>
            <w:hideMark/>
          </w:tcPr>
          <w:p w14:paraId="4CC8A333" w14:textId="77777777" w:rsidR="00B73E7B" w:rsidRPr="003235A7" w:rsidRDefault="00B73E7B" w:rsidP="00262944">
            <w:pPr>
              <w:spacing w:after="0" w:line="240" w:lineRule="auto"/>
              <w:jc w:val="center"/>
              <w:rPr>
                <w:rFonts w:ascii="Bahnschrift" w:eastAsia="Times New Roman" w:hAnsi="Bahnschrift"/>
                <w:color w:val="FFFFFF"/>
                <w:sz w:val="20"/>
                <w:szCs w:val="20"/>
              </w:rPr>
            </w:pPr>
            <w:r w:rsidRPr="003235A7">
              <w:rPr>
                <w:rFonts w:ascii="Bahnschrift" w:eastAsia="Times New Roman" w:hAnsi="Bahnschrift"/>
                <w:color w:val="FFFFFF"/>
                <w:sz w:val="20"/>
                <w:szCs w:val="20"/>
              </w:rPr>
              <w:t>2021</w:t>
            </w:r>
          </w:p>
        </w:tc>
        <w:tc>
          <w:tcPr>
            <w:tcW w:w="1134" w:type="dxa"/>
            <w:tcBorders>
              <w:top w:val="nil"/>
              <w:left w:val="nil"/>
              <w:bottom w:val="single" w:sz="4" w:space="0" w:color="833C0C"/>
              <w:right w:val="single" w:sz="8" w:space="0" w:color="833C0C"/>
            </w:tcBorders>
            <w:shd w:val="clear" w:color="000000" w:fill="3A3838"/>
            <w:vAlign w:val="center"/>
            <w:hideMark/>
          </w:tcPr>
          <w:p w14:paraId="4829A914" w14:textId="77777777" w:rsidR="00B73E7B" w:rsidRPr="003235A7" w:rsidRDefault="00B73E7B" w:rsidP="00262944">
            <w:pPr>
              <w:spacing w:after="0" w:line="240" w:lineRule="auto"/>
              <w:jc w:val="center"/>
              <w:rPr>
                <w:rFonts w:ascii="Bahnschrift" w:eastAsia="Times New Roman" w:hAnsi="Bahnschrift"/>
                <w:color w:val="FFFFFF"/>
                <w:sz w:val="20"/>
                <w:szCs w:val="20"/>
              </w:rPr>
            </w:pPr>
            <w:r w:rsidRPr="003235A7">
              <w:rPr>
                <w:rFonts w:ascii="Bahnschrift" w:eastAsia="Times New Roman" w:hAnsi="Bahnschrift"/>
                <w:color w:val="FFFFFF"/>
                <w:sz w:val="20"/>
                <w:szCs w:val="20"/>
              </w:rPr>
              <w:t>průměr</w:t>
            </w:r>
          </w:p>
        </w:tc>
      </w:tr>
      <w:tr w:rsidR="00B73E7B" w:rsidRPr="003235A7" w14:paraId="3A04B24B" w14:textId="77777777" w:rsidTr="00262944">
        <w:trPr>
          <w:trHeight w:val="300"/>
        </w:trPr>
        <w:tc>
          <w:tcPr>
            <w:tcW w:w="2171" w:type="dxa"/>
            <w:gridSpan w:val="2"/>
            <w:tcBorders>
              <w:top w:val="single" w:sz="4" w:space="0" w:color="833C0C"/>
              <w:left w:val="single" w:sz="8" w:space="0" w:color="833C0C"/>
              <w:bottom w:val="single" w:sz="4" w:space="0" w:color="833C0C"/>
              <w:right w:val="single" w:sz="4" w:space="0" w:color="833C0C"/>
            </w:tcBorders>
            <w:shd w:val="clear" w:color="000000" w:fill="3A3838"/>
            <w:vAlign w:val="center"/>
            <w:hideMark/>
          </w:tcPr>
          <w:p w14:paraId="4B80839C" w14:textId="77777777" w:rsidR="00B73E7B" w:rsidRPr="003235A7" w:rsidRDefault="00B73E7B" w:rsidP="00262944">
            <w:pPr>
              <w:spacing w:after="0" w:line="240" w:lineRule="auto"/>
              <w:rPr>
                <w:rFonts w:ascii="Bahnschrift" w:eastAsia="Times New Roman" w:hAnsi="Bahnschrift"/>
                <w:color w:val="FFFFFF"/>
                <w:sz w:val="20"/>
                <w:szCs w:val="20"/>
              </w:rPr>
            </w:pPr>
            <w:r w:rsidRPr="003235A7">
              <w:rPr>
                <w:rFonts w:ascii="Bahnschrift" w:eastAsia="Times New Roman" w:hAnsi="Bahnschrift"/>
                <w:color w:val="FFFFFF"/>
                <w:sz w:val="20"/>
                <w:szCs w:val="20"/>
              </w:rPr>
              <w:t>Živě narození</w:t>
            </w:r>
          </w:p>
        </w:tc>
        <w:tc>
          <w:tcPr>
            <w:tcW w:w="806" w:type="dxa"/>
            <w:tcBorders>
              <w:top w:val="nil"/>
              <w:left w:val="nil"/>
              <w:bottom w:val="single" w:sz="4" w:space="0" w:color="833C0C"/>
              <w:right w:val="single" w:sz="4" w:space="0" w:color="833C0C"/>
            </w:tcBorders>
            <w:vAlign w:val="center"/>
            <w:hideMark/>
          </w:tcPr>
          <w:p w14:paraId="1C45D530" w14:textId="77777777" w:rsidR="00B73E7B" w:rsidRPr="003235A7" w:rsidRDefault="00B73E7B" w:rsidP="00262944">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olor w:val="000000"/>
                <w:sz w:val="20"/>
                <w:szCs w:val="20"/>
              </w:rPr>
              <w:t>25</w:t>
            </w:r>
          </w:p>
        </w:tc>
        <w:tc>
          <w:tcPr>
            <w:tcW w:w="709" w:type="dxa"/>
            <w:tcBorders>
              <w:top w:val="nil"/>
              <w:left w:val="nil"/>
              <w:bottom w:val="single" w:sz="4" w:space="0" w:color="833C0C"/>
              <w:right w:val="single" w:sz="4" w:space="0" w:color="833C0C"/>
            </w:tcBorders>
            <w:vAlign w:val="center"/>
            <w:hideMark/>
          </w:tcPr>
          <w:p w14:paraId="3E104564" w14:textId="77777777" w:rsidR="00B73E7B" w:rsidRPr="003235A7" w:rsidRDefault="00B73E7B" w:rsidP="00262944">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olor w:val="000000"/>
                <w:sz w:val="20"/>
                <w:szCs w:val="20"/>
              </w:rPr>
              <w:t>26</w:t>
            </w:r>
          </w:p>
        </w:tc>
        <w:tc>
          <w:tcPr>
            <w:tcW w:w="850" w:type="dxa"/>
            <w:tcBorders>
              <w:top w:val="nil"/>
              <w:left w:val="nil"/>
              <w:bottom w:val="single" w:sz="4" w:space="0" w:color="833C0C"/>
              <w:right w:val="single" w:sz="4" w:space="0" w:color="833C0C"/>
            </w:tcBorders>
            <w:vAlign w:val="center"/>
            <w:hideMark/>
          </w:tcPr>
          <w:p w14:paraId="1142D497" w14:textId="77777777" w:rsidR="00B73E7B" w:rsidRPr="003235A7" w:rsidRDefault="00B73E7B" w:rsidP="00262944">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olor w:val="000000"/>
                <w:sz w:val="20"/>
                <w:szCs w:val="20"/>
              </w:rPr>
              <w:t>24</w:t>
            </w:r>
          </w:p>
        </w:tc>
        <w:tc>
          <w:tcPr>
            <w:tcW w:w="851" w:type="dxa"/>
            <w:tcBorders>
              <w:top w:val="nil"/>
              <w:left w:val="nil"/>
              <w:bottom w:val="single" w:sz="4" w:space="0" w:color="833C0C"/>
              <w:right w:val="single" w:sz="4" w:space="0" w:color="833C0C"/>
            </w:tcBorders>
            <w:vAlign w:val="center"/>
            <w:hideMark/>
          </w:tcPr>
          <w:p w14:paraId="4BE24E5E" w14:textId="77777777" w:rsidR="00B73E7B" w:rsidRPr="003235A7" w:rsidRDefault="00B73E7B" w:rsidP="00262944">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olor w:val="000000"/>
                <w:sz w:val="20"/>
                <w:szCs w:val="20"/>
              </w:rPr>
              <w:t>30</w:t>
            </w:r>
          </w:p>
        </w:tc>
        <w:tc>
          <w:tcPr>
            <w:tcW w:w="850" w:type="dxa"/>
            <w:tcBorders>
              <w:top w:val="nil"/>
              <w:left w:val="nil"/>
              <w:bottom w:val="single" w:sz="4" w:space="0" w:color="833C0C"/>
              <w:right w:val="single" w:sz="4" w:space="0" w:color="833C0C"/>
            </w:tcBorders>
            <w:vAlign w:val="center"/>
            <w:hideMark/>
          </w:tcPr>
          <w:p w14:paraId="43E537C0" w14:textId="77777777" w:rsidR="00B73E7B" w:rsidRPr="003235A7" w:rsidRDefault="00B73E7B" w:rsidP="00262944">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olor w:val="000000"/>
                <w:sz w:val="20"/>
                <w:szCs w:val="20"/>
              </w:rPr>
              <w:t>23</w:t>
            </w:r>
          </w:p>
        </w:tc>
        <w:tc>
          <w:tcPr>
            <w:tcW w:w="1134" w:type="dxa"/>
            <w:tcBorders>
              <w:top w:val="nil"/>
              <w:left w:val="nil"/>
              <w:bottom w:val="single" w:sz="4" w:space="0" w:color="833C0C"/>
              <w:right w:val="single" w:sz="8" w:space="0" w:color="833C0C"/>
            </w:tcBorders>
            <w:vAlign w:val="center"/>
            <w:hideMark/>
          </w:tcPr>
          <w:p w14:paraId="4B98A527" w14:textId="77777777" w:rsidR="00B73E7B" w:rsidRPr="003235A7" w:rsidRDefault="00B73E7B" w:rsidP="00262944">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olor w:val="000000"/>
                <w:sz w:val="20"/>
                <w:szCs w:val="20"/>
              </w:rPr>
              <w:t>25,6</w:t>
            </w:r>
          </w:p>
        </w:tc>
      </w:tr>
      <w:tr w:rsidR="00B73E7B" w:rsidRPr="003235A7" w14:paraId="283AF763" w14:textId="77777777" w:rsidTr="00262944">
        <w:trPr>
          <w:trHeight w:val="300"/>
        </w:trPr>
        <w:tc>
          <w:tcPr>
            <w:tcW w:w="2171" w:type="dxa"/>
            <w:gridSpan w:val="2"/>
            <w:tcBorders>
              <w:top w:val="single" w:sz="4" w:space="0" w:color="833C0C"/>
              <w:left w:val="single" w:sz="8" w:space="0" w:color="833C0C"/>
              <w:bottom w:val="single" w:sz="4" w:space="0" w:color="833C0C"/>
              <w:right w:val="single" w:sz="4" w:space="0" w:color="833C0C"/>
            </w:tcBorders>
            <w:shd w:val="clear" w:color="000000" w:fill="3A3838"/>
            <w:vAlign w:val="center"/>
            <w:hideMark/>
          </w:tcPr>
          <w:p w14:paraId="6138BB04" w14:textId="77777777" w:rsidR="00B73E7B" w:rsidRPr="003235A7" w:rsidRDefault="00B73E7B" w:rsidP="00262944">
            <w:pPr>
              <w:spacing w:after="0" w:line="240" w:lineRule="auto"/>
              <w:rPr>
                <w:rFonts w:ascii="Bahnschrift" w:eastAsia="Times New Roman" w:hAnsi="Bahnschrift"/>
                <w:color w:val="FFFFFF"/>
                <w:sz w:val="20"/>
                <w:szCs w:val="20"/>
              </w:rPr>
            </w:pPr>
            <w:r w:rsidRPr="003235A7">
              <w:rPr>
                <w:rFonts w:ascii="Bahnschrift" w:eastAsia="Times New Roman" w:hAnsi="Bahnschrift"/>
                <w:color w:val="FFFFFF"/>
                <w:sz w:val="20"/>
                <w:szCs w:val="20"/>
              </w:rPr>
              <w:t>Zemřelí</w:t>
            </w:r>
          </w:p>
        </w:tc>
        <w:tc>
          <w:tcPr>
            <w:tcW w:w="806" w:type="dxa"/>
            <w:tcBorders>
              <w:top w:val="nil"/>
              <w:left w:val="nil"/>
              <w:bottom w:val="single" w:sz="4" w:space="0" w:color="833C0C"/>
              <w:right w:val="single" w:sz="4" w:space="0" w:color="833C0C"/>
            </w:tcBorders>
            <w:vAlign w:val="center"/>
            <w:hideMark/>
          </w:tcPr>
          <w:p w14:paraId="586B6523" w14:textId="77777777" w:rsidR="00B73E7B" w:rsidRPr="003235A7" w:rsidRDefault="00B73E7B" w:rsidP="00262944">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s="Tahoma"/>
                <w:color w:val="000000"/>
                <w:sz w:val="20"/>
                <w:szCs w:val="20"/>
              </w:rPr>
              <w:t>25</w:t>
            </w:r>
          </w:p>
        </w:tc>
        <w:tc>
          <w:tcPr>
            <w:tcW w:w="709" w:type="dxa"/>
            <w:tcBorders>
              <w:top w:val="nil"/>
              <w:left w:val="nil"/>
              <w:bottom w:val="single" w:sz="4" w:space="0" w:color="833C0C"/>
              <w:right w:val="single" w:sz="4" w:space="0" w:color="833C0C"/>
            </w:tcBorders>
            <w:vAlign w:val="center"/>
            <w:hideMark/>
          </w:tcPr>
          <w:p w14:paraId="2B13E401" w14:textId="77777777" w:rsidR="00B73E7B" w:rsidRPr="003235A7" w:rsidRDefault="00B73E7B" w:rsidP="00262944">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s="Tahoma"/>
                <w:color w:val="000000"/>
                <w:sz w:val="20"/>
                <w:szCs w:val="20"/>
              </w:rPr>
              <w:t>23</w:t>
            </w:r>
          </w:p>
        </w:tc>
        <w:tc>
          <w:tcPr>
            <w:tcW w:w="850" w:type="dxa"/>
            <w:tcBorders>
              <w:top w:val="nil"/>
              <w:left w:val="nil"/>
              <w:bottom w:val="single" w:sz="4" w:space="0" w:color="833C0C"/>
              <w:right w:val="single" w:sz="4" w:space="0" w:color="833C0C"/>
            </w:tcBorders>
            <w:vAlign w:val="center"/>
            <w:hideMark/>
          </w:tcPr>
          <w:p w14:paraId="351ED09B" w14:textId="77777777" w:rsidR="00B73E7B" w:rsidRPr="003235A7" w:rsidRDefault="00B73E7B" w:rsidP="00262944">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s="Tahoma"/>
                <w:color w:val="000000"/>
                <w:sz w:val="20"/>
                <w:szCs w:val="20"/>
              </w:rPr>
              <w:t>19</w:t>
            </w:r>
          </w:p>
        </w:tc>
        <w:tc>
          <w:tcPr>
            <w:tcW w:w="851" w:type="dxa"/>
            <w:tcBorders>
              <w:top w:val="nil"/>
              <w:left w:val="nil"/>
              <w:bottom w:val="single" w:sz="4" w:space="0" w:color="833C0C"/>
              <w:right w:val="single" w:sz="4" w:space="0" w:color="833C0C"/>
            </w:tcBorders>
            <w:vAlign w:val="center"/>
            <w:hideMark/>
          </w:tcPr>
          <w:p w14:paraId="7A35A6C4" w14:textId="77777777" w:rsidR="00B73E7B" w:rsidRPr="003235A7" w:rsidRDefault="00B73E7B" w:rsidP="00262944">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s="Tahoma"/>
                <w:color w:val="000000"/>
                <w:sz w:val="20"/>
                <w:szCs w:val="20"/>
              </w:rPr>
              <w:t>20</w:t>
            </w:r>
          </w:p>
        </w:tc>
        <w:tc>
          <w:tcPr>
            <w:tcW w:w="850" w:type="dxa"/>
            <w:tcBorders>
              <w:top w:val="nil"/>
              <w:left w:val="nil"/>
              <w:bottom w:val="single" w:sz="4" w:space="0" w:color="833C0C"/>
              <w:right w:val="single" w:sz="4" w:space="0" w:color="833C0C"/>
            </w:tcBorders>
            <w:vAlign w:val="center"/>
            <w:hideMark/>
          </w:tcPr>
          <w:p w14:paraId="774BB2F2" w14:textId="77777777" w:rsidR="00B73E7B" w:rsidRPr="003235A7" w:rsidRDefault="00B73E7B" w:rsidP="00262944">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s="Tahoma"/>
                <w:color w:val="000000"/>
                <w:sz w:val="20"/>
                <w:szCs w:val="20"/>
              </w:rPr>
              <w:t>28</w:t>
            </w:r>
          </w:p>
        </w:tc>
        <w:tc>
          <w:tcPr>
            <w:tcW w:w="1134" w:type="dxa"/>
            <w:tcBorders>
              <w:top w:val="nil"/>
              <w:left w:val="nil"/>
              <w:bottom w:val="single" w:sz="4" w:space="0" w:color="833C0C"/>
              <w:right w:val="single" w:sz="8" w:space="0" w:color="833C0C"/>
            </w:tcBorders>
            <w:vAlign w:val="center"/>
            <w:hideMark/>
          </w:tcPr>
          <w:p w14:paraId="2E1CF6F6" w14:textId="77777777" w:rsidR="00B73E7B" w:rsidRPr="003235A7" w:rsidRDefault="00B73E7B" w:rsidP="00262944">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s="Tahoma"/>
                <w:color w:val="000000"/>
                <w:sz w:val="20"/>
                <w:szCs w:val="20"/>
              </w:rPr>
              <w:t>23</w:t>
            </w:r>
          </w:p>
        </w:tc>
      </w:tr>
      <w:tr w:rsidR="00B73E7B" w:rsidRPr="003235A7" w14:paraId="4E1EA97F" w14:textId="77777777" w:rsidTr="00262944">
        <w:trPr>
          <w:trHeight w:val="300"/>
        </w:trPr>
        <w:tc>
          <w:tcPr>
            <w:tcW w:w="2171" w:type="dxa"/>
            <w:gridSpan w:val="2"/>
            <w:tcBorders>
              <w:top w:val="single" w:sz="4" w:space="0" w:color="833C0C"/>
              <w:left w:val="single" w:sz="8" w:space="0" w:color="833C0C"/>
              <w:bottom w:val="single" w:sz="4" w:space="0" w:color="833C0C"/>
              <w:right w:val="single" w:sz="4" w:space="0" w:color="833C0C"/>
            </w:tcBorders>
            <w:shd w:val="clear" w:color="000000" w:fill="3A3838"/>
            <w:vAlign w:val="center"/>
            <w:hideMark/>
          </w:tcPr>
          <w:p w14:paraId="79315765" w14:textId="77777777" w:rsidR="00B73E7B" w:rsidRPr="003235A7" w:rsidRDefault="00B73E7B" w:rsidP="00262944">
            <w:pPr>
              <w:spacing w:after="0" w:line="240" w:lineRule="auto"/>
              <w:rPr>
                <w:rFonts w:ascii="Bahnschrift" w:eastAsia="Times New Roman" w:hAnsi="Bahnschrift"/>
                <w:color w:val="FFFFFF"/>
                <w:sz w:val="20"/>
                <w:szCs w:val="20"/>
              </w:rPr>
            </w:pPr>
            <w:r w:rsidRPr="003235A7">
              <w:rPr>
                <w:rFonts w:ascii="Bahnschrift" w:eastAsia="Times New Roman" w:hAnsi="Bahnschrift"/>
                <w:color w:val="FFFFFF"/>
                <w:sz w:val="20"/>
                <w:szCs w:val="20"/>
              </w:rPr>
              <w:t>Přistěhovalí</w:t>
            </w:r>
          </w:p>
        </w:tc>
        <w:tc>
          <w:tcPr>
            <w:tcW w:w="806" w:type="dxa"/>
            <w:tcBorders>
              <w:top w:val="nil"/>
              <w:left w:val="nil"/>
              <w:bottom w:val="single" w:sz="4" w:space="0" w:color="833C0C"/>
              <w:right w:val="single" w:sz="4" w:space="0" w:color="833C0C"/>
            </w:tcBorders>
            <w:vAlign w:val="center"/>
            <w:hideMark/>
          </w:tcPr>
          <w:p w14:paraId="74F2B400" w14:textId="77777777" w:rsidR="00B73E7B" w:rsidRPr="003235A7" w:rsidRDefault="00B73E7B" w:rsidP="00262944">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s="Tahoma"/>
                <w:color w:val="000000"/>
                <w:sz w:val="20"/>
                <w:szCs w:val="20"/>
              </w:rPr>
              <w:t>78</w:t>
            </w:r>
          </w:p>
        </w:tc>
        <w:tc>
          <w:tcPr>
            <w:tcW w:w="709" w:type="dxa"/>
            <w:tcBorders>
              <w:top w:val="nil"/>
              <w:left w:val="nil"/>
              <w:bottom w:val="single" w:sz="4" w:space="0" w:color="833C0C"/>
              <w:right w:val="single" w:sz="4" w:space="0" w:color="833C0C"/>
            </w:tcBorders>
            <w:vAlign w:val="center"/>
            <w:hideMark/>
          </w:tcPr>
          <w:p w14:paraId="1DF05D03" w14:textId="77777777" w:rsidR="00B73E7B" w:rsidRPr="003235A7" w:rsidRDefault="00B73E7B" w:rsidP="00262944">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s="Tahoma"/>
                <w:color w:val="000000"/>
                <w:sz w:val="20"/>
                <w:szCs w:val="20"/>
              </w:rPr>
              <w:t>73</w:t>
            </w:r>
          </w:p>
        </w:tc>
        <w:tc>
          <w:tcPr>
            <w:tcW w:w="850" w:type="dxa"/>
            <w:tcBorders>
              <w:top w:val="nil"/>
              <w:left w:val="nil"/>
              <w:bottom w:val="single" w:sz="4" w:space="0" w:color="833C0C"/>
              <w:right w:val="single" w:sz="4" w:space="0" w:color="833C0C"/>
            </w:tcBorders>
            <w:vAlign w:val="center"/>
            <w:hideMark/>
          </w:tcPr>
          <w:p w14:paraId="292CFD0E" w14:textId="77777777" w:rsidR="00B73E7B" w:rsidRPr="003235A7" w:rsidRDefault="00B73E7B" w:rsidP="00262944">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s="Tahoma"/>
                <w:color w:val="000000"/>
                <w:sz w:val="20"/>
                <w:szCs w:val="20"/>
              </w:rPr>
              <w:t>66</w:t>
            </w:r>
          </w:p>
        </w:tc>
        <w:tc>
          <w:tcPr>
            <w:tcW w:w="851" w:type="dxa"/>
            <w:tcBorders>
              <w:top w:val="nil"/>
              <w:left w:val="nil"/>
              <w:bottom w:val="single" w:sz="4" w:space="0" w:color="833C0C"/>
              <w:right w:val="single" w:sz="4" w:space="0" w:color="833C0C"/>
            </w:tcBorders>
            <w:vAlign w:val="center"/>
            <w:hideMark/>
          </w:tcPr>
          <w:p w14:paraId="3DF4C812" w14:textId="77777777" w:rsidR="00B73E7B" w:rsidRPr="003235A7" w:rsidRDefault="00B73E7B" w:rsidP="00262944">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s="Tahoma"/>
                <w:color w:val="000000"/>
                <w:sz w:val="20"/>
                <w:szCs w:val="20"/>
              </w:rPr>
              <w:t>65</w:t>
            </w:r>
          </w:p>
        </w:tc>
        <w:tc>
          <w:tcPr>
            <w:tcW w:w="850" w:type="dxa"/>
            <w:tcBorders>
              <w:top w:val="nil"/>
              <w:left w:val="nil"/>
              <w:bottom w:val="single" w:sz="4" w:space="0" w:color="833C0C"/>
              <w:right w:val="single" w:sz="4" w:space="0" w:color="833C0C"/>
            </w:tcBorders>
            <w:vAlign w:val="center"/>
            <w:hideMark/>
          </w:tcPr>
          <w:p w14:paraId="72AC270A" w14:textId="77777777" w:rsidR="00B73E7B" w:rsidRPr="003235A7" w:rsidRDefault="00B73E7B" w:rsidP="00262944">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s="Tahoma"/>
                <w:color w:val="000000"/>
                <w:sz w:val="20"/>
                <w:szCs w:val="20"/>
              </w:rPr>
              <w:t>61</w:t>
            </w:r>
          </w:p>
        </w:tc>
        <w:tc>
          <w:tcPr>
            <w:tcW w:w="1134" w:type="dxa"/>
            <w:tcBorders>
              <w:top w:val="nil"/>
              <w:left w:val="nil"/>
              <w:bottom w:val="single" w:sz="4" w:space="0" w:color="833C0C"/>
              <w:right w:val="single" w:sz="8" w:space="0" w:color="833C0C"/>
            </w:tcBorders>
            <w:vAlign w:val="center"/>
            <w:hideMark/>
          </w:tcPr>
          <w:p w14:paraId="516295EE" w14:textId="77777777" w:rsidR="00B73E7B" w:rsidRPr="003235A7" w:rsidRDefault="00B73E7B" w:rsidP="00262944">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s="Tahoma"/>
                <w:color w:val="000000"/>
                <w:sz w:val="20"/>
                <w:szCs w:val="20"/>
              </w:rPr>
              <w:t>68,6</w:t>
            </w:r>
          </w:p>
        </w:tc>
      </w:tr>
      <w:tr w:rsidR="00B73E7B" w:rsidRPr="003235A7" w14:paraId="09E3D667" w14:textId="77777777" w:rsidTr="00262944">
        <w:trPr>
          <w:trHeight w:val="300"/>
        </w:trPr>
        <w:tc>
          <w:tcPr>
            <w:tcW w:w="2171" w:type="dxa"/>
            <w:gridSpan w:val="2"/>
            <w:tcBorders>
              <w:top w:val="single" w:sz="4" w:space="0" w:color="833C0C"/>
              <w:left w:val="single" w:sz="8" w:space="0" w:color="833C0C"/>
              <w:bottom w:val="single" w:sz="4" w:space="0" w:color="833C0C"/>
              <w:right w:val="single" w:sz="4" w:space="0" w:color="833C0C"/>
            </w:tcBorders>
            <w:shd w:val="clear" w:color="000000" w:fill="3A3838"/>
            <w:vAlign w:val="center"/>
            <w:hideMark/>
          </w:tcPr>
          <w:p w14:paraId="09594568" w14:textId="77777777" w:rsidR="00B73E7B" w:rsidRPr="003235A7" w:rsidRDefault="00B73E7B" w:rsidP="00262944">
            <w:pPr>
              <w:spacing w:after="0" w:line="240" w:lineRule="auto"/>
              <w:rPr>
                <w:rFonts w:ascii="Bahnschrift" w:eastAsia="Times New Roman" w:hAnsi="Bahnschrift"/>
                <w:color w:val="FFFFFF"/>
                <w:sz w:val="20"/>
                <w:szCs w:val="20"/>
              </w:rPr>
            </w:pPr>
            <w:r w:rsidRPr="003235A7">
              <w:rPr>
                <w:rFonts w:ascii="Bahnschrift" w:eastAsia="Times New Roman" w:hAnsi="Bahnschrift"/>
                <w:color w:val="FFFFFF"/>
                <w:sz w:val="20"/>
                <w:szCs w:val="20"/>
              </w:rPr>
              <w:t>Vystěhovalí</w:t>
            </w:r>
          </w:p>
        </w:tc>
        <w:tc>
          <w:tcPr>
            <w:tcW w:w="806" w:type="dxa"/>
            <w:tcBorders>
              <w:top w:val="nil"/>
              <w:left w:val="nil"/>
              <w:bottom w:val="single" w:sz="4" w:space="0" w:color="833C0C"/>
              <w:right w:val="single" w:sz="4" w:space="0" w:color="833C0C"/>
            </w:tcBorders>
            <w:vAlign w:val="center"/>
            <w:hideMark/>
          </w:tcPr>
          <w:p w14:paraId="40C85935" w14:textId="77777777" w:rsidR="00B73E7B" w:rsidRPr="003235A7" w:rsidRDefault="00B73E7B" w:rsidP="00262944">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s="Tahoma"/>
                <w:color w:val="000000"/>
                <w:sz w:val="20"/>
                <w:szCs w:val="20"/>
              </w:rPr>
              <w:t>48</w:t>
            </w:r>
          </w:p>
        </w:tc>
        <w:tc>
          <w:tcPr>
            <w:tcW w:w="709" w:type="dxa"/>
            <w:tcBorders>
              <w:top w:val="nil"/>
              <w:left w:val="nil"/>
              <w:bottom w:val="single" w:sz="4" w:space="0" w:color="833C0C"/>
              <w:right w:val="single" w:sz="4" w:space="0" w:color="833C0C"/>
            </w:tcBorders>
            <w:vAlign w:val="center"/>
            <w:hideMark/>
          </w:tcPr>
          <w:p w14:paraId="61132975" w14:textId="77777777" w:rsidR="00B73E7B" w:rsidRPr="003235A7" w:rsidRDefault="00B73E7B" w:rsidP="00262944">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s="Tahoma"/>
                <w:color w:val="000000"/>
                <w:sz w:val="20"/>
                <w:szCs w:val="20"/>
              </w:rPr>
              <w:t>48</w:t>
            </w:r>
          </w:p>
        </w:tc>
        <w:tc>
          <w:tcPr>
            <w:tcW w:w="850" w:type="dxa"/>
            <w:tcBorders>
              <w:top w:val="nil"/>
              <w:left w:val="nil"/>
              <w:bottom w:val="single" w:sz="4" w:space="0" w:color="833C0C"/>
              <w:right w:val="single" w:sz="4" w:space="0" w:color="833C0C"/>
            </w:tcBorders>
            <w:vAlign w:val="center"/>
            <w:hideMark/>
          </w:tcPr>
          <w:p w14:paraId="372A5A3A" w14:textId="77777777" w:rsidR="00B73E7B" w:rsidRPr="003235A7" w:rsidRDefault="00B73E7B" w:rsidP="00262944">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s="Tahoma"/>
                <w:color w:val="000000"/>
                <w:sz w:val="20"/>
                <w:szCs w:val="20"/>
              </w:rPr>
              <w:t>73</w:t>
            </w:r>
          </w:p>
        </w:tc>
        <w:tc>
          <w:tcPr>
            <w:tcW w:w="851" w:type="dxa"/>
            <w:tcBorders>
              <w:top w:val="nil"/>
              <w:left w:val="nil"/>
              <w:bottom w:val="single" w:sz="4" w:space="0" w:color="833C0C"/>
              <w:right w:val="single" w:sz="4" w:space="0" w:color="833C0C"/>
            </w:tcBorders>
            <w:vAlign w:val="center"/>
            <w:hideMark/>
          </w:tcPr>
          <w:p w14:paraId="6ED42C0C" w14:textId="77777777" w:rsidR="00B73E7B" w:rsidRPr="003235A7" w:rsidRDefault="00B73E7B" w:rsidP="00262944">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s="Tahoma"/>
                <w:color w:val="000000"/>
                <w:sz w:val="20"/>
                <w:szCs w:val="20"/>
              </w:rPr>
              <w:t>32</w:t>
            </w:r>
          </w:p>
        </w:tc>
        <w:tc>
          <w:tcPr>
            <w:tcW w:w="850" w:type="dxa"/>
            <w:tcBorders>
              <w:top w:val="nil"/>
              <w:left w:val="nil"/>
              <w:bottom w:val="single" w:sz="4" w:space="0" w:color="833C0C"/>
              <w:right w:val="single" w:sz="4" w:space="0" w:color="833C0C"/>
            </w:tcBorders>
            <w:vAlign w:val="center"/>
            <w:hideMark/>
          </w:tcPr>
          <w:p w14:paraId="5CAAC56A" w14:textId="77777777" w:rsidR="00B73E7B" w:rsidRPr="003235A7" w:rsidRDefault="00B73E7B" w:rsidP="00262944">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s="Tahoma"/>
                <w:color w:val="000000"/>
                <w:sz w:val="20"/>
                <w:szCs w:val="20"/>
              </w:rPr>
              <w:t>53</w:t>
            </w:r>
          </w:p>
        </w:tc>
        <w:tc>
          <w:tcPr>
            <w:tcW w:w="1134" w:type="dxa"/>
            <w:tcBorders>
              <w:top w:val="nil"/>
              <w:left w:val="nil"/>
              <w:bottom w:val="single" w:sz="4" w:space="0" w:color="833C0C"/>
              <w:right w:val="single" w:sz="8" w:space="0" w:color="833C0C"/>
            </w:tcBorders>
            <w:vAlign w:val="center"/>
            <w:hideMark/>
          </w:tcPr>
          <w:p w14:paraId="1E64537E" w14:textId="77777777" w:rsidR="00B73E7B" w:rsidRPr="003235A7" w:rsidRDefault="00B73E7B" w:rsidP="00262944">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s="Tahoma"/>
                <w:color w:val="000000"/>
                <w:sz w:val="20"/>
                <w:szCs w:val="20"/>
              </w:rPr>
              <w:t>50,8</w:t>
            </w:r>
          </w:p>
        </w:tc>
      </w:tr>
      <w:tr w:rsidR="00B73E7B" w:rsidRPr="003235A7" w14:paraId="237D01D9" w14:textId="77777777" w:rsidTr="00262944">
        <w:trPr>
          <w:trHeight w:val="300"/>
        </w:trPr>
        <w:tc>
          <w:tcPr>
            <w:tcW w:w="994" w:type="dxa"/>
            <w:tcBorders>
              <w:top w:val="nil"/>
              <w:left w:val="single" w:sz="8" w:space="0" w:color="833C0C"/>
              <w:bottom w:val="single" w:sz="4" w:space="0" w:color="833C0C"/>
              <w:right w:val="single" w:sz="4" w:space="0" w:color="833C0C"/>
            </w:tcBorders>
            <w:shd w:val="clear" w:color="000000" w:fill="3A3838"/>
            <w:vAlign w:val="center"/>
            <w:hideMark/>
          </w:tcPr>
          <w:p w14:paraId="04A4E7CB" w14:textId="77777777" w:rsidR="00B73E7B" w:rsidRPr="003235A7" w:rsidRDefault="00B73E7B" w:rsidP="00262944">
            <w:pPr>
              <w:spacing w:after="0" w:line="240" w:lineRule="auto"/>
              <w:rPr>
                <w:rFonts w:ascii="Bahnschrift" w:eastAsia="Times New Roman" w:hAnsi="Bahnschrift"/>
                <w:color w:val="FFFFFF"/>
                <w:sz w:val="20"/>
                <w:szCs w:val="20"/>
              </w:rPr>
            </w:pPr>
            <w:r w:rsidRPr="003235A7">
              <w:rPr>
                <w:rFonts w:ascii="Bahnschrift" w:eastAsia="Times New Roman" w:hAnsi="Bahnschrift"/>
                <w:color w:val="FFFFFF"/>
                <w:sz w:val="20"/>
                <w:szCs w:val="20"/>
              </w:rPr>
              <w:t>Přírůstek</w:t>
            </w:r>
          </w:p>
        </w:tc>
        <w:tc>
          <w:tcPr>
            <w:tcW w:w="1177" w:type="dxa"/>
            <w:tcBorders>
              <w:top w:val="nil"/>
              <w:left w:val="nil"/>
              <w:bottom w:val="single" w:sz="4" w:space="0" w:color="833C0C"/>
              <w:right w:val="single" w:sz="4" w:space="0" w:color="833C0C"/>
            </w:tcBorders>
            <w:shd w:val="clear" w:color="000000" w:fill="3A3838"/>
            <w:vAlign w:val="center"/>
            <w:hideMark/>
          </w:tcPr>
          <w:p w14:paraId="455CF6F7" w14:textId="77777777" w:rsidR="00B73E7B" w:rsidRPr="003235A7" w:rsidRDefault="00B73E7B" w:rsidP="00262944">
            <w:pPr>
              <w:spacing w:after="0" w:line="240" w:lineRule="auto"/>
              <w:rPr>
                <w:rFonts w:ascii="Bahnschrift" w:eastAsia="Times New Roman" w:hAnsi="Bahnschrift"/>
                <w:color w:val="FFFFFF"/>
                <w:sz w:val="20"/>
                <w:szCs w:val="20"/>
              </w:rPr>
            </w:pPr>
            <w:r w:rsidRPr="003235A7">
              <w:rPr>
                <w:rFonts w:ascii="Bahnschrift" w:eastAsia="Times New Roman" w:hAnsi="Bahnschrift"/>
                <w:color w:val="FFFFFF"/>
                <w:sz w:val="20"/>
                <w:szCs w:val="20"/>
              </w:rPr>
              <w:t>přirozený</w:t>
            </w:r>
          </w:p>
        </w:tc>
        <w:tc>
          <w:tcPr>
            <w:tcW w:w="806" w:type="dxa"/>
            <w:tcBorders>
              <w:top w:val="nil"/>
              <w:left w:val="nil"/>
              <w:bottom w:val="single" w:sz="4" w:space="0" w:color="833C0C"/>
              <w:right w:val="single" w:sz="4" w:space="0" w:color="833C0C"/>
            </w:tcBorders>
            <w:vAlign w:val="center"/>
            <w:hideMark/>
          </w:tcPr>
          <w:p w14:paraId="1A7B3F9E" w14:textId="77777777" w:rsidR="00B73E7B" w:rsidRPr="003235A7" w:rsidRDefault="00B73E7B" w:rsidP="00262944">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s="Tahoma"/>
                <w:color w:val="000000"/>
                <w:sz w:val="20"/>
                <w:szCs w:val="20"/>
              </w:rPr>
              <w:t>-</w:t>
            </w:r>
          </w:p>
        </w:tc>
        <w:tc>
          <w:tcPr>
            <w:tcW w:w="709" w:type="dxa"/>
            <w:tcBorders>
              <w:top w:val="nil"/>
              <w:left w:val="nil"/>
              <w:bottom w:val="single" w:sz="4" w:space="0" w:color="833C0C"/>
              <w:right w:val="single" w:sz="4" w:space="0" w:color="833C0C"/>
            </w:tcBorders>
            <w:vAlign w:val="center"/>
            <w:hideMark/>
          </w:tcPr>
          <w:p w14:paraId="05445ABB" w14:textId="77777777" w:rsidR="00B73E7B" w:rsidRPr="003235A7" w:rsidRDefault="00B73E7B" w:rsidP="00262944">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s="Tahoma"/>
                <w:color w:val="000000"/>
                <w:sz w:val="20"/>
                <w:szCs w:val="20"/>
              </w:rPr>
              <w:t>3</w:t>
            </w:r>
          </w:p>
        </w:tc>
        <w:tc>
          <w:tcPr>
            <w:tcW w:w="850" w:type="dxa"/>
            <w:tcBorders>
              <w:top w:val="nil"/>
              <w:left w:val="nil"/>
              <w:bottom w:val="single" w:sz="4" w:space="0" w:color="833C0C"/>
              <w:right w:val="single" w:sz="4" w:space="0" w:color="833C0C"/>
            </w:tcBorders>
            <w:vAlign w:val="center"/>
            <w:hideMark/>
          </w:tcPr>
          <w:p w14:paraId="2A59729B" w14:textId="77777777" w:rsidR="00B73E7B" w:rsidRPr="003235A7" w:rsidRDefault="00B73E7B" w:rsidP="00262944">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s="Tahoma"/>
                <w:color w:val="000000"/>
                <w:sz w:val="20"/>
                <w:szCs w:val="20"/>
              </w:rPr>
              <w:t>5</w:t>
            </w:r>
          </w:p>
        </w:tc>
        <w:tc>
          <w:tcPr>
            <w:tcW w:w="851" w:type="dxa"/>
            <w:tcBorders>
              <w:top w:val="nil"/>
              <w:left w:val="nil"/>
              <w:bottom w:val="single" w:sz="4" w:space="0" w:color="833C0C"/>
              <w:right w:val="single" w:sz="4" w:space="0" w:color="833C0C"/>
            </w:tcBorders>
            <w:vAlign w:val="center"/>
            <w:hideMark/>
          </w:tcPr>
          <w:p w14:paraId="448E6067" w14:textId="77777777" w:rsidR="00B73E7B" w:rsidRPr="003235A7" w:rsidRDefault="00B73E7B" w:rsidP="00262944">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s="Tahoma"/>
                <w:color w:val="000000"/>
                <w:sz w:val="20"/>
                <w:szCs w:val="20"/>
              </w:rPr>
              <w:t>10</w:t>
            </w:r>
          </w:p>
        </w:tc>
        <w:tc>
          <w:tcPr>
            <w:tcW w:w="850" w:type="dxa"/>
            <w:tcBorders>
              <w:top w:val="nil"/>
              <w:left w:val="nil"/>
              <w:bottom w:val="single" w:sz="4" w:space="0" w:color="833C0C"/>
              <w:right w:val="single" w:sz="4" w:space="0" w:color="833C0C"/>
            </w:tcBorders>
            <w:vAlign w:val="center"/>
            <w:hideMark/>
          </w:tcPr>
          <w:p w14:paraId="25151CD2" w14:textId="77777777" w:rsidR="00B73E7B" w:rsidRPr="003235A7" w:rsidRDefault="00B73E7B" w:rsidP="00262944">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s="Tahoma"/>
                <w:color w:val="000000"/>
                <w:sz w:val="20"/>
                <w:szCs w:val="20"/>
              </w:rPr>
              <w:t>-5</w:t>
            </w:r>
          </w:p>
        </w:tc>
        <w:tc>
          <w:tcPr>
            <w:tcW w:w="1134" w:type="dxa"/>
            <w:tcBorders>
              <w:top w:val="nil"/>
              <w:left w:val="nil"/>
              <w:bottom w:val="single" w:sz="4" w:space="0" w:color="833C0C"/>
              <w:right w:val="single" w:sz="8" w:space="0" w:color="833C0C"/>
            </w:tcBorders>
            <w:vAlign w:val="center"/>
            <w:hideMark/>
          </w:tcPr>
          <w:p w14:paraId="35FF701E" w14:textId="77777777" w:rsidR="00B73E7B" w:rsidRPr="003235A7" w:rsidRDefault="00B73E7B" w:rsidP="00262944">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s="Tahoma"/>
                <w:color w:val="000000"/>
                <w:sz w:val="20"/>
                <w:szCs w:val="20"/>
              </w:rPr>
              <w:t>3,25</w:t>
            </w:r>
          </w:p>
        </w:tc>
      </w:tr>
      <w:tr w:rsidR="00B73E7B" w:rsidRPr="003235A7" w14:paraId="4D83BF1E" w14:textId="77777777" w:rsidTr="00262944">
        <w:trPr>
          <w:trHeight w:val="300"/>
        </w:trPr>
        <w:tc>
          <w:tcPr>
            <w:tcW w:w="994" w:type="dxa"/>
            <w:tcBorders>
              <w:top w:val="nil"/>
              <w:left w:val="single" w:sz="8" w:space="0" w:color="833C0C"/>
              <w:bottom w:val="single" w:sz="4" w:space="0" w:color="833C0C"/>
              <w:right w:val="single" w:sz="4" w:space="0" w:color="833C0C"/>
            </w:tcBorders>
            <w:shd w:val="clear" w:color="000000" w:fill="3A3838"/>
            <w:vAlign w:val="center"/>
            <w:hideMark/>
          </w:tcPr>
          <w:p w14:paraId="0DBC983C" w14:textId="77777777" w:rsidR="00B73E7B" w:rsidRPr="003235A7" w:rsidRDefault="00B73E7B" w:rsidP="00262944">
            <w:pPr>
              <w:spacing w:after="0" w:line="240" w:lineRule="auto"/>
              <w:rPr>
                <w:rFonts w:ascii="Bahnschrift" w:eastAsia="Times New Roman" w:hAnsi="Bahnschrift"/>
                <w:color w:val="FFFFFF"/>
                <w:sz w:val="20"/>
                <w:szCs w:val="20"/>
              </w:rPr>
            </w:pPr>
            <w:r w:rsidRPr="003235A7">
              <w:rPr>
                <w:rFonts w:ascii="Bahnschrift" w:eastAsia="Times New Roman" w:hAnsi="Bahnschrift"/>
                <w:color w:val="FFFFFF"/>
                <w:sz w:val="20"/>
                <w:szCs w:val="20"/>
              </w:rPr>
              <w:t>(úbytek)</w:t>
            </w:r>
          </w:p>
        </w:tc>
        <w:tc>
          <w:tcPr>
            <w:tcW w:w="1177" w:type="dxa"/>
            <w:tcBorders>
              <w:top w:val="nil"/>
              <w:left w:val="nil"/>
              <w:bottom w:val="single" w:sz="4" w:space="0" w:color="833C0C"/>
              <w:right w:val="single" w:sz="4" w:space="0" w:color="833C0C"/>
            </w:tcBorders>
            <w:shd w:val="clear" w:color="000000" w:fill="3A3838"/>
            <w:vAlign w:val="center"/>
            <w:hideMark/>
          </w:tcPr>
          <w:p w14:paraId="1728E455" w14:textId="77777777" w:rsidR="00B73E7B" w:rsidRPr="003235A7" w:rsidRDefault="00B73E7B" w:rsidP="00262944">
            <w:pPr>
              <w:spacing w:after="0" w:line="240" w:lineRule="auto"/>
              <w:rPr>
                <w:rFonts w:ascii="Bahnschrift" w:eastAsia="Times New Roman" w:hAnsi="Bahnschrift"/>
                <w:color w:val="FFFFFF"/>
                <w:sz w:val="20"/>
                <w:szCs w:val="20"/>
              </w:rPr>
            </w:pPr>
            <w:r w:rsidRPr="003235A7">
              <w:rPr>
                <w:rFonts w:ascii="Bahnschrift" w:eastAsia="Times New Roman" w:hAnsi="Bahnschrift"/>
                <w:color w:val="FFFFFF"/>
                <w:sz w:val="20"/>
                <w:szCs w:val="20"/>
              </w:rPr>
              <w:t>stěhováním</w:t>
            </w:r>
          </w:p>
        </w:tc>
        <w:tc>
          <w:tcPr>
            <w:tcW w:w="806" w:type="dxa"/>
            <w:tcBorders>
              <w:top w:val="nil"/>
              <w:left w:val="nil"/>
              <w:bottom w:val="single" w:sz="4" w:space="0" w:color="833C0C"/>
              <w:right w:val="single" w:sz="4" w:space="0" w:color="833C0C"/>
            </w:tcBorders>
            <w:vAlign w:val="center"/>
            <w:hideMark/>
          </w:tcPr>
          <w:p w14:paraId="16CC3CA4" w14:textId="77777777" w:rsidR="00B73E7B" w:rsidRPr="003235A7" w:rsidRDefault="00B73E7B" w:rsidP="00262944">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s="Tahoma"/>
                <w:color w:val="000000"/>
                <w:sz w:val="20"/>
                <w:szCs w:val="20"/>
              </w:rPr>
              <w:t>30</w:t>
            </w:r>
          </w:p>
        </w:tc>
        <w:tc>
          <w:tcPr>
            <w:tcW w:w="709" w:type="dxa"/>
            <w:tcBorders>
              <w:top w:val="nil"/>
              <w:left w:val="nil"/>
              <w:bottom w:val="single" w:sz="4" w:space="0" w:color="833C0C"/>
              <w:right w:val="single" w:sz="4" w:space="0" w:color="833C0C"/>
            </w:tcBorders>
            <w:vAlign w:val="center"/>
            <w:hideMark/>
          </w:tcPr>
          <w:p w14:paraId="343F160D" w14:textId="77777777" w:rsidR="00B73E7B" w:rsidRPr="003235A7" w:rsidRDefault="00B73E7B" w:rsidP="00262944">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s="Tahoma"/>
                <w:color w:val="000000"/>
                <w:sz w:val="20"/>
                <w:szCs w:val="20"/>
              </w:rPr>
              <w:t>25</w:t>
            </w:r>
          </w:p>
        </w:tc>
        <w:tc>
          <w:tcPr>
            <w:tcW w:w="850" w:type="dxa"/>
            <w:tcBorders>
              <w:top w:val="nil"/>
              <w:left w:val="nil"/>
              <w:bottom w:val="single" w:sz="4" w:space="0" w:color="833C0C"/>
              <w:right w:val="single" w:sz="4" w:space="0" w:color="833C0C"/>
            </w:tcBorders>
            <w:vAlign w:val="center"/>
            <w:hideMark/>
          </w:tcPr>
          <w:p w14:paraId="733DCC95" w14:textId="77777777" w:rsidR="00B73E7B" w:rsidRPr="003235A7" w:rsidRDefault="00B73E7B" w:rsidP="00262944">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s="Tahoma"/>
                <w:color w:val="000000"/>
                <w:sz w:val="20"/>
                <w:szCs w:val="20"/>
              </w:rPr>
              <w:t>-7</w:t>
            </w:r>
          </w:p>
        </w:tc>
        <w:tc>
          <w:tcPr>
            <w:tcW w:w="851" w:type="dxa"/>
            <w:tcBorders>
              <w:top w:val="nil"/>
              <w:left w:val="nil"/>
              <w:bottom w:val="single" w:sz="4" w:space="0" w:color="833C0C"/>
              <w:right w:val="single" w:sz="4" w:space="0" w:color="833C0C"/>
            </w:tcBorders>
            <w:vAlign w:val="center"/>
            <w:hideMark/>
          </w:tcPr>
          <w:p w14:paraId="24DE647F" w14:textId="77777777" w:rsidR="00B73E7B" w:rsidRPr="003235A7" w:rsidRDefault="00B73E7B" w:rsidP="00262944">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s="Tahoma"/>
                <w:color w:val="000000"/>
                <w:sz w:val="20"/>
                <w:szCs w:val="20"/>
              </w:rPr>
              <w:t>33</w:t>
            </w:r>
          </w:p>
        </w:tc>
        <w:tc>
          <w:tcPr>
            <w:tcW w:w="850" w:type="dxa"/>
            <w:tcBorders>
              <w:top w:val="nil"/>
              <w:left w:val="nil"/>
              <w:bottom w:val="single" w:sz="4" w:space="0" w:color="833C0C"/>
              <w:right w:val="single" w:sz="4" w:space="0" w:color="833C0C"/>
            </w:tcBorders>
            <w:vAlign w:val="center"/>
            <w:hideMark/>
          </w:tcPr>
          <w:p w14:paraId="02C21310" w14:textId="77777777" w:rsidR="00B73E7B" w:rsidRPr="003235A7" w:rsidRDefault="00B73E7B" w:rsidP="00262944">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s="Tahoma"/>
                <w:color w:val="000000"/>
                <w:sz w:val="20"/>
                <w:szCs w:val="20"/>
              </w:rPr>
              <w:t>8</w:t>
            </w:r>
          </w:p>
        </w:tc>
        <w:tc>
          <w:tcPr>
            <w:tcW w:w="1134" w:type="dxa"/>
            <w:tcBorders>
              <w:top w:val="nil"/>
              <w:left w:val="nil"/>
              <w:bottom w:val="single" w:sz="4" w:space="0" w:color="833C0C"/>
              <w:right w:val="single" w:sz="8" w:space="0" w:color="833C0C"/>
            </w:tcBorders>
            <w:vAlign w:val="center"/>
            <w:hideMark/>
          </w:tcPr>
          <w:p w14:paraId="6A6205C1" w14:textId="77777777" w:rsidR="00B73E7B" w:rsidRPr="003235A7" w:rsidRDefault="00B73E7B" w:rsidP="00262944">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s="Tahoma"/>
                <w:color w:val="000000"/>
                <w:sz w:val="20"/>
                <w:szCs w:val="20"/>
              </w:rPr>
              <w:t>17,8</w:t>
            </w:r>
          </w:p>
        </w:tc>
      </w:tr>
      <w:tr w:rsidR="00B73E7B" w:rsidRPr="003235A7" w14:paraId="7C179C91" w14:textId="77777777" w:rsidTr="00262944">
        <w:trPr>
          <w:trHeight w:val="315"/>
        </w:trPr>
        <w:tc>
          <w:tcPr>
            <w:tcW w:w="994" w:type="dxa"/>
            <w:tcBorders>
              <w:top w:val="nil"/>
              <w:left w:val="single" w:sz="8" w:space="0" w:color="833C0C"/>
              <w:bottom w:val="single" w:sz="8" w:space="0" w:color="833C0C"/>
              <w:right w:val="single" w:sz="4" w:space="0" w:color="833C0C"/>
            </w:tcBorders>
            <w:shd w:val="clear" w:color="000000" w:fill="3A3838"/>
            <w:vAlign w:val="center"/>
            <w:hideMark/>
          </w:tcPr>
          <w:p w14:paraId="5247B1FF" w14:textId="77777777" w:rsidR="00B73E7B" w:rsidRPr="003235A7" w:rsidRDefault="00B73E7B" w:rsidP="00262944">
            <w:pPr>
              <w:spacing w:after="0" w:line="240" w:lineRule="auto"/>
              <w:rPr>
                <w:rFonts w:ascii="Bahnschrift" w:eastAsia="Times New Roman" w:hAnsi="Bahnschrift"/>
                <w:color w:val="000000"/>
              </w:rPr>
            </w:pPr>
            <w:r w:rsidRPr="003235A7">
              <w:rPr>
                <w:rFonts w:ascii="Bahnschrift" w:eastAsia="Times New Roman" w:hAnsi="Bahnschrift"/>
                <w:color w:val="000000"/>
              </w:rPr>
              <w:t> </w:t>
            </w:r>
          </w:p>
        </w:tc>
        <w:tc>
          <w:tcPr>
            <w:tcW w:w="1177" w:type="dxa"/>
            <w:tcBorders>
              <w:top w:val="nil"/>
              <w:left w:val="nil"/>
              <w:bottom w:val="single" w:sz="8" w:space="0" w:color="833C0C"/>
              <w:right w:val="single" w:sz="4" w:space="0" w:color="833C0C"/>
            </w:tcBorders>
            <w:shd w:val="clear" w:color="000000" w:fill="3A3838"/>
            <w:vAlign w:val="center"/>
            <w:hideMark/>
          </w:tcPr>
          <w:p w14:paraId="23846425" w14:textId="77777777" w:rsidR="00B73E7B" w:rsidRPr="003235A7" w:rsidRDefault="00B73E7B" w:rsidP="00262944">
            <w:pPr>
              <w:spacing w:after="0" w:line="240" w:lineRule="auto"/>
              <w:rPr>
                <w:rFonts w:ascii="Bahnschrift" w:eastAsia="Times New Roman" w:hAnsi="Bahnschrift"/>
                <w:color w:val="FFFFFF"/>
                <w:sz w:val="20"/>
                <w:szCs w:val="20"/>
              </w:rPr>
            </w:pPr>
            <w:r w:rsidRPr="003235A7">
              <w:rPr>
                <w:rFonts w:ascii="Bahnschrift" w:eastAsia="Times New Roman" w:hAnsi="Bahnschrift"/>
                <w:color w:val="FFFFFF"/>
                <w:sz w:val="20"/>
                <w:szCs w:val="20"/>
              </w:rPr>
              <w:t>celkový</w:t>
            </w:r>
          </w:p>
        </w:tc>
        <w:tc>
          <w:tcPr>
            <w:tcW w:w="806" w:type="dxa"/>
            <w:tcBorders>
              <w:top w:val="nil"/>
              <w:left w:val="nil"/>
              <w:bottom w:val="single" w:sz="8" w:space="0" w:color="833C0C"/>
              <w:right w:val="single" w:sz="4" w:space="0" w:color="833C0C"/>
            </w:tcBorders>
            <w:vAlign w:val="center"/>
            <w:hideMark/>
          </w:tcPr>
          <w:p w14:paraId="2902B77C" w14:textId="77777777" w:rsidR="00B73E7B" w:rsidRPr="003235A7" w:rsidRDefault="00B73E7B" w:rsidP="00262944">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s="Tahoma"/>
                <w:color w:val="000000"/>
                <w:sz w:val="20"/>
                <w:szCs w:val="20"/>
              </w:rPr>
              <w:t>30</w:t>
            </w:r>
          </w:p>
        </w:tc>
        <w:tc>
          <w:tcPr>
            <w:tcW w:w="709" w:type="dxa"/>
            <w:tcBorders>
              <w:top w:val="nil"/>
              <w:left w:val="nil"/>
              <w:bottom w:val="single" w:sz="8" w:space="0" w:color="833C0C"/>
              <w:right w:val="single" w:sz="4" w:space="0" w:color="833C0C"/>
            </w:tcBorders>
            <w:vAlign w:val="center"/>
            <w:hideMark/>
          </w:tcPr>
          <w:p w14:paraId="6845D3EE" w14:textId="77777777" w:rsidR="00B73E7B" w:rsidRPr="003235A7" w:rsidRDefault="00B73E7B" w:rsidP="00262944">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s="Tahoma"/>
                <w:color w:val="000000"/>
                <w:sz w:val="20"/>
                <w:szCs w:val="20"/>
              </w:rPr>
              <w:t>28</w:t>
            </w:r>
          </w:p>
        </w:tc>
        <w:tc>
          <w:tcPr>
            <w:tcW w:w="850" w:type="dxa"/>
            <w:tcBorders>
              <w:top w:val="nil"/>
              <w:left w:val="nil"/>
              <w:bottom w:val="single" w:sz="8" w:space="0" w:color="833C0C"/>
              <w:right w:val="single" w:sz="4" w:space="0" w:color="833C0C"/>
            </w:tcBorders>
            <w:vAlign w:val="center"/>
            <w:hideMark/>
          </w:tcPr>
          <w:p w14:paraId="59E04107" w14:textId="77777777" w:rsidR="00B73E7B" w:rsidRPr="003235A7" w:rsidRDefault="00B73E7B" w:rsidP="00262944">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s="Tahoma"/>
                <w:color w:val="000000"/>
                <w:sz w:val="20"/>
                <w:szCs w:val="20"/>
              </w:rPr>
              <w:t>-2</w:t>
            </w:r>
          </w:p>
        </w:tc>
        <w:tc>
          <w:tcPr>
            <w:tcW w:w="851" w:type="dxa"/>
            <w:tcBorders>
              <w:top w:val="nil"/>
              <w:left w:val="nil"/>
              <w:bottom w:val="single" w:sz="8" w:space="0" w:color="833C0C"/>
              <w:right w:val="single" w:sz="4" w:space="0" w:color="833C0C"/>
            </w:tcBorders>
            <w:vAlign w:val="center"/>
            <w:hideMark/>
          </w:tcPr>
          <w:p w14:paraId="0B2B9525" w14:textId="77777777" w:rsidR="00B73E7B" w:rsidRPr="003235A7" w:rsidRDefault="00B73E7B" w:rsidP="00262944">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s="Tahoma"/>
                <w:color w:val="000000"/>
                <w:sz w:val="20"/>
                <w:szCs w:val="20"/>
              </w:rPr>
              <w:t>43</w:t>
            </w:r>
          </w:p>
        </w:tc>
        <w:tc>
          <w:tcPr>
            <w:tcW w:w="850" w:type="dxa"/>
            <w:tcBorders>
              <w:top w:val="nil"/>
              <w:left w:val="nil"/>
              <w:bottom w:val="single" w:sz="8" w:space="0" w:color="833C0C"/>
              <w:right w:val="single" w:sz="4" w:space="0" w:color="833C0C"/>
            </w:tcBorders>
            <w:vAlign w:val="center"/>
            <w:hideMark/>
          </w:tcPr>
          <w:p w14:paraId="220559A0" w14:textId="77777777" w:rsidR="00B73E7B" w:rsidRPr="003235A7" w:rsidRDefault="00B73E7B" w:rsidP="00262944">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s="Tahoma"/>
                <w:color w:val="000000"/>
                <w:sz w:val="20"/>
                <w:szCs w:val="20"/>
              </w:rPr>
              <w:t>3</w:t>
            </w:r>
          </w:p>
        </w:tc>
        <w:tc>
          <w:tcPr>
            <w:tcW w:w="1134" w:type="dxa"/>
            <w:tcBorders>
              <w:top w:val="nil"/>
              <w:left w:val="nil"/>
              <w:bottom w:val="single" w:sz="8" w:space="0" w:color="833C0C"/>
              <w:right w:val="single" w:sz="8" w:space="0" w:color="833C0C"/>
            </w:tcBorders>
            <w:vAlign w:val="center"/>
            <w:hideMark/>
          </w:tcPr>
          <w:p w14:paraId="424C16E8" w14:textId="77777777" w:rsidR="00B73E7B" w:rsidRPr="003235A7" w:rsidRDefault="00B73E7B" w:rsidP="00262944">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s="Tahoma"/>
                <w:color w:val="000000"/>
                <w:sz w:val="20"/>
                <w:szCs w:val="20"/>
              </w:rPr>
              <w:t>20,4</w:t>
            </w:r>
          </w:p>
        </w:tc>
      </w:tr>
    </w:tbl>
    <w:p w14:paraId="30DE6229" w14:textId="77777777" w:rsidR="00B73E7B" w:rsidRPr="003235A7" w:rsidRDefault="00B73E7B" w:rsidP="00B73E7B">
      <w:pPr>
        <w:pStyle w:val="Normln1"/>
      </w:pPr>
    </w:p>
    <w:p w14:paraId="41AA33DB" w14:textId="7A07AD29" w:rsidR="005A6FD6" w:rsidRPr="003235A7" w:rsidRDefault="00F54279" w:rsidP="00B73E7B">
      <w:pPr>
        <w:pStyle w:val="Normln1"/>
      </w:pPr>
      <w:r w:rsidRPr="003235A7">
        <w:t xml:space="preserve">V obci sice </w:t>
      </w:r>
      <w:r w:rsidR="00B73E7B" w:rsidRPr="003235A7">
        <w:t>dlouhodobě</w:t>
      </w:r>
      <w:r w:rsidRPr="003235A7">
        <w:t xml:space="preserve"> klesá počet obyvatel v produktivním věku (15-64 let) a </w:t>
      </w:r>
      <w:r w:rsidR="0076145D" w:rsidRPr="003235A7">
        <w:t>stoupá</w:t>
      </w:r>
      <w:r w:rsidRPr="003235A7">
        <w:t xml:space="preserve"> počet osob ve věku seniorském (65+), ale oproti </w:t>
      </w:r>
      <w:r w:rsidR="00FC48D2" w:rsidRPr="003235A7">
        <w:t xml:space="preserve">regionu i ČR je </w:t>
      </w:r>
      <w:r w:rsidR="0076145D" w:rsidRPr="003235A7">
        <w:t>růst</w:t>
      </w:r>
      <w:r w:rsidR="00FC48D2" w:rsidRPr="003235A7">
        <w:t xml:space="preserve"> průměrného věku občan</w:t>
      </w:r>
      <w:r w:rsidR="0076145D" w:rsidRPr="003235A7">
        <w:t>ů obce pozvolnější a</w:t>
      </w:r>
      <w:ins w:id="17" w:author="Beata Bulawová" w:date="2025-10-28T23:01:00Z" w16du:dateUtc="2025-10-28T22:01:00Z">
        <w:r w:rsidR="002A588C">
          <w:t> </w:t>
        </w:r>
      </w:ins>
      <w:del w:id="18" w:author="Beata Bulawová" w:date="2025-10-28T23:01:00Z" w16du:dateUtc="2025-10-28T22:01:00Z">
        <w:r w:rsidR="0076145D" w:rsidRPr="003235A7" w:rsidDel="002A588C">
          <w:delText xml:space="preserve"> </w:delText>
        </w:r>
      </w:del>
      <w:r w:rsidR="0076145D" w:rsidRPr="003235A7">
        <w:t>podprůměrný</w:t>
      </w:r>
      <w:r w:rsidR="00FC48D2" w:rsidRPr="003235A7">
        <w:t>.</w:t>
      </w:r>
      <w:r w:rsidR="00B73E7B" w:rsidRPr="003235A7">
        <w:t xml:space="preserve"> Přibývající tendenci má také věková skupina dětí (0-14).</w:t>
      </w:r>
      <w:r w:rsidR="00FC48D2" w:rsidRPr="003235A7">
        <w:t xml:space="preserve"> </w:t>
      </w:r>
      <w:r w:rsidR="00B73E7B" w:rsidRPr="003235A7">
        <w:t xml:space="preserve">I proto </w:t>
      </w:r>
      <w:r w:rsidR="00FC48D2" w:rsidRPr="003235A7">
        <w:t>obec vykazuje</w:t>
      </w:r>
      <w:r w:rsidR="00B73E7B" w:rsidRPr="003235A7">
        <w:t xml:space="preserve"> dobré hodnoty</w:t>
      </w:r>
      <w:r w:rsidR="00FC48D2" w:rsidRPr="003235A7">
        <w:t xml:space="preserve"> v Indexu stáří, který </w:t>
      </w:r>
      <w:r w:rsidR="0076145D" w:rsidRPr="003235A7">
        <w:t>počítá</w:t>
      </w:r>
      <w:r w:rsidR="00FC48D2" w:rsidRPr="003235A7">
        <w:t xml:space="preserve"> poměr počtu obyvatel ve věku 65 a více let k počtu obyvatel ve věku 0–14 let. Celková výše indexu stáří </w:t>
      </w:r>
      <w:r w:rsidR="0076145D" w:rsidRPr="003235A7">
        <w:t>v obci dosahovala v roce 2021</w:t>
      </w:r>
      <w:r w:rsidR="00FC48D2" w:rsidRPr="003235A7">
        <w:t xml:space="preserve"> hodnoty 11</w:t>
      </w:r>
      <w:r w:rsidR="0076145D" w:rsidRPr="003235A7">
        <w:t>6,6</w:t>
      </w:r>
      <w:r w:rsidR="00FC48D2" w:rsidRPr="003235A7">
        <w:t>, což znamená, že na 1</w:t>
      </w:r>
      <w:r w:rsidR="0076145D" w:rsidRPr="003235A7">
        <w:t>17</w:t>
      </w:r>
      <w:r w:rsidR="00FC48D2" w:rsidRPr="003235A7">
        <w:t xml:space="preserve"> </w:t>
      </w:r>
      <w:r w:rsidR="00FC48D2" w:rsidRPr="003235A7">
        <w:lastRenderedPageBreak/>
        <w:t>osob starších 65 let připadalo 100 osob ve věku 0–14 let</w:t>
      </w:r>
      <w:r w:rsidR="0076145D" w:rsidRPr="003235A7">
        <w:t>,</w:t>
      </w:r>
      <w:r w:rsidR="00B73E7B" w:rsidRPr="003235A7">
        <w:t>to</w:t>
      </w:r>
      <w:r w:rsidR="0076145D" w:rsidRPr="003235A7">
        <w:t xml:space="preserve"> je v porovnání s okolními i vyššími celky opět </w:t>
      </w:r>
      <w:r w:rsidR="00F97E75" w:rsidRPr="003235A7">
        <w:t xml:space="preserve">nadstandardně </w:t>
      </w:r>
      <w:r w:rsidR="0076145D" w:rsidRPr="003235A7">
        <w:t>pozitivní údaj, i když v letech také narůstá</w:t>
      </w:r>
      <w:r w:rsidR="00F97E75" w:rsidRPr="003235A7">
        <w:t>.</w:t>
      </w:r>
    </w:p>
    <w:tbl>
      <w:tblPr>
        <w:tblW w:w="6794" w:type="dxa"/>
        <w:tblCellMar>
          <w:left w:w="70" w:type="dxa"/>
          <w:right w:w="70" w:type="dxa"/>
        </w:tblCellMar>
        <w:tblLook w:val="04A0" w:firstRow="1" w:lastRow="0" w:firstColumn="1" w:lastColumn="0" w:noHBand="0" w:noVBand="1"/>
      </w:tblPr>
      <w:tblGrid>
        <w:gridCol w:w="1408"/>
        <w:gridCol w:w="1134"/>
        <w:gridCol w:w="709"/>
        <w:gridCol w:w="850"/>
        <w:gridCol w:w="851"/>
        <w:gridCol w:w="992"/>
        <w:gridCol w:w="850"/>
      </w:tblGrid>
      <w:tr w:rsidR="00E225C7" w:rsidRPr="003235A7" w14:paraId="48EF593D" w14:textId="77777777" w:rsidTr="00E225C7">
        <w:trPr>
          <w:trHeight w:val="255"/>
        </w:trPr>
        <w:tc>
          <w:tcPr>
            <w:tcW w:w="6794" w:type="dxa"/>
            <w:gridSpan w:val="7"/>
            <w:tcBorders>
              <w:top w:val="single" w:sz="8" w:space="0" w:color="C65911"/>
              <w:left w:val="single" w:sz="8" w:space="0" w:color="C65911"/>
              <w:bottom w:val="single" w:sz="4" w:space="0" w:color="C65911"/>
              <w:right w:val="single" w:sz="8" w:space="0" w:color="C65911"/>
            </w:tcBorders>
            <w:shd w:val="clear" w:color="000000" w:fill="C65911"/>
            <w:noWrap/>
            <w:vAlign w:val="bottom"/>
            <w:hideMark/>
          </w:tcPr>
          <w:p w14:paraId="7F3254E2" w14:textId="1AA5BA79" w:rsidR="00E225C7" w:rsidRPr="003235A7" w:rsidRDefault="00E225C7" w:rsidP="00E225C7">
            <w:pPr>
              <w:spacing w:after="0" w:line="240" w:lineRule="auto"/>
              <w:rPr>
                <w:rFonts w:ascii="Bahnschrift" w:eastAsia="Times New Roman" w:hAnsi="Bahnschrift" w:cs="Arial"/>
                <w:b/>
                <w:color w:val="000000"/>
                <w:sz w:val="20"/>
                <w:szCs w:val="20"/>
              </w:rPr>
            </w:pPr>
            <w:r w:rsidRPr="003235A7">
              <w:rPr>
                <w:rFonts w:ascii="Bahnschrift" w:eastAsia="Times New Roman" w:hAnsi="Bahnschrift" w:cs="Arial"/>
                <w:b/>
                <w:color w:val="000000"/>
                <w:sz w:val="20"/>
                <w:szCs w:val="20"/>
              </w:rPr>
              <w:t>Tab. Demografický vývoj</w:t>
            </w:r>
            <w:r w:rsidR="007643D4" w:rsidRPr="003235A7">
              <w:rPr>
                <w:rFonts w:ascii="Bahnschrift" w:eastAsia="Times New Roman" w:hAnsi="Bahnschrift" w:cs="Arial"/>
                <w:b/>
                <w:color w:val="000000"/>
                <w:sz w:val="20"/>
                <w:szCs w:val="20"/>
              </w:rPr>
              <w:t xml:space="preserve"> v</w:t>
            </w:r>
            <w:r w:rsidR="00776673" w:rsidRPr="003235A7">
              <w:rPr>
                <w:rFonts w:ascii="Bahnschrift" w:eastAsia="Times New Roman" w:hAnsi="Bahnschrift" w:cs="Arial"/>
                <w:b/>
                <w:color w:val="000000"/>
                <w:sz w:val="20"/>
                <w:szCs w:val="20"/>
              </w:rPr>
              <w:t> </w:t>
            </w:r>
            <w:r w:rsidR="007643D4" w:rsidRPr="003235A7">
              <w:rPr>
                <w:rFonts w:ascii="Bahnschrift" w:eastAsia="Times New Roman" w:hAnsi="Bahnschrift" w:cs="Arial"/>
                <w:b/>
                <w:color w:val="000000"/>
                <w:sz w:val="20"/>
                <w:szCs w:val="20"/>
              </w:rPr>
              <w:t>obci</w:t>
            </w:r>
            <w:r w:rsidR="00776673" w:rsidRPr="003235A7">
              <w:rPr>
                <w:rFonts w:ascii="Bahnschrift" w:eastAsia="Times New Roman" w:hAnsi="Bahnschrift" w:cs="Arial"/>
                <w:b/>
                <w:color w:val="000000"/>
                <w:sz w:val="20"/>
                <w:szCs w:val="20"/>
              </w:rPr>
              <w:t xml:space="preserve"> KpO</w:t>
            </w:r>
            <w:r w:rsidRPr="003235A7">
              <w:rPr>
                <w:rFonts w:ascii="Bahnschrift" w:eastAsia="Times New Roman" w:hAnsi="Bahnschrift" w:cs="Arial"/>
                <w:b/>
                <w:color w:val="000000"/>
                <w:sz w:val="20"/>
                <w:szCs w:val="20"/>
              </w:rPr>
              <w:t xml:space="preserve"> - Stav obyvatel k 31.12.</w:t>
            </w:r>
          </w:p>
        </w:tc>
      </w:tr>
      <w:tr w:rsidR="00E225C7" w:rsidRPr="003235A7" w14:paraId="55AA146B" w14:textId="77777777" w:rsidTr="00B91322">
        <w:trPr>
          <w:trHeight w:val="255"/>
        </w:trPr>
        <w:tc>
          <w:tcPr>
            <w:tcW w:w="2542" w:type="dxa"/>
            <w:gridSpan w:val="2"/>
            <w:tcBorders>
              <w:top w:val="single" w:sz="4" w:space="0" w:color="C65911"/>
              <w:left w:val="single" w:sz="8" w:space="0" w:color="C65911"/>
              <w:bottom w:val="single" w:sz="4" w:space="0" w:color="C65911"/>
              <w:right w:val="single" w:sz="4" w:space="0" w:color="C65911"/>
            </w:tcBorders>
            <w:shd w:val="clear" w:color="000000" w:fill="3A3838"/>
            <w:vAlign w:val="center"/>
            <w:hideMark/>
          </w:tcPr>
          <w:p w14:paraId="213F4BCF" w14:textId="77777777" w:rsidR="00E225C7" w:rsidRPr="003235A7" w:rsidRDefault="00E225C7" w:rsidP="00E225C7">
            <w:pPr>
              <w:spacing w:after="0" w:line="240" w:lineRule="auto"/>
              <w:jc w:val="center"/>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 xml:space="preserve"> </w:t>
            </w:r>
          </w:p>
        </w:tc>
        <w:tc>
          <w:tcPr>
            <w:tcW w:w="709" w:type="dxa"/>
            <w:tcBorders>
              <w:top w:val="nil"/>
              <w:left w:val="nil"/>
              <w:bottom w:val="single" w:sz="4" w:space="0" w:color="C65911"/>
              <w:right w:val="single" w:sz="4" w:space="0" w:color="C65911"/>
            </w:tcBorders>
            <w:shd w:val="clear" w:color="000000" w:fill="3A3838"/>
            <w:vAlign w:val="center"/>
            <w:hideMark/>
          </w:tcPr>
          <w:p w14:paraId="144C0517" w14:textId="77777777" w:rsidR="00E225C7" w:rsidRPr="003235A7" w:rsidRDefault="00E225C7" w:rsidP="00E225C7">
            <w:pPr>
              <w:spacing w:after="0" w:line="240" w:lineRule="auto"/>
              <w:jc w:val="center"/>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2017</w:t>
            </w:r>
          </w:p>
        </w:tc>
        <w:tc>
          <w:tcPr>
            <w:tcW w:w="850" w:type="dxa"/>
            <w:tcBorders>
              <w:top w:val="nil"/>
              <w:left w:val="nil"/>
              <w:bottom w:val="single" w:sz="4" w:space="0" w:color="C65911"/>
              <w:right w:val="single" w:sz="4" w:space="0" w:color="C65911"/>
            </w:tcBorders>
            <w:shd w:val="clear" w:color="000000" w:fill="3A3838"/>
            <w:vAlign w:val="center"/>
            <w:hideMark/>
          </w:tcPr>
          <w:p w14:paraId="436C025F" w14:textId="77777777" w:rsidR="00E225C7" w:rsidRPr="003235A7" w:rsidRDefault="00E225C7" w:rsidP="00E225C7">
            <w:pPr>
              <w:spacing w:after="0" w:line="240" w:lineRule="auto"/>
              <w:jc w:val="center"/>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2018</w:t>
            </w:r>
          </w:p>
        </w:tc>
        <w:tc>
          <w:tcPr>
            <w:tcW w:w="851" w:type="dxa"/>
            <w:tcBorders>
              <w:top w:val="nil"/>
              <w:left w:val="nil"/>
              <w:bottom w:val="single" w:sz="4" w:space="0" w:color="C65911"/>
              <w:right w:val="single" w:sz="4" w:space="0" w:color="C65911"/>
            </w:tcBorders>
            <w:shd w:val="clear" w:color="000000" w:fill="3A3838"/>
            <w:vAlign w:val="center"/>
            <w:hideMark/>
          </w:tcPr>
          <w:p w14:paraId="21A3C723" w14:textId="77777777" w:rsidR="00E225C7" w:rsidRPr="003235A7" w:rsidRDefault="00E225C7" w:rsidP="00E225C7">
            <w:pPr>
              <w:spacing w:after="0" w:line="240" w:lineRule="auto"/>
              <w:jc w:val="center"/>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2019</w:t>
            </w:r>
          </w:p>
        </w:tc>
        <w:tc>
          <w:tcPr>
            <w:tcW w:w="992" w:type="dxa"/>
            <w:tcBorders>
              <w:top w:val="nil"/>
              <w:left w:val="nil"/>
              <w:bottom w:val="single" w:sz="4" w:space="0" w:color="C65911"/>
              <w:right w:val="single" w:sz="4" w:space="0" w:color="C65911"/>
            </w:tcBorders>
            <w:shd w:val="clear" w:color="000000" w:fill="3A3838"/>
            <w:vAlign w:val="center"/>
            <w:hideMark/>
          </w:tcPr>
          <w:p w14:paraId="231B4E47" w14:textId="77777777" w:rsidR="00E225C7" w:rsidRPr="003235A7" w:rsidRDefault="00E225C7" w:rsidP="00E225C7">
            <w:pPr>
              <w:spacing w:after="0" w:line="240" w:lineRule="auto"/>
              <w:jc w:val="center"/>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2020</w:t>
            </w:r>
          </w:p>
        </w:tc>
        <w:tc>
          <w:tcPr>
            <w:tcW w:w="850" w:type="dxa"/>
            <w:tcBorders>
              <w:top w:val="nil"/>
              <w:left w:val="nil"/>
              <w:bottom w:val="single" w:sz="4" w:space="0" w:color="C65911"/>
              <w:right w:val="single" w:sz="8" w:space="0" w:color="C65911"/>
            </w:tcBorders>
            <w:shd w:val="clear" w:color="000000" w:fill="3A3838"/>
            <w:vAlign w:val="center"/>
            <w:hideMark/>
          </w:tcPr>
          <w:p w14:paraId="6996B4FC" w14:textId="77777777" w:rsidR="00E225C7" w:rsidRPr="003235A7" w:rsidRDefault="00E225C7" w:rsidP="00E225C7">
            <w:pPr>
              <w:spacing w:after="0" w:line="240" w:lineRule="auto"/>
              <w:jc w:val="center"/>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2021</w:t>
            </w:r>
          </w:p>
        </w:tc>
      </w:tr>
      <w:tr w:rsidR="00B91322" w:rsidRPr="003235A7" w14:paraId="674A9191" w14:textId="77777777" w:rsidTr="00B91322">
        <w:trPr>
          <w:trHeight w:val="255"/>
        </w:trPr>
        <w:tc>
          <w:tcPr>
            <w:tcW w:w="2542" w:type="dxa"/>
            <w:gridSpan w:val="2"/>
            <w:tcBorders>
              <w:top w:val="single" w:sz="4" w:space="0" w:color="C65911"/>
              <w:left w:val="single" w:sz="8" w:space="0" w:color="C65911"/>
              <w:bottom w:val="single" w:sz="4" w:space="0" w:color="C65911"/>
              <w:right w:val="single" w:sz="4" w:space="0" w:color="C65911"/>
            </w:tcBorders>
            <w:shd w:val="clear" w:color="000000" w:fill="3A3838"/>
            <w:vAlign w:val="center"/>
            <w:hideMark/>
          </w:tcPr>
          <w:p w14:paraId="78DE23C9" w14:textId="77777777" w:rsidR="00B91322" w:rsidRPr="003235A7" w:rsidRDefault="00B91322" w:rsidP="00B91322">
            <w:pPr>
              <w:spacing w:after="0" w:line="240" w:lineRule="auto"/>
              <w:rPr>
                <w:rFonts w:ascii="Bahnschrift" w:eastAsia="Times New Roman" w:hAnsi="Bahnschrift" w:cs="Arial"/>
                <w:b/>
                <w:bCs/>
                <w:color w:val="FFFFFF"/>
                <w:sz w:val="20"/>
                <w:szCs w:val="20"/>
              </w:rPr>
            </w:pPr>
            <w:r w:rsidRPr="003235A7">
              <w:rPr>
                <w:rFonts w:ascii="Bahnschrift" w:eastAsia="Times New Roman" w:hAnsi="Bahnschrift" w:cs="Arial"/>
                <w:b/>
                <w:bCs/>
                <w:color w:val="FFFFFF"/>
                <w:sz w:val="20"/>
                <w:szCs w:val="20"/>
              </w:rPr>
              <w:t>Počet obyvatel celkem</w:t>
            </w:r>
          </w:p>
        </w:tc>
        <w:tc>
          <w:tcPr>
            <w:tcW w:w="709" w:type="dxa"/>
            <w:tcBorders>
              <w:top w:val="nil"/>
              <w:left w:val="nil"/>
              <w:bottom w:val="single" w:sz="4" w:space="0" w:color="C65911"/>
              <w:right w:val="single" w:sz="4" w:space="0" w:color="C65911"/>
            </w:tcBorders>
            <w:vAlign w:val="center"/>
            <w:hideMark/>
          </w:tcPr>
          <w:p w14:paraId="7D0FCAD4" w14:textId="29E9EDE5" w:rsidR="00B91322" w:rsidRPr="003235A7" w:rsidRDefault="00B91322" w:rsidP="00B91322">
            <w:pPr>
              <w:spacing w:after="0" w:line="240" w:lineRule="auto"/>
              <w:jc w:val="right"/>
              <w:rPr>
                <w:rFonts w:ascii="Bahnschrift" w:eastAsia="Times New Roman" w:hAnsi="Bahnschrift" w:cs="Arial"/>
                <w:b/>
                <w:bCs/>
                <w:sz w:val="20"/>
                <w:szCs w:val="20"/>
              </w:rPr>
            </w:pPr>
            <w:r w:rsidRPr="003235A7">
              <w:rPr>
                <w:rFonts w:ascii="Bahnschrift" w:hAnsi="Bahnschrift" w:cs="Tahoma"/>
                <w:b/>
                <w:sz w:val="20"/>
                <w:szCs w:val="20"/>
              </w:rPr>
              <w:t>2 347</w:t>
            </w:r>
          </w:p>
        </w:tc>
        <w:tc>
          <w:tcPr>
            <w:tcW w:w="850" w:type="dxa"/>
            <w:tcBorders>
              <w:top w:val="nil"/>
              <w:left w:val="nil"/>
              <w:bottom w:val="single" w:sz="4" w:space="0" w:color="C65911"/>
              <w:right w:val="single" w:sz="4" w:space="0" w:color="C65911"/>
            </w:tcBorders>
            <w:vAlign w:val="center"/>
            <w:hideMark/>
          </w:tcPr>
          <w:p w14:paraId="61E52E1C" w14:textId="6AEEDBCF" w:rsidR="00B91322" w:rsidRPr="003235A7" w:rsidRDefault="00B91322" w:rsidP="00B91322">
            <w:pPr>
              <w:spacing w:after="0" w:line="240" w:lineRule="auto"/>
              <w:jc w:val="right"/>
              <w:rPr>
                <w:rFonts w:ascii="Bahnschrift" w:eastAsia="Times New Roman" w:hAnsi="Bahnschrift" w:cs="Arial"/>
                <w:b/>
                <w:bCs/>
                <w:sz w:val="20"/>
                <w:szCs w:val="20"/>
              </w:rPr>
            </w:pPr>
            <w:r w:rsidRPr="003235A7">
              <w:rPr>
                <w:rFonts w:ascii="Bahnschrift" w:hAnsi="Bahnschrift" w:cs="Tahoma"/>
                <w:b/>
                <w:sz w:val="20"/>
                <w:szCs w:val="20"/>
              </w:rPr>
              <w:t>2 375</w:t>
            </w:r>
          </w:p>
        </w:tc>
        <w:tc>
          <w:tcPr>
            <w:tcW w:w="851" w:type="dxa"/>
            <w:tcBorders>
              <w:top w:val="nil"/>
              <w:left w:val="nil"/>
              <w:bottom w:val="single" w:sz="4" w:space="0" w:color="C65911"/>
              <w:right w:val="single" w:sz="4" w:space="0" w:color="C65911"/>
            </w:tcBorders>
            <w:vAlign w:val="center"/>
            <w:hideMark/>
          </w:tcPr>
          <w:p w14:paraId="3026D532" w14:textId="3330FAB0" w:rsidR="00B91322" w:rsidRPr="003235A7" w:rsidRDefault="00B91322" w:rsidP="00B91322">
            <w:pPr>
              <w:spacing w:after="0" w:line="240" w:lineRule="auto"/>
              <w:jc w:val="right"/>
              <w:rPr>
                <w:rFonts w:ascii="Bahnschrift" w:eastAsia="Times New Roman" w:hAnsi="Bahnschrift" w:cs="Arial"/>
                <w:b/>
                <w:bCs/>
                <w:sz w:val="20"/>
                <w:szCs w:val="20"/>
              </w:rPr>
            </w:pPr>
            <w:r w:rsidRPr="003235A7">
              <w:rPr>
                <w:rFonts w:ascii="Bahnschrift" w:hAnsi="Bahnschrift" w:cs="Tahoma"/>
                <w:b/>
                <w:sz w:val="20"/>
                <w:szCs w:val="20"/>
              </w:rPr>
              <w:t>2 373</w:t>
            </w:r>
          </w:p>
        </w:tc>
        <w:tc>
          <w:tcPr>
            <w:tcW w:w="992" w:type="dxa"/>
            <w:tcBorders>
              <w:top w:val="nil"/>
              <w:left w:val="nil"/>
              <w:bottom w:val="single" w:sz="4" w:space="0" w:color="C65911"/>
              <w:right w:val="single" w:sz="4" w:space="0" w:color="C65911"/>
            </w:tcBorders>
            <w:vAlign w:val="center"/>
            <w:hideMark/>
          </w:tcPr>
          <w:p w14:paraId="5CCD9DA7" w14:textId="2A7C47C0" w:rsidR="00B91322" w:rsidRPr="003235A7" w:rsidRDefault="00B91322" w:rsidP="00B91322">
            <w:pPr>
              <w:spacing w:after="0" w:line="240" w:lineRule="auto"/>
              <w:jc w:val="right"/>
              <w:rPr>
                <w:rFonts w:ascii="Bahnschrift" w:eastAsia="Times New Roman" w:hAnsi="Bahnschrift" w:cs="Arial"/>
                <w:b/>
                <w:bCs/>
                <w:sz w:val="20"/>
                <w:szCs w:val="20"/>
              </w:rPr>
            </w:pPr>
            <w:r w:rsidRPr="003235A7">
              <w:rPr>
                <w:rFonts w:ascii="Bahnschrift" w:hAnsi="Bahnschrift" w:cs="Tahoma"/>
                <w:b/>
                <w:sz w:val="20"/>
                <w:szCs w:val="20"/>
              </w:rPr>
              <w:t>2 416</w:t>
            </w:r>
          </w:p>
        </w:tc>
        <w:tc>
          <w:tcPr>
            <w:tcW w:w="850" w:type="dxa"/>
            <w:tcBorders>
              <w:top w:val="nil"/>
              <w:left w:val="nil"/>
              <w:bottom w:val="single" w:sz="4" w:space="0" w:color="C65911"/>
              <w:right w:val="single" w:sz="8" w:space="0" w:color="C65911"/>
            </w:tcBorders>
            <w:vAlign w:val="center"/>
            <w:hideMark/>
          </w:tcPr>
          <w:p w14:paraId="5725FC3D" w14:textId="3BA736DB" w:rsidR="00B91322" w:rsidRPr="003235A7" w:rsidRDefault="00B91322" w:rsidP="00B91322">
            <w:pPr>
              <w:spacing w:after="0" w:line="240" w:lineRule="auto"/>
              <w:jc w:val="right"/>
              <w:rPr>
                <w:rFonts w:ascii="Bahnschrift" w:eastAsia="Times New Roman" w:hAnsi="Bahnschrift" w:cs="Arial"/>
                <w:b/>
                <w:bCs/>
                <w:sz w:val="20"/>
                <w:szCs w:val="20"/>
              </w:rPr>
            </w:pPr>
            <w:r w:rsidRPr="003235A7">
              <w:rPr>
                <w:rFonts w:ascii="Bahnschrift" w:hAnsi="Bahnschrift" w:cs="Tahoma"/>
                <w:b/>
                <w:sz w:val="20"/>
                <w:szCs w:val="20"/>
              </w:rPr>
              <w:t>2 382</w:t>
            </w:r>
          </w:p>
        </w:tc>
      </w:tr>
      <w:tr w:rsidR="00B91322" w:rsidRPr="003235A7" w14:paraId="65A30F60" w14:textId="77777777" w:rsidTr="00B91322">
        <w:trPr>
          <w:trHeight w:val="255"/>
        </w:trPr>
        <w:tc>
          <w:tcPr>
            <w:tcW w:w="1408" w:type="dxa"/>
            <w:vMerge w:val="restart"/>
            <w:tcBorders>
              <w:top w:val="nil"/>
              <w:left w:val="single" w:sz="8" w:space="0" w:color="C65911"/>
              <w:bottom w:val="single" w:sz="4" w:space="0" w:color="C65911"/>
              <w:right w:val="single" w:sz="4" w:space="0" w:color="C65911"/>
            </w:tcBorders>
            <w:shd w:val="clear" w:color="000000" w:fill="3A3838"/>
            <w:vAlign w:val="center"/>
            <w:hideMark/>
          </w:tcPr>
          <w:p w14:paraId="32BF469C" w14:textId="77777777" w:rsidR="00B91322" w:rsidRPr="003235A7" w:rsidRDefault="00B91322" w:rsidP="00B91322">
            <w:pPr>
              <w:spacing w:after="0" w:line="240" w:lineRule="auto"/>
              <w:jc w:val="center"/>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 xml:space="preserve">v tom </w:t>
            </w:r>
            <w:r w:rsidRPr="003235A7">
              <w:rPr>
                <w:rFonts w:ascii="Bahnschrift" w:eastAsia="Times New Roman" w:hAnsi="Bahnschrift" w:cs="Arial"/>
                <w:color w:val="FFFFFF"/>
                <w:sz w:val="20"/>
                <w:szCs w:val="20"/>
              </w:rPr>
              <w:br/>
              <w:t>podle pohlaví</w:t>
            </w:r>
          </w:p>
        </w:tc>
        <w:tc>
          <w:tcPr>
            <w:tcW w:w="1134" w:type="dxa"/>
            <w:tcBorders>
              <w:top w:val="nil"/>
              <w:left w:val="nil"/>
              <w:bottom w:val="single" w:sz="4" w:space="0" w:color="C65911"/>
              <w:right w:val="single" w:sz="4" w:space="0" w:color="C65911"/>
            </w:tcBorders>
            <w:shd w:val="clear" w:color="000000" w:fill="3A3838"/>
            <w:vAlign w:val="center"/>
            <w:hideMark/>
          </w:tcPr>
          <w:p w14:paraId="6F04ADD4" w14:textId="77777777" w:rsidR="00B91322" w:rsidRPr="003235A7" w:rsidRDefault="00B91322" w:rsidP="00B91322">
            <w:pPr>
              <w:spacing w:after="0" w:line="240" w:lineRule="auto"/>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muži</w:t>
            </w:r>
          </w:p>
        </w:tc>
        <w:tc>
          <w:tcPr>
            <w:tcW w:w="709" w:type="dxa"/>
            <w:tcBorders>
              <w:top w:val="nil"/>
              <w:left w:val="nil"/>
              <w:bottom w:val="single" w:sz="4" w:space="0" w:color="C65911"/>
              <w:right w:val="single" w:sz="4" w:space="0" w:color="C65911"/>
            </w:tcBorders>
            <w:vAlign w:val="center"/>
            <w:hideMark/>
          </w:tcPr>
          <w:p w14:paraId="218D9215" w14:textId="4408FF51" w:rsidR="00B91322" w:rsidRPr="003235A7" w:rsidRDefault="00B91322" w:rsidP="00B91322">
            <w:pPr>
              <w:spacing w:after="0" w:line="240" w:lineRule="auto"/>
              <w:jc w:val="right"/>
              <w:rPr>
                <w:rFonts w:ascii="Bahnschrift" w:eastAsia="Times New Roman" w:hAnsi="Bahnschrift" w:cs="Arial"/>
                <w:sz w:val="20"/>
                <w:szCs w:val="20"/>
              </w:rPr>
            </w:pPr>
            <w:r w:rsidRPr="003235A7">
              <w:rPr>
                <w:rFonts w:ascii="Bahnschrift" w:hAnsi="Bahnschrift" w:cs="Tahoma"/>
                <w:sz w:val="20"/>
                <w:szCs w:val="20"/>
              </w:rPr>
              <w:t>1 169</w:t>
            </w:r>
          </w:p>
        </w:tc>
        <w:tc>
          <w:tcPr>
            <w:tcW w:w="850" w:type="dxa"/>
            <w:tcBorders>
              <w:top w:val="nil"/>
              <w:left w:val="nil"/>
              <w:bottom w:val="single" w:sz="4" w:space="0" w:color="C65911"/>
              <w:right w:val="single" w:sz="4" w:space="0" w:color="C65911"/>
            </w:tcBorders>
            <w:vAlign w:val="center"/>
            <w:hideMark/>
          </w:tcPr>
          <w:p w14:paraId="4F29F10A" w14:textId="78628A01" w:rsidR="00B91322" w:rsidRPr="003235A7" w:rsidRDefault="00B91322" w:rsidP="00B91322">
            <w:pPr>
              <w:spacing w:after="0" w:line="240" w:lineRule="auto"/>
              <w:jc w:val="right"/>
              <w:rPr>
                <w:rFonts w:ascii="Bahnschrift" w:eastAsia="Times New Roman" w:hAnsi="Bahnschrift" w:cs="Arial"/>
                <w:sz w:val="20"/>
                <w:szCs w:val="20"/>
              </w:rPr>
            </w:pPr>
            <w:r w:rsidRPr="003235A7">
              <w:rPr>
                <w:rFonts w:ascii="Bahnschrift" w:hAnsi="Bahnschrift" w:cs="Tahoma"/>
                <w:sz w:val="20"/>
                <w:szCs w:val="20"/>
              </w:rPr>
              <w:t>1 188</w:t>
            </w:r>
          </w:p>
        </w:tc>
        <w:tc>
          <w:tcPr>
            <w:tcW w:w="851" w:type="dxa"/>
            <w:tcBorders>
              <w:top w:val="nil"/>
              <w:left w:val="nil"/>
              <w:bottom w:val="single" w:sz="4" w:space="0" w:color="C65911"/>
              <w:right w:val="single" w:sz="4" w:space="0" w:color="C65911"/>
            </w:tcBorders>
            <w:vAlign w:val="center"/>
            <w:hideMark/>
          </w:tcPr>
          <w:p w14:paraId="1710FC6E" w14:textId="19EE011E" w:rsidR="00B91322" w:rsidRPr="003235A7" w:rsidRDefault="00B91322" w:rsidP="00B91322">
            <w:pPr>
              <w:spacing w:after="0" w:line="240" w:lineRule="auto"/>
              <w:jc w:val="right"/>
              <w:rPr>
                <w:rFonts w:ascii="Bahnschrift" w:eastAsia="Times New Roman" w:hAnsi="Bahnschrift" w:cs="Arial"/>
                <w:sz w:val="20"/>
                <w:szCs w:val="20"/>
              </w:rPr>
            </w:pPr>
            <w:r w:rsidRPr="003235A7">
              <w:rPr>
                <w:rFonts w:ascii="Bahnschrift" w:hAnsi="Bahnschrift" w:cs="Tahoma"/>
                <w:sz w:val="20"/>
                <w:szCs w:val="20"/>
              </w:rPr>
              <w:t>1 189</w:t>
            </w:r>
          </w:p>
        </w:tc>
        <w:tc>
          <w:tcPr>
            <w:tcW w:w="992" w:type="dxa"/>
            <w:tcBorders>
              <w:top w:val="nil"/>
              <w:left w:val="nil"/>
              <w:bottom w:val="single" w:sz="4" w:space="0" w:color="C65911"/>
              <w:right w:val="single" w:sz="4" w:space="0" w:color="C65911"/>
            </w:tcBorders>
            <w:vAlign w:val="center"/>
            <w:hideMark/>
          </w:tcPr>
          <w:p w14:paraId="01B0BBBE" w14:textId="51C38C21" w:rsidR="00B91322" w:rsidRPr="003235A7" w:rsidRDefault="00B91322" w:rsidP="00B91322">
            <w:pPr>
              <w:spacing w:after="0" w:line="240" w:lineRule="auto"/>
              <w:jc w:val="right"/>
              <w:rPr>
                <w:rFonts w:ascii="Bahnschrift" w:eastAsia="Times New Roman" w:hAnsi="Bahnschrift" w:cs="Arial"/>
                <w:sz w:val="20"/>
                <w:szCs w:val="20"/>
              </w:rPr>
            </w:pPr>
            <w:r w:rsidRPr="003235A7">
              <w:rPr>
                <w:rFonts w:ascii="Bahnschrift" w:hAnsi="Bahnschrift" w:cs="Tahoma"/>
                <w:sz w:val="20"/>
                <w:szCs w:val="20"/>
              </w:rPr>
              <w:t>1 203</w:t>
            </w:r>
          </w:p>
        </w:tc>
        <w:tc>
          <w:tcPr>
            <w:tcW w:w="850" w:type="dxa"/>
            <w:tcBorders>
              <w:top w:val="nil"/>
              <w:left w:val="nil"/>
              <w:bottom w:val="single" w:sz="4" w:space="0" w:color="C65911"/>
              <w:right w:val="single" w:sz="8" w:space="0" w:color="C65911"/>
            </w:tcBorders>
            <w:vAlign w:val="center"/>
            <w:hideMark/>
          </w:tcPr>
          <w:p w14:paraId="741F08D7" w14:textId="1AE67377" w:rsidR="00B91322" w:rsidRPr="003235A7" w:rsidRDefault="00B91322" w:rsidP="00B91322">
            <w:pPr>
              <w:spacing w:after="0" w:line="240" w:lineRule="auto"/>
              <w:jc w:val="right"/>
              <w:rPr>
                <w:rFonts w:ascii="Bahnschrift" w:eastAsia="Times New Roman" w:hAnsi="Bahnschrift" w:cs="Arial"/>
                <w:sz w:val="20"/>
                <w:szCs w:val="20"/>
              </w:rPr>
            </w:pPr>
            <w:r w:rsidRPr="003235A7">
              <w:rPr>
                <w:rFonts w:ascii="Bahnschrift" w:hAnsi="Bahnschrift" w:cs="Tahoma"/>
                <w:sz w:val="20"/>
                <w:szCs w:val="20"/>
              </w:rPr>
              <w:t>1 193</w:t>
            </w:r>
          </w:p>
        </w:tc>
      </w:tr>
      <w:tr w:rsidR="00B91322" w:rsidRPr="003235A7" w14:paraId="396BA915" w14:textId="77777777" w:rsidTr="00B91322">
        <w:trPr>
          <w:trHeight w:val="255"/>
        </w:trPr>
        <w:tc>
          <w:tcPr>
            <w:tcW w:w="1408" w:type="dxa"/>
            <w:vMerge/>
            <w:tcBorders>
              <w:top w:val="nil"/>
              <w:left w:val="single" w:sz="8" w:space="0" w:color="C65911"/>
              <w:bottom w:val="single" w:sz="4" w:space="0" w:color="C65911"/>
              <w:right w:val="single" w:sz="4" w:space="0" w:color="C65911"/>
            </w:tcBorders>
            <w:vAlign w:val="center"/>
            <w:hideMark/>
          </w:tcPr>
          <w:p w14:paraId="3B91BC9A" w14:textId="77777777" w:rsidR="00B91322" w:rsidRPr="003235A7" w:rsidRDefault="00B91322" w:rsidP="00B91322">
            <w:pPr>
              <w:spacing w:after="0" w:line="240" w:lineRule="auto"/>
              <w:rPr>
                <w:rFonts w:ascii="Bahnschrift" w:eastAsia="Times New Roman" w:hAnsi="Bahnschrift" w:cs="Arial"/>
                <w:color w:val="FFFFFF"/>
                <w:sz w:val="20"/>
                <w:szCs w:val="20"/>
              </w:rPr>
            </w:pPr>
          </w:p>
        </w:tc>
        <w:tc>
          <w:tcPr>
            <w:tcW w:w="1134" w:type="dxa"/>
            <w:tcBorders>
              <w:top w:val="nil"/>
              <w:left w:val="nil"/>
              <w:bottom w:val="single" w:sz="4" w:space="0" w:color="C65911"/>
              <w:right w:val="single" w:sz="4" w:space="0" w:color="C65911"/>
            </w:tcBorders>
            <w:shd w:val="clear" w:color="000000" w:fill="3A3838"/>
            <w:vAlign w:val="center"/>
            <w:hideMark/>
          </w:tcPr>
          <w:p w14:paraId="60FD3AE8" w14:textId="77777777" w:rsidR="00B91322" w:rsidRPr="003235A7" w:rsidRDefault="00B91322" w:rsidP="00B91322">
            <w:pPr>
              <w:spacing w:after="0" w:line="240" w:lineRule="auto"/>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ženy</w:t>
            </w:r>
          </w:p>
        </w:tc>
        <w:tc>
          <w:tcPr>
            <w:tcW w:w="709" w:type="dxa"/>
            <w:tcBorders>
              <w:top w:val="nil"/>
              <w:left w:val="nil"/>
              <w:bottom w:val="single" w:sz="4" w:space="0" w:color="C65911"/>
              <w:right w:val="single" w:sz="4" w:space="0" w:color="C65911"/>
            </w:tcBorders>
            <w:vAlign w:val="center"/>
            <w:hideMark/>
          </w:tcPr>
          <w:p w14:paraId="6DC9C3C0" w14:textId="75B4B2E1" w:rsidR="00B91322" w:rsidRPr="003235A7" w:rsidRDefault="00B91322" w:rsidP="00B91322">
            <w:pPr>
              <w:spacing w:after="0" w:line="240" w:lineRule="auto"/>
              <w:jc w:val="right"/>
              <w:rPr>
                <w:rFonts w:ascii="Bahnschrift" w:eastAsia="Times New Roman" w:hAnsi="Bahnschrift" w:cs="Arial"/>
                <w:sz w:val="20"/>
                <w:szCs w:val="20"/>
              </w:rPr>
            </w:pPr>
            <w:r w:rsidRPr="003235A7">
              <w:rPr>
                <w:rFonts w:ascii="Bahnschrift" w:hAnsi="Bahnschrift" w:cs="Tahoma"/>
                <w:sz w:val="20"/>
                <w:szCs w:val="20"/>
              </w:rPr>
              <w:t>1 178</w:t>
            </w:r>
          </w:p>
        </w:tc>
        <w:tc>
          <w:tcPr>
            <w:tcW w:w="850" w:type="dxa"/>
            <w:tcBorders>
              <w:top w:val="nil"/>
              <w:left w:val="nil"/>
              <w:bottom w:val="single" w:sz="4" w:space="0" w:color="C65911"/>
              <w:right w:val="single" w:sz="4" w:space="0" w:color="C65911"/>
            </w:tcBorders>
            <w:vAlign w:val="center"/>
            <w:hideMark/>
          </w:tcPr>
          <w:p w14:paraId="7067850C" w14:textId="0C019C44" w:rsidR="00B91322" w:rsidRPr="003235A7" w:rsidRDefault="00B91322" w:rsidP="00B91322">
            <w:pPr>
              <w:spacing w:after="0" w:line="240" w:lineRule="auto"/>
              <w:jc w:val="right"/>
              <w:rPr>
                <w:rFonts w:ascii="Bahnschrift" w:eastAsia="Times New Roman" w:hAnsi="Bahnschrift" w:cs="Arial"/>
                <w:sz w:val="20"/>
                <w:szCs w:val="20"/>
              </w:rPr>
            </w:pPr>
            <w:r w:rsidRPr="003235A7">
              <w:rPr>
                <w:rFonts w:ascii="Bahnschrift" w:hAnsi="Bahnschrift" w:cs="Tahoma"/>
                <w:sz w:val="20"/>
                <w:szCs w:val="20"/>
              </w:rPr>
              <w:t>1 187</w:t>
            </w:r>
          </w:p>
        </w:tc>
        <w:tc>
          <w:tcPr>
            <w:tcW w:w="851" w:type="dxa"/>
            <w:tcBorders>
              <w:top w:val="nil"/>
              <w:left w:val="nil"/>
              <w:bottom w:val="single" w:sz="4" w:space="0" w:color="C65911"/>
              <w:right w:val="single" w:sz="4" w:space="0" w:color="C65911"/>
            </w:tcBorders>
            <w:vAlign w:val="center"/>
            <w:hideMark/>
          </w:tcPr>
          <w:p w14:paraId="4E681791" w14:textId="58CEB057" w:rsidR="00B91322" w:rsidRPr="003235A7" w:rsidRDefault="00B91322" w:rsidP="00B91322">
            <w:pPr>
              <w:spacing w:after="0" w:line="240" w:lineRule="auto"/>
              <w:jc w:val="right"/>
              <w:rPr>
                <w:rFonts w:ascii="Bahnschrift" w:eastAsia="Times New Roman" w:hAnsi="Bahnschrift" w:cs="Arial"/>
                <w:sz w:val="20"/>
                <w:szCs w:val="20"/>
              </w:rPr>
            </w:pPr>
            <w:r w:rsidRPr="003235A7">
              <w:rPr>
                <w:rFonts w:ascii="Bahnschrift" w:hAnsi="Bahnschrift" w:cs="Tahoma"/>
                <w:sz w:val="20"/>
                <w:szCs w:val="20"/>
              </w:rPr>
              <w:t>1 184</w:t>
            </w:r>
          </w:p>
        </w:tc>
        <w:tc>
          <w:tcPr>
            <w:tcW w:w="992" w:type="dxa"/>
            <w:tcBorders>
              <w:top w:val="nil"/>
              <w:left w:val="nil"/>
              <w:bottom w:val="single" w:sz="4" w:space="0" w:color="C65911"/>
              <w:right w:val="single" w:sz="4" w:space="0" w:color="C65911"/>
            </w:tcBorders>
            <w:vAlign w:val="center"/>
            <w:hideMark/>
          </w:tcPr>
          <w:p w14:paraId="0A5CF969" w14:textId="6EEDDCE2" w:rsidR="00B91322" w:rsidRPr="003235A7" w:rsidRDefault="00B91322" w:rsidP="00B91322">
            <w:pPr>
              <w:spacing w:after="0" w:line="240" w:lineRule="auto"/>
              <w:jc w:val="right"/>
              <w:rPr>
                <w:rFonts w:ascii="Bahnschrift" w:eastAsia="Times New Roman" w:hAnsi="Bahnschrift" w:cs="Arial"/>
                <w:sz w:val="20"/>
                <w:szCs w:val="20"/>
              </w:rPr>
            </w:pPr>
            <w:r w:rsidRPr="003235A7">
              <w:rPr>
                <w:rFonts w:ascii="Bahnschrift" w:hAnsi="Bahnschrift" w:cs="Tahoma"/>
                <w:sz w:val="20"/>
                <w:szCs w:val="20"/>
              </w:rPr>
              <w:t>1 213</w:t>
            </w:r>
          </w:p>
        </w:tc>
        <w:tc>
          <w:tcPr>
            <w:tcW w:w="850" w:type="dxa"/>
            <w:tcBorders>
              <w:top w:val="nil"/>
              <w:left w:val="nil"/>
              <w:bottom w:val="single" w:sz="4" w:space="0" w:color="C65911"/>
              <w:right w:val="single" w:sz="8" w:space="0" w:color="C65911"/>
            </w:tcBorders>
            <w:vAlign w:val="center"/>
            <w:hideMark/>
          </w:tcPr>
          <w:p w14:paraId="2BD8DB8E" w14:textId="468917F2" w:rsidR="00B91322" w:rsidRPr="003235A7" w:rsidRDefault="00B91322" w:rsidP="00B91322">
            <w:pPr>
              <w:spacing w:after="0" w:line="240" w:lineRule="auto"/>
              <w:jc w:val="right"/>
              <w:rPr>
                <w:rFonts w:ascii="Bahnschrift" w:eastAsia="Times New Roman" w:hAnsi="Bahnschrift" w:cs="Arial"/>
                <w:sz w:val="20"/>
                <w:szCs w:val="20"/>
              </w:rPr>
            </w:pPr>
            <w:r w:rsidRPr="003235A7">
              <w:rPr>
                <w:rFonts w:ascii="Bahnschrift" w:hAnsi="Bahnschrift" w:cs="Tahoma"/>
                <w:sz w:val="20"/>
                <w:szCs w:val="20"/>
              </w:rPr>
              <w:t>1 189</w:t>
            </w:r>
          </w:p>
        </w:tc>
      </w:tr>
      <w:tr w:rsidR="00B91322" w:rsidRPr="003235A7" w14:paraId="6BFCD310" w14:textId="77777777" w:rsidTr="00B91322">
        <w:trPr>
          <w:trHeight w:val="255"/>
        </w:trPr>
        <w:tc>
          <w:tcPr>
            <w:tcW w:w="1408" w:type="dxa"/>
            <w:vMerge w:val="restart"/>
            <w:tcBorders>
              <w:top w:val="nil"/>
              <w:left w:val="single" w:sz="8" w:space="0" w:color="C65911"/>
              <w:bottom w:val="single" w:sz="8" w:space="0" w:color="C65911"/>
              <w:right w:val="single" w:sz="4" w:space="0" w:color="C65911"/>
            </w:tcBorders>
            <w:shd w:val="clear" w:color="000000" w:fill="3A3838"/>
            <w:vAlign w:val="center"/>
            <w:hideMark/>
          </w:tcPr>
          <w:p w14:paraId="724263F1" w14:textId="77777777" w:rsidR="00B91322" w:rsidRPr="003235A7" w:rsidRDefault="00B91322" w:rsidP="00B91322">
            <w:pPr>
              <w:spacing w:after="0" w:line="240" w:lineRule="auto"/>
              <w:jc w:val="center"/>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 xml:space="preserve">v tom </w:t>
            </w:r>
            <w:r w:rsidRPr="003235A7">
              <w:rPr>
                <w:rFonts w:ascii="Bahnschrift" w:eastAsia="Times New Roman" w:hAnsi="Bahnschrift" w:cs="Arial"/>
                <w:color w:val="FFFFFF"/>
                <w:sz w:val="20"/>
                <w:szCs w:val="20"/>
              </w:rPr>
              <w:br/>
              <w:t>ve věku (let)</w:t>
            </w:r>
          </w:p>
        </w:tc>
        <w:tc>
          <w:tcPr>
            <w:tcW w:w="1134" w:type="dxa"/>
            <w:tcBorders>
              <w:top w:val="nil"/>
              <w:left w:val="nil"/>
              <w:bottom w:val="single" w:sz="4" w:space="0" w:color="C65911"/>
              <w:right w:val="single" w:sz="4" w:space="0" w:color="C65911"/>
            </w:tcBorders>
            <w:shd w:val="clear" w:color="000000" w:fill="3A3838"/>
            <w:vAlign w:val="center"/>
            <w:hideMark/>
          </w:tcPr>
          <w:p w14:paraId="7801022B" w14:textId="77777777" w:rsidR="00B91322" w:rsidRPr="003235A7" w:rsidRDefault="00B91322" w:rsidP="00B91322">
            <w:pPr>
              <w:spacing w:after="0" w:line="240" w:lineRule="auto"/>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0-14</w:t>
            </w:r>
          </w:p>
        </w:tc>
        <w:tc>
          <w:tcPr>
            <w:tcW w:w="709" w:type="dxa"/>
            <w:tcBorders>
              <w:top w:val="nil"/>
              <w:left w:val="nil"/>
              <w:bottom w:val="single" w:sz="4" w:space="0" w:color="C65911"/>
              <w:right w:val="single" w:sz="4" w:space="0" w:color="C65911"/>
            </w:tcBorders>
            <w:vAlign w:val="center"/>
            <w:hideMark/>
          </w:tcPr>
          <w:p w14:paraId="59BD21EE" w14:textId="7ABFE352" w:rsidR="00B91322" w:rsidRPr="003235A7" w:rsidRDefault="00B91322" w:rsidP="00B91322">
            <w:pPr>
              <w:spacing w:after="0" w:line="240" w:lineRule="auto"/>
              <w:jc w:val="right"/>
              <w:rPr>
                <w:rFonts w:ascii="Bahnschrift" w:eastAsia="Times New Roman" w:hAnsi="Bahnschrift" w:cs="Arial"/>
                <w:sz w:val="20"/>
                <w:szCs w:val="20"/>
              </w:rPr>
            </w:pPr>
            <w:r w:rsidRPr="003235A7">
              <w:rPr>
                <w:rFonts w:ascii="Bahnschrift" w:hAnsi="Bahnschrift" w:cs="Tahoma"/>
                <w:sz w:val="20"/>
                <w:szCs w:val="20"/>
              </w:rPr>
              <w:t>394</w:t>
            </w:r>
          </w:p>
        </w:tc>
        <w:tc>
          <w:tcPr>
            <w:tcW w:w="850" w:type="dxa"/>
            <w:tcBorders>
              <w:top w:val="nil"/>
              <w:left w:val="nil"/>
              <w:bottom w:val="single" w:sz="4" w:space="0" w:color="C65911"/>
              <w:right w:val="single" w:sz="4" w:space="0" w:color="C65911"/>
            </w:tcBorders>
            <w:vAlign w:val="center"/>
            <w:hideMark/>
          </w:tcPr>
          <w:p w14:paraId="47CBA078" w14:textId="1E390DD9" w:rsidR="00B91322" w:rsidRPr="003235A7" w:rsidRDefault="00B91322" w:rsidP="00B91322">
            <w:pPr>
              <w:spacing w:after="0" w:line="240" w:lineRule="auto"/>
              <w:jc w:val="right"/>
              <w:rPr>
                <w:rFonts w:ascii="Bahnschrift" w:eastAsia="Times New Roman" w:hAnsi="Bahnschrift" w:cs="Arial"/>
                <w:sz w:val="20"/>
                <w:szCs w:val="20"/>
              </w:rPr>
            </w:pPr>
            <w:r w:rsidRPr="003235A7">
              <w:rPr>
                <w:rFonts w:ascii="Bahnschrift" w:hAnsi="Bahnschrift" w:cs="Tahoma"/>
                <w:sz w:val="20"/>
                <w:szCs w:val="20"/>
              </w:rPr>
              <w:t>409</w:t>
            </w:r>
          </w:p>
        </w:tc>
        <w:tc>
          <w:tcPr>
            <w:tcW w:w="851" w:type="dxa"/>
            <w:tcBorders>
              <w:top w:val="nil"/>
              <w:left w:val="nil"/>
              <w:bottom w:val="single" w:sz="4" w:space="0" w:color="C65911"/>
              <w:right w:val="single" w:sz="4" w:space="0" w:color="C65911"/>
            </w:tcBorders>
            <w:vAlign w:val="center"/>
            <w:hideMark/>
          </w:tcPr>
          <w:p w14:paraId="69D802D8" w14:textId="3F98BA15" w:rsidR="00B91322" w:rsidRPr="003235A7" w:rsidRDefault="00B91322" w:rsidP="00B91322">
            <w:pPr>
              <w:spacing w:after="0" w:line="240" w:lineRule="auto"/>
              <w:jc w:val="right"/>
              <w:rPr>
                <w:rFonts w:ascii="Bahnschrift" w:eastAsia="Times New Roman" w:hAnsi="Bahnschrift" w:cs="Arial"/>
                <w:sz w:val="20"/>
                <w:szCs w:val="20"/>
              </w:rPr>
            </w:pPr>
            <w:r w:rsidRPr="003235A7">
              <w:rPr>
                <w:rFonts w:ascii="Bahnschrift" w:hAnsi="Bahnschrift" w:cs="Tahoma"/>
                <w:sz w:val="20"/>
                <w:szCs w:val="20"/>
              </w:rPr>
              <w:t>404</w:t>
            </w:r>
          </w:p>
        </w:tc>
        <w:tc>
          <w:tcPr>
            <w:tcW w:w="992" w:type="dxa"/>
            <w:tcBorders>
              <w:top w:val="nil"/>
              <w:left w:val="nil"/>
              <w:bottom w:val="single" w:sz="4" w:space="0" w:color="C65911"/>
              <w:right w:val="single" w:sz="4" w:space="0" w:color="C65911"/>
            </w:tcBorders>
            <w:vAlign w:val="center"/>
            <w:hideMark/>
          </w:tcPr>
          <w:p w14:paraId="1EF1FDD9" w14:textId="47DEC4ED" w:rsidR="00B91322" w:rsidRPr="003235A7" w:rsidRDefault="00B91322" w:rsidP="00B91322">
            <w:pPr>
              <w:spacing w:after="0" w:line="240" w:lineRule="auto"/>
              <w:jc w:val="right"/>
              <w:rPr>
                <w:rFonts w:ascii="Bahnschrift" w:eastAsia="Times New Roman" w:hAnsi="Bahnschrift" w:cs="Arial"/>
                <w:sz w:val="20"/>
                <w:szCs w:val="20"/>
              </w:rPr>
            </w:pPr>
            <w:r w:rsidRPr="003235A7">
              <w:rPr>
                <w:rFonts w:ascii="Bahnschrift" w:hAnsi="Bahnschrift" w:cs="Tahoma"/>
                <w:sz w:val="20"/>
                <w:szCs w:val="20"/>
              </w:rPr>
              <w:t>428</w:t>
            </w:r>
          </w:p>
        </w:tc>
        <w:tc>
          <w:tcPr>
            <w:tcW w:w="850" w:type="dxa"/>
            <w:tcBorders>
              <w:top w:val="nil"/>
              <w:left w:val="nil"/>
              <w:bottom w:val="single" w:sz="4" w:space="0" w:color="C65911"/>
              <w:right w:val="single" w:sz="8" w:space="0" w:color="C65911"/>
            </w:tcBorders>
            <w:vAlign w:val="center"/>
            <w:hideMark/>
          </w:tcPr>
          <w:p w14:paraId="44A43E74" w14:textId="4BB08466" w:rsidR="00B91322" w:rsidRPr="003235A7" w:rsidRDefault="00B91322" w:rsidP="00B91322">
            <w:pPr>
              <w:spacing w:after="0" w:line="240" w:lineRule="auto"/>
              <w:jc w:val="right"/>
              <w:rPr>
                <w:rFonts w:ascii="Bahnschrift" w:eastAsia="Times New Roman" w:hAnsi="Bahnschrift" w:cs="Arial"/>
                <w:sz w:val="20"/>
                <w:szCs w:val="20"/>
              </w:rPr>
            </w:pPr>
            <w:r w:rsidRPr="003235A7">
              <w:rPr>
                <w:rFonts w:ascii="Bahnschrift" w:hAnsi="Bahnschrift" w:cs="Tahoma"/>
                <w:sz w:val="20"/>
                <w:szCs w:val="20"/>
              </w:rPr>
              <w:t>428</w:t>
            </w:r>
          </w:p>
        </w:tc>
      </w:tr>
      <w:tr w:rsidR="00B91322" w:rsidRPr="003235A7" w14:paraId="1D2205B3" w14:textId="77777777" w:rsidTr="00B91322">
        <w:trPr>
          <w:trHeight w:val="255"/>
        </w:trPr>
        <w:tc>
          <w:tcPr>
            <w:tcW w:w="1408" w:type="dxa"/>
            <w:vMerge/>
            <w:tcBorders>
              <w:top w:val="nil"/>
              <w:left w:val="single" w:sz="8" w:space="0" w:color="C65911"/>
              <w:bottom w:val="single" w:sz="8" w:space="0" w:color="C65911"/>
              <w:right w:val="single" w:sz="4" w:space="0" w:color="C65911"/>
            </w:tcBorders>
            <w:vAlign w:val="center"/>
            <w:hideMark/>
          </w:tcPr>
          <w:p w14:paraId="5D39EE5E" w14:textId="77777777" w:rsidR="00B91322" w:rsidRPr="003235A7" w:rsidRDefault="00B91322" w:rsidP="00B91322">
            <w:pPr>
              <w:spacing w:after="0" w:line="240" w:lineRule="auto"/>
              <w:rPr>
                <w:rFonts w:ascii="Bahnschrift" w:eastAsia="Times New Roman" w:hAnsi="Bahnschrift" w:cs="Arial"/>
                <w:color w:val="FFFFFF"/>
                <w:sz w:val="20"/>
                <w:szCs w:val="20"/>
              </w:rPr>
            </w:pPr>
          </w:p>
        </w:tc>
        <w:tc>
          <w:tcPr>
            <w:tcW w:w="1134" w:type="dxa"/>
            <w:tcBorders>
              <w:top w:val="nil"/>
              <w:left w:val="nil"/>
              <w:bottom w:val="single" w:sz="4" w:space="0" w:color="C65911"/>
              <w:right w:val="single" w:sz="4" w:space="0" w:color="C65911"/>
            </w:tcBorders>
            <w:shd w:val="clear" w:color="000000" w:fill="3A3838"/>
            <w:vAlign w:val="center"/>
            <w:hideMark/>
          </w:tcPr>
          <w:p w14:paraId="127A792C" w14:textId="77777777" w:rsidR="00B91322" w:rsidRPr="003235A7" w:rsidRDefault="00B91322" w:rsidP="00B91322">
            <w:pPr>
              <w:spacing w:after="0" w:line="240" w:lineRule="auto"/>
              <w:rPr>
                <w:rFonts w:ascii="Bahnschrift" w:eastAsia="Times New Roman" w:hAnsi="Bahnschrift" w:cs="Arial"/>
                <w:b/>
                <w:bCs/>
                <w:color w:val="FFFFFF"/>
                <w:sz w:val="20"/>
                <w:szCs w:val="20"/>
              </w:rPr>
            </w:pPr>
            <w:r w:rsidRPr="003235A7">
              <w:rPr>
                <w:rFonts w:ascii="Bahnschrift" w:eastAsia="Times New Roman" w:hAnsi="Bahnschrift" w:cs="Arial"/>
                <w:b/>
                <w:bCs/>
                <w:color w:val="FFFFFF"/>
                <w:sz w:val="20"/>
                <w:szCs w:val="20"/>
              </w:rPr>
              <w:t>15-64</w:t>
            </w:r>
          </w:p>
        </w:tc>
        <w:tc>
          <w:tcPr>
            <w:tcW w:w="709" w:type="dxa"/>
            <w:tcBorders>
              <w:top w:val="nil"/>
              <w:left w:val="nil"/>
              <w:bottom w:val="single" w:sz="4" w:space="0" w:color="C65911"/>
              <w:right w:val="single" w:sz="4" w:space="0" w:color="C65911"/>
            </w:tcBorders>
            <w:vAlign w:val="center"/>
            <w:hideMark/>
          </w:tcPr>
          <w:p w14:paraId="7F874B79" w14:textId="40AA8B66" w:rsidR="00B91322" w:rsidRPr="003235A7" w:rsidRDefault="00B91322" w:rsidP="00B91322">
            <w:pPr>
              <w:spacing w:after="0" w:line="240" w:lineRule="auto"/>
              <w:jc w:val="right"/>
              <w:rPr>
                <w:rFonts w:ascii="Bahnschrift" w:eastAsia="Times New Roman" w:hAnsi="Bahnschrift" w:cs="Arial"/>
                <w:b/>
                <w:bCs/>
                <w:sz w:val="20"/>
                <w:szCs w:val="20"/>
              </w:rPr>
            </w:pPr>
            <w:r w:rsidRPr="003235A7">
              <w:rPr>
                <w:rFonts w:ascii="Bahnschrift" w:hAnsi="Bahnschrift" w:cs="Tahoma"/>
                <w:sz w:val="20"/>
                <w:szCs w:val="20"/>
              </w:rPr>
              <w:t>1 515</w:t>
            </w:r>
          </w:p>
        </w:tc>
        <w:tc>
          <w:tcPr>
            <w:tcW w:w="850" w:type="dxa"/>
            <w:tcBorders>
              <w:top w:val="nil"/>
              <w:left w:val="nil"/>
              <w:bottom w:val="single" w:sz="4" w:space="0" w:color="C65911"/>
              <w:right w:val="single" w:sz="4" w:space="0" w:color="C65911"/>
            </w:tcBorders>
            <w:vAlign w:val="center"/>
            <w:hideMark/>
          </w:tcPr>
          <w:p w14:paraId="04674D88" w14:textId="06AE8C36" w:rsidR="00B91322" w:rsidRPr="003235A7" w:rsidRDefault="00B91322" w:rsidP="00B91322">
            <w:pPr>
              <w:spacing w:after="0" w:line="240" w:lineRule="auto"/>
              <w:jc w:val="right"/>
              <w:rPr>
                <w:rFonts w:ascii="Bahnschrift" w:eastAsia="Times New Roman" w:hAnsi="Bahnschrift" w:cs="Arial"/>
                <w:b/>
                <w:bCs/>
                <w:sz w:val="20"/>
                <w:szCs w:val="20"/>
              </w:rPr>
            </w:pPr>
            <w:r w:rsidRPr="003235A7">
              <w:rPr>
                <w:rFonts w:ascii="Bahnschrift" w:hAnsi="Bahnschrift" w:cs="Tahoma"/>
                <w:sz w:val="20"/>
                <w:szCs w:val="20"/>
              </w:rPr>
              <w:t>1 506</w:t>
            </w:r>
          </w:p>
        </w:tc>
        <w:tc>
          <w:tcPr>
            <w:tcW w:w="851" w:type="dxa"/>
            <w:tcBorders>
              <w:top w:val="nil"/>
              <w:left w:val="nil"/>
              <w:bottom w:val="single" w:sz="4" w:space="0" w:color="C65911"/>
              <w:right w:val="single" w:sz="4" w:space="0" w:color="C65911"/>
            </w:tcBorders>
            <w:vAlign w:val="center"/>
            <w:hideMark/>
          </w:tcPr>
          <w:p w14:paraId="0A161587" w14:textId="1633EBE5" w:rsidR="00B91322" w:rsidRPr="003235A7" w:rsidRDefault="00B91322" w:rsidP="00B91322">
            <w:pPr>
              <w:spacing w:after="0" w:line="240" w:lineRule="auto"/>
              <w:jc w:val="right"/>
              <w:rPr>
                <w:rFonts w:ascii="Bahnschrift" w:eastAsia="Times New Roman" w:hAnsi="Bahnschrift" w:cs="Arial"/>
                <w:b/>
                <w:bCs/>
                <w:sz w:val="20"/>
                <w:szCs w:val="20"/>
              </w:rPr>
            </w:pPr>
            <w:r w:rsidRPr="003235A7">
              <w:rPr>
                <w:rFonts w:ascii="Bahnschrift" w:hAnsi="Bahnschrift" w:cs="Tahoma"/>
                <w:sz w:val="20"/>
                <w:szCs w:val="20"/>
              </w:rPr>
              <w:t>1 491</w:t>
            </w:r>
          </w:p>
        </w:tc>
        <w:tc>
          <w:tcPr>
            <w:tcW w:w="992" w:type="dxa"/>
            <w:tcBorders>
              <w:top w:val="nil"/>
              <w:left w:val="nil"/>
              <w:bottom w:val="single" w:sz="4" w:space="0" w:color="C65911"/>
              <w:right w:val="single" w:sz="4" w:space="0" w:color="C65911"/>
            </w:tcBorders>
            <w:vAlign w:val="center"/>
            <w:hideMark/>
          </w:tcPr>
          <w:p w14:paraId="0C449B96" w14:textId="11FDBBCA" w:rsidR="00B91322" w:rsidRPr="003235A7" w:rsidRDefault="00B91322" w:rsidP="00B91322">
            <w:pPr>
              <w:spacing w:after="0" w:line="240" w:lineRule="auto"/>
              <w:jc w:val="right"/>
              <w:rPr>
                <w:rFonts w:ascii="Bahnschrift" w:eastAsia="Times New Roman" w:hAnsi="Bahnschrift" w:cs="Arial"/>
                <w:b/>
                <w:bCs/>
                <w:sz w:val="20"/>
                <w:szCs w:val="20"/>
              </w:rPr>
            </w:pPr>
            <w:r w:rsidRPr="003235A7">
              <w:rPr>
                <w:rFonts w:ascii="Bahnschrift" w:hAnsi="Bahnschrift" w:cs="Tahoma"/>
                <w:sz w:val="20"/>
                <w:szCs w:val="20"/>
              </w:rPr>
              <w:t>1 496</w:t>
            </w:r>
          </w:p>
        </w:tc>
        <w:tc>
          <w:tcPr>
            <w:tcW w:w="850" w:type="dxa"/>
            <w:tcBorders>
              <w:top w:val="nil"/>
              <w:left w:val="nil"/>
              <w:bottom w:val="single" w:sz="4" w:space="0" w:color="C65911"/>
              <w:right w:val="single" w:sz="8" w:space="0" w:color="C65911"/>
            </w:tcBorders>
            <w:vAlign w:val="center"/>
            <w:hideMark/>
          </w:tcPr>
          <w:p w14:paraId="3F117E2B" w14:textId="565BCC80" w:rsidR="00B91322" w:rsidRPr="003235A7" w:rsidRDefault="00B91322" w:rsidP="00B91322">
            <w:pPr>
              <w:spacing w:after="0" w:line="240" w:lineRule="auto"/>
              <w:jc w:val="right"/>
              <w:rPr>
                <w:rFonts w:ascii="Bahnschrift" w:eastAsia="Times New Roman" w:hAnsi="Bahnschrift" w:cs="Arial"/>
                <w:b/>
                <w:bCs/>
                <w:sz w:val="20"/>
                <w:szCs w:val="20"/>
              </w:rPr>
            </w:pPr>
            <w:r w:rsidRPr="003235A7">
              <w:rPr>
                <w:rFonts w:ascii="Bahnschrift" w:hAnsi="Bahnschrift" w:cs="Tahoma"/>
                <w:sz w:val="20"/>
                <w:szCs w:val="20"/>
              </w:rPr>
              <w:t>1 455</w:t>
            </w:r>
          </w:p>
        </w:tc>
      </w:tr>
      <w:tr w:rsidR="00B91322" w:rsidRPr="003235A7" w14:paraId="70D901C7" w14:textId="77777777" w:rsidTr="00B91322">
        <w:trPr>
          <w:trHeight w:val="270"/>
        </w:trPr>
        <w:tc>
          <w:tcPr>
            <w:tcW w:w="1408" w:type="dxa"/>
            <w:vMerge/>
            <w:tcBorders>
              <w:top w:val="nil"/>
              <w:left w:val="single" w:sz="8" w:space="0" w:color="C65911"/>
              <w:bottom w:val="single" w:sz="8" w:space="0" w:color="C65911"/>
              <w:right w:val="single" w:sz="4" w:space="0" w:color="C65911"/>
            </w:tcBorders>
            <w:vAlign w:val="center"/>
            <w:hideMark/>
          </w:tcPr>
          <w:p w14:paraId="3D4161D8" w14:textId="77777777" w:rsidR="00B91322" w:rsidRPr="003235A7" w:rsidRDefault="00B91322" w:rsidP="00B91322">
            <w:pPr>
              <w:spacing w:after="0" w:line="240" w:lineRule="auto"/>
              <w:rPr>
                <w:rFonts w:ascii="Bahnschrift" w:eastAsia="Times New Roman" w:hAnsi="Bahnschrift" w:cs="Arial"/>
                <w:color w:val="FFFFFF"/>
                <w:sz w:val="20"/>
                <w:szCs w:val="20"/>
              </w:rPr>
            </w:pPr>
          </w:p>
        </w:tc>
        <w:tc>
          <w:tcPr>
            <w:tcW w:w="1134" w:type="dxa"/>
            <w:tcBorders>
              <w:top w:val="nil"/>
              <w:left w:val="nil"/>
              <w:bottom w:val="single" w:sz="8" w:space="0" w:color="C65911"/>
              <w:right w:val="single" w:sz="4" w:space="0" w:color="C65911"/>
            </w:tcBorders>
            <w:shd w:val="clear" w:color="000000" w:fill="3A3838"/>
            <w:vAlign w:val="center"/>
            <w:hideMark/>
          </w:tcPr>
          <w:p w14:paraId="10536FB1" w14:textId="77777777" w:rsidR="00B91322" w:rsidRPr="003235A7" w:rsidRDefault="00B91322" w:rsidP="00B91322">
            <w:pPr>
              <w:spacing w:after="0" w:line="240" w:lineRule="auto"/>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65 a více</w:t>
            </w:r>
          </w:p>
        </w:tc>
        <w:tc>
          <w:tcPr>
            <w:tcW w:w="709" w:type="dxa"/>
            <w:tcBorders>
              <w:top w:val="nil"/>
              <w:left w:val="nil"/>
              <w:bottom w:val="single" w:sz="8" w:space="0" w:color="C65911"/>
              <w:right w:val="single" w:sz="4" w:space="0" w:color="C65911"/>
            </w:tcBorders>
            <w:vAlign w:val="center"/>
            <w:hideMark/>
          </w:tcPr>
          <w:p w14:paraId="6BF09311" w14:textId="3FBF934D" w:rsidR="00B91322" w:rsidRPr="003235A7" w:rsidRDefault="00B91322" w:rsidP="00B91322">
            <w:pPr>
              <w:spacing w:after="0" w:line="240" w:lineRule="auto"/>
              <w:jc w:val="right"/>
              <w:rPr>
                <w:rFonts w:ascii="Bahnschrift" w:eastAsia="Times New Roman" w:hAnsi="Bahnschrift" w:cs="Arial"/>
                <w:sz w:val="20"/>
                <w:szCs w:val="20"/>
              </w:rPr>
            </w:pPr>
            <w:r w:rsidRPr="003235A7">
              <w:rPr>
                <w:rFonts w:ascii="Bahnschrift" w:hAnsi="Bahnschrift" w:cs="Tahoma"/>
                <w:sz w:val="20"/>
                <w:szCs w:val="20"/>
              </w:rPr>
              <w:t>438</w:t>
            </w:r>
          </w:p>
        </w:tc>
        <w:tc>
          <w:tcPr>
            <w:tcW w:w="850" w:type="dxa"/>
            <w:tcBorders>
              <w:top w:val="nil"/>
              <w:left w:val="nil"/>
              <w:bottom w:val="single" w:sz="8" w:space="0" w:color="C65911"/>
              <w:right w:val="single" w:sz="4" w:space="0" w:color="C65911"/>
            </w:tcBorders>
            <w:vAlign w:val="center"/>
            <w:hideMark/>
          </w:tcPr>
          <w:p w14:paraId="0746F51B" w14:textId="39979729" w:rsidR="00B91322" w:rsidRPr="003235A7" w:rsidRDefault="00B91322" w:rsidP="00B91322">
            <w:pPr>
              <w:spacing w:after="0" w:line="240" w:lineRule="auto"/>
              <w:jc w:val="right"/>
              <w:rPr>
                <w:rFonts w:ascii="Bahnschrift" w:eastAsia="Times New Roman" w:hAnsi="Bahnschrift" w:cs="Arial"/>
                <w:sz w:val="20"/>
                <w:szCs w:val="20"/>
              </w:rPr>
            </w:pPr>
            <w:r w:rsidRPr="003235A7">
              <w:rPr>
                <w:rFonts w:ascii="Bahnschrift" w:hAnsi="Bahnschrift" w:cs="Tahoma"/>
                <w:sz w:val="20"/>
                <w:szCs w:val="20"/>
              </w:rPr>
              <w:t>460</w:t>
            </w:r>
          </w:p>
        </w:tc>
        <w:tc>
          <w:tcPr>
            <w:tcW w:w="851" w:type="dxa"/>
            <w:tcBorders>
              <w:top w:val="nil"/>
              <w:left w:val="nil"/>
              <w:bottom w:val="single" w:sz="8" w:space="0" w:color="C65911"/>
              <w:right w:val="single" w:sz="4" w:space="0" w:color="C65911"/>
            </w:tcBorders>
            <w:vAlign w:val="center"/>
            <w:hideMark/>
          </w:tcPr>
          <w:p w14:paraId="4835BF16" w14:textId="0D77BC27" w:rsidR="00B91322" w:rsidRPr="003235A7" w:rsidRDefault="00B91322" w:rsidP="00B91322">
            <w:pPr>
              <w:spacing w:after="0" w:line="240" w:lineRule="auto"/>
              <w:jc w:val="right"/>
              <w:rPr>
                <w:rFonts w:ascii="Bahnschrift" w:eastAsia="Times New Roman" w:hAnsi="Bahnschrift" w:cs="Arial"/>
                <w:sz w:val="20"/>
                <w:szCs w:val="20"/>
              </w:rPr>
            </w:pPr>
            <w:r w:rsidRPr="003235A7">
              <w:rPr>
                <w:rFonts w:ascii="Bahnschrift" w:hAnsi="Bahnschrift" w:cs="Tahoma"/>
                <w:sz w:val="20"/>
                <w:szCs w:val="20"/>
              </w:rPr>
              <w:t>478</w:t>
            </w:r>
          </w:p>
        </w:tc>
        <w:tc>
          <w:tcPr>
            <w:tcW w:w="992" w:type="dxa"/>
            <w:tcBorders>
              <w:top w:val="nil"/>
              <w:left w:val="nil"/>
              <w:bottom w:val="single" w:sz="8" w:space="0" w:color="C65911"/>
              <w:right w:val="single" w:sz="4" w:space="0" w:color="C65911"/>
            </w:tcBorders>
            <w:vAlign w:val="center"/>
            <w:hideMark/>
          </w:tcPr>
          <w:p w14:paraId="50F08443" w14:textId="71DC1DDF" w:rsidR="00B91322" w:rsidRPr="003235A7" w:rsidRDefault="00B91322" w:rsidP="00B91322">
            <w:pPr>
              <w:spacing w:after="0" w:line="240" w:lineRule="auto"/>
              <w:jc w:val="right"/>
              <w:rPr>
                <w:rFonts w:ascii="Bahnschrift" w:eastAsia="Times New Roman" w:hAnsi="Bahnschrift" w:cs="Arial"/>
                <w:sz w:val="20"/>
                <w:szCs w:val="20"/>
              </w:rPr>
            </w:pPr>
            <w:r w:rsidRPr="003235A7">
              <w:rPr>
                <w:rFonts w:ascii="Bahnschrift" w:hAnsi="Bahnschrift" w:cs="Tahoma"/>
                <w:sz w:val="20"/>
                <w:szCs w:val="20"/>
              </w:rPr>
              <w:t>492</w:t>
            </w:r>
          </w:p>
        </w:tc>
        <w:tc>
          <w:tcPr>
            <w:tcW w:w="850" w:type="dxa"/>
            <w:tcBorders>
              <w:top w:val="nil"/>
              <w:left w:val="nil"/>
              <w:bottom w:val="single" w:sz="8" w:space="0" w:color="C65911"/>
              <w:right w:val="single" w:sz="8" w:space="0" w:color="C65911"/>
            </w:tcBorders>
            <w:vAlign w:val="center"/>
            <w:hideMark/>
          </w:tcPr>
          <w:p w14:paraId="360ECCF1" w14:textId="69ED09B1" w:rsidR="00B91322" w:rsidRPr="003235A7" w:rsidRDefault="00B91322" w:rsidP="00B91322">
            <w:pPr>
              <w:spacing w:after="0" w:line="240" w:lineRule="auto"/>
              <w:jc w:val="right"/>
              <w:rPr>
                <w:rFonts w:ascii="Bahnschrift" w:eastAsia="Times New Roman" w:hAnsi="Bahnschrift" w:cs="Arial"/>
                <w:sz w:val="20"/>
                <w:szCs w:val="20"/>
              </w:rPr>
            </w:pPr>
            <w:r w:rsidRPr="003235A7">
              <w:rPr>
                <w:rFonts w:ascii="Bahnschrift" w:hAnsi="Bahnschrift" w:cs="Tahoma"/>
                <w:sz w:val="20"/>
                <w:szCs w:val="20"/>
              </w:rPr>
              <w:t>499</w:t>
            </w:r>
          </w:p>
        </w:tc>
      </w:tr>
      <w:tr w:rsidR="00E225C7" w:rsidRPr="003235A7" w14:paraId="648E6628" w14:textId="77777777" w:rsidTr="00E225C7">
        <w:trPr>
          <w:trHeight w:val="255"/>
        </w:trPr>
        <w:tc>
          <w:tcPr>
            <w:tcW w:w="6794" w:type="dxa"/>
            <w:gridSpan w:val="7"/>
            <w:tcBorders>
              <w:top w:val="single" w:sz="8" w:space="0" w:color="C65911"/>
              <w:left w:val="single" w:sz="8" w:space="0" w:color="C65911"/>
              <w:bottom w:val="single" w:sz="4" w:space="0" w:color="C65911"/>
              <w:right w:val="single" w:sz="8" w:space="0" w:color="C65911"/>
            </w:tcBorders>
            <w:shd w:val="clear" w:color="000000" w:fill="C65911"/>
            <w:vAlign w:val="bottom"/>
            <w:hideMark/>
          </w:tcPr>
          <w:p w14:paraId="50263364" w14:textId="3196A862" w:rsidR="00E225C7" w:rsidRPr="003235A7" w:rsidRDefault="00E225C7" w:rsidP="00E225C7">
            <w:pPr>
              <w:spacing w:after="0" w:line="240" w:lineRule="auto"/>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Tab. Průměrný věk - srovnání trendu stárnutí populace</w:t>
            </w:r>
          </w:p>
        </w:tc>
      </w:tr>
      <w:tr w:rsidR="00E225C7" w:rsidRPr="003235A7" w14:paraId="303725B5" w14:textId="77777777" w:rsidTr="00B91322">
        <w:trPr>
          <w:trHeight w:val="255"/>
        </w:trPr>
        <w:tc>
          <w:tcPr>
            <w:tcW w:w="2542" w:type="dxa"/>
            <w:gridSpan w:val="2"/>
            <w:tcBorders>
              <w:top w:val="single" w:sz="4" w:space="0" w:color="C65911"/>
              <w:left w:val="single" w:sz="8" w:space="0" w:color="C65911"/>
              <w:bottom w:val="single" w:sz="4" w:space="0" w:color="C65911"/>
              <w:right w:val="single" w:sz="4" w:space="0" w:color="C65911"/>
            </w:tcBorders>
            <w:shd w:val="clear" w:color="000000" w:fill="3A3838"/>
            <w:vAlign w:val="bottom"/>
            <w:hideMark/>
          </w:tcPr>
          <w:p w14:paraId="45F1FCC6" w14:textId="77777777" w:rsidR="00E225C7" w:rsidRPr="003235A7" w:rsidRDefault="00E225C7" w:rsidP="00E225C7">
            <w:pPr>
              <w:spacing w:after="0" w:line="240" w:lineRule="auto"/>
              <w:jc w:val="center"/>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 </w:t>
            </w:r>
          </w:p>
        </w:tc>
        <w:tc>
          <w:tcPr>
            <w:tcW w:w="709" w:type="dxa"/>
            <w:tcBorders>
              <w:top w:val="nil"/>
              <w:left w:val="nil"/>
              <w:bottom w:val="single" w:sz="4" w:space="0" w:color="C65911"/>
              <w:right w:val="single" w:sz="4" w:space="0" w:color="C65911"/>
            </w:tcBorders>
            <w:shd w:val="clear" w:color="000000" w:fill="3A3838"/>
            <w:vAlign w:val="center"/>
            <w:hideMark/>
          </w:tcPr>
          <w:p w14:paraId="6F7B1583" w14:textId="77777777" w:rsidR="00E225C7" w:rsidRPr="003235A7" w:rsidRDefault="00E225C7" w:rsidP="00E225C7">
            <w:pPr>
              <w:spacing w:after="0" w:line="240" w:lineRule="auto"/>
              <w:jc w:val="center"/>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2017</w:t>
            </w:r>
          </w:p>
        </w:tc>
        <w:tc>
          <w:tcPr>
            <w:tcW w:w="850" w:type="dxa"/>
            <w:tcBorders>
              <w:top w:val="nil"/>
              <w:left w:val="nil"/>
              <w:bottom w:val="single" w:sz="4" w:space="0" w:color="C65911"/>
              <w:right w:val="single" w:sz="4" w:space="0" w:color="C65911"/>
            </w:tcBorders>
            <w:shd w:val="clear" w:color="000000" w:fill="3A3838"/>
            <w:vAlign w:val="center"/>
            <w:hideMark/>
          </w:tcPr>
          <w:p w14:paraId="5FF53DC5" w14:textId="77777777" w:rsidR="00E225C7" w:rsidRPr="003235A7" w:rsidRDefault="00E225C7" w:rsidP="00E225C7">
            <w:pPr>
              <w:spacing w:after="0" w:line="240" w:lineRule="auto"/>
              <w:jc w:val="center"/>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2018</w:t>
            </w:r>
          </w:p>
        </w:tc>
        <w:tc>
          <w:tcPr>
            <w:tcW w:w="851" w:type="dxa"/>
            <w:tcBorders>
              <w:top w:val="nil"/>
              <w:left w:val="nil"/>
              <w:bottom w:val="single" w:sz="4" w:space="0" w:color="C65911"/>
              <w:right w:val="single" w:sz="4" w:space="0" w:color="C65911"/>
            </w:tcBorders>
            <w:shd w:val="clear" w:color="000000" w:fill="3A3838"/>
            <w:vAlign w:val="center"/>
            <w:hideMark/>
          </w:tcPr>
          <w:p w14:paraId="5E4FA015" w14:textId="77777777" w:rsidR="00E225C7" w:rsidRPr="003235A7" w:rsidRDefault="00E225C7" w:rsidP="00E225C7">
            <w:pPr>
              <w:spacing w:after="0" w:line="240" w:lineRule="auto"/>
              <w:jc w:val="center"/>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2019</w:t>
            </w:r>
          </w:p>
        </w:tc>
        <w:tc>
          <w:tcPr>
            <w:tcW w:w="992" w:type="dxa"/>
            <w:tcBorders>
              <w:top w:val="nil"/>
              <w:left w:val="nil"/>
              <w:bottom w:val="single" w:sz="4" w:space="0" w:color="C65911"/>
              <w:right w:val="single" w:sz="4" w:space="0" w:color="C65911"/>
            </w:tcBorders>
            <w:shd w:val="clear" w:color="000000" w:fill="3A3838"/>
            <w:vAlign w:val="center"/>
            <w:hideMark/>
          </w:tcPr>
          <w:p w14:paraId="2FBD2696" w14:textId="77777777" w:rsidR="00E225C7" w:rsidRPr="003235A7" w:rsidRDefault="00E225C7" w:rsidP="00E225C7">
            <w:pPr>
              <w:spacing w:after="0" w:line="240" w:lineRule="auto"/>
              <w:jc w:val="center"/>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2020</w:t>
            </w:r>
          </w:p>
        </w:tc>
        <w:tc>
          <w:tcPr>
            <w:tcW w:w="850" w:type="dxa"/>
            <w:tcBorders>
              <w:top w:val="nil"/>
              <w:left w:val="nil"/>
              <w:bottom w:val="single" w:sz="4" w:space="0" w:color="C65911"/>
              <w:right w:val="single" w:sz="8" w:space="0" w:color="C65911"/>
            </w:tcBorders>
            <w:shd w:val="clear" w:color="000000" w:fill="3A3838"/>
            <w:vAlign w:val="center"/>
            <w:hideMark/>
          </w:tcPr>
          <w:p w14:paraId="067E23FC" w14:textId="77777777" w:rsidR="00E225C7" w:rsidRPr="003235A7" w:rsidRDefault="00E225C7" w:rsidP="00E225C7">
            <w:pPr>
              <w:spacing w:after="0" w:line="240" w:lineRule="auto"/>
              <w:jc w:val="center"/>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2021</w:t>
            </w:r>
          </w:p>
        </w:tc>
      </w:tr>
      <w:tr w:rsidR="00E225C7" w:rsidRPr="003235A7" w14:paraId="42DED395" w14:textId="77777777" w:rsidTr="00B91322">
        <w:trPr>
          <w:trHeight w:val="255"/>
        </w:trPr>
        <w:tc>
          <w:tcPr>
            <w:tcW w:w="2542" w:type="dxa"/>
            <w:gridSpan w:val="2"/>
            <w:tcBorders>
              <w:top w:val="single" w:sz="4" w:space="0" w:color="C65911"/>
              <w:left w:val="single" w:sz="8" w:space="0" w:color="C65911"/>
              <w:bottom w:val="single" w:sz="4" w:space="0" w:color="C65911"/>
              <w:right w:val="single" w:sz="4" w:space="0" w:color="C65911"/>
            </w:tcBorders>
            <w:shd w:val="clear" w:color="000000" w:fill="3A3838"/>
            <w:vAlign w:val="bottom"/>
            <w:hideMark/>
          </w:tcPr>
          <w:p w14:paraId="4EAE5C35" w14:textId="77777777" w:rsidR="00E225C7" w:rsidRPr="003235A7" w:rsidRDefault="00E225C7" w:rsidP="00E225C7">
            <w:pPr>
              <w:spacing w:after="0" w:line="240" w:lineRule="auto"/>
              <w:jc w:val="center"/>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Česká republika</w:t>
            </w:r>
          </w:p>
        </w:tc>
        <w:tc>
          <w:tcPr>
            <w:tcW w:w="709" w:type="dxa"/>
            <w:tcBorders>
              <w:top w:val="nil"/>
              <w:left w:val="nil"/>
              <w:bottom w:val="single" w:sz="4" w:space="0" w:color="C65911"/>
              <w:right w:val="single" w:sz="4" w:space="0" w:color="C65911"/>
            </w:tcBorders>
            <w:vAlign w:val="center"/>
            <w:hideMark/>
          </w:tcPr>
          <w:p w14:paraId="121433B9" w14:textId="77777777" w:rsidR="00E225C7" w:rsidRPr="003235A7" w:rsidRDefault="00E225C7" w:rsidP="00E225C7">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42,2</w:t>
            </w:r>
          </w:p>
        </w:tc>
        <w:tc>
          <w:tcPr>
            <w:tcW w:w="850" w:type="dxa"/>
            <w:tcBorders>
              <w:top w:val="nil"/>
              <w:left w:val="nil"/>
              <w:bottom w:val="single" w:sz="4" w:space="0" w:color="C65911"/>
              <w:right w:val="single" w:sz="4" w:space="0" w:color="C65911"/>
            </w:tcBorders>
            <w:vAlign w:val="center"/>
            <w:hideMark/>
          </w:tcPr>
          <w:p w14:paraId="2C110B36" w14:textId="77777777" w:rsidR="00E225C7" w:rsidRPr="003235A7" w:rsidRDefault="00E225C7" w:rsidP="00E225C7">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42,3</w:t>
            </w:r>
          </w:p>
        </w:tc>
        <w:tc>
          <w:tcPr>
            <w:tcW w:w="851" w:type="dxa"/>
            <w:tcBorders>
              <w:top w:val="nil"/>
              <w:left w:val="nil"/>
              <w:bottom w:val="single" w:sz="4" w:space="0" w:color="C65911"/>
              <w:right w:val="single" w:sz="4" w:space="0" w:color="C65911"/>
            </w:tcBorders>
            <w:vAlign w:val="center"/>
            <w:hideMark/>
          </w:tcPr>
          <w:p w14:paraId="24E7E9A4" w14:textId="77777777" w:rsidR="00E225C7" w:rsidRPr="003235A7" w:rsidRDefault="00E225C7" w:rsidP="00E225C7">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42,5</w:t>
            </w:r>
          </w:p>
        </w:tc>
        <w:tc>
          <w:tcPr>
            <w:tcW w:w="992" w:type="dxa"/>
            <w:tcBorders>
              <w:top w:val="nil"/>
              <w:left w:val="nil"/>
              <w:bottom w:val="single" w:sz="4" w:space="0" w:color="C65911"/>
              <w:right w:val="single" w:sz="4" w:space="0" w:color="C65911"/>
            </w:tcBorders>
            <w:vAlign w:val="center"/>
            <w:hideMark/>
          </w:tcPr>
          <w:p w14:paraId="6FFAF5F1" w14:textId="77777777" w:rsidR="00E225C7" w:rsidRPr="003235A7" w:rsidRDefault="00E225C7" w:rsidP="00E225C7">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42,6</w:t>
            </w:r>
          </w:p>
        </w:tc>
        <w:tc>
          <w:tcPr>
            <w:tcW w:w="850" w:type="dxa"/>
            <w:tcBorders>
              <w:top w:val="nil"/>
              <w:left w:val="nil"/>
              <w:bottom w:val="single" w:sz="4" w:space="0" w:color="C65911"/>
              <w:right w:val="single" w:sz="8" w:space="0" w:color="C65911"/>
            </w:tcBorders>
            <w:vAlign w:val="center"/>
            <w:hideMark/>
          </w:tcPr>
          <w:p w14:paraId="09BA15B1" w14:textId="77777777" w:rsidR="00E225C7" w:rsidRPr="003235A7" w:rsidRDefault="00E225C7" w:rsidP="00E225C7">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42,8</w:t>
            </w:r>
          </w:p>
        </w:tc>
      </w:tr>
      <w:tr w:rsidR="00E225C7" w:rsidRPr="003235A7" w14:paraId="3EFB87A2" w14:textId="77777777" w:rsidTr="00854BB0">
        <w:trPr>
          <w:trHeight w:val="255"/>
        </w:trPr>
        <w:tc>
          <w:tcPr>
            <w:tcW w:w="2542" w:type="dxa"/>
            <w:gridSpan w:val="2"/>
            <w:tcBorders>
              <w:top w:val="single" w:sz="4" w:space="0" w:color="C65911"/>
              <w:left w:val="single" w:sz="8" w:space="0" w:color="C65911"/>
              <w:bottom w:val="single" w:sz="4" w:space="0" w:color="C65911"/>
              <w:right w:val="single" w:sz="4" w:space="0" w:color="C65911"/>
            </w:tcBorders>
            <w:shd w:val="clear" w:color="000000" w:fill="3A3838"/>
            <w:vAlign w:val="bottom"/>
            <w:hideMark/>
          </w:tcPr>
          <w:p w14:paraId="7967E260" w14:textId="761D4CA9" w:rsidR="00E225C7" w:rsidRPr="003235A7" w:rsidRDefault="00854BB0" w:rsidP="00E225C7">
            <w:pPr>
              <w:spacing w:after="0" w:line="240" w:lineRule="auto"/>
              <w:jc w:val="center"/>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Moravskoslezský kraj</w:t>
            </w:r>
          </w:p>
        </w:tc>
        <w:tc>
          <w:tcPr>
            <w:tcW w:w="709" w:type="dxa"/>
            <w:tcBorders>
              <w:top w:val="nil"/>
              <w:left w:val="nil"/>
              <w:bottom w:val="single" w:sz="4" w:space="0" w:color="C65911"/>
              <w:right w:val="single" w:sz="4" w:space="0" w:color="C65911"/>
            </w:tcBorders>
            <w:vAlign w:val="center"/>
          </w:tcPr>
          <w:p w14:paraId="2164889E" w14:textId="1197AD62" w:rsidR="00E225C7" w:rsidRPr="003235A7" w:rsidRDefault="00B909D5" w:rsidP="00E225C7">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42,5</w:t>
            </w:r>
          </w:p>
        </w:tc>
        <w:tc>
          <w:tcPr>
            <w:tcW w:w="850" w:type="dxa"/>
            <w:tcBorders>
              <w:top w:val="nil"/>
              <w:left w:val="nil"/>
              <w:bottom w:val="single" w:sz="4" w:space="0" w:color="C65911"/>
              <w:right w:val="single" w:sz="4" w:space="0" w:color="C65911"/>
            </w:tcBorders>
            <w:vAlign w:val="center"/>
          </w:tcPr>
          <w:p w14:paraId="28D9E619" w14:textId="078439EA" w:rsidR="00E225C7" w:rsidRPr="003235A7" w:rsidRDefault="00B909D5" w:rsidP="00E225C7">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42,7</w:t>
            </w:r>
          </w:p>
        </w:tc>
        <w:tc>
          <w:tcPr>
            <w:tcW w:w="851" w:type="dxa"/>
            <w:tcBorders>
              <w:top w:val="nil"/>
              <w:left w:val="nil"/>
              <w:bottom w:val="single" w:sz="4" w:space="0" w:color="C65911"/>
              <w:right w:val="single" w:sz="4" w:space="0" w:color="C65911"/>
            </w:tcBorders>
            <w:vAlign w:val="center"/>
          </w:tcPr>
          <w:p w14:paraId="4A5D189C" w14:textId="3E906585" w:rsidR="00E225C7" w:rsidRPr="003235A7" w:rsidRDefault="00B909D5" w:rsidP="00E225C7">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42,9</w:t>
            </w:r>
          </w:p>
        </w:tc>
        <w:tc>
          <w:tcPr>
            <w:tcW w:w="992" w:type="dxa"/>
            <w:tcBorders>
              <w:top w:val="nil"/>
              <w:left w:val="nil"/>
              <w:bottom w:val="single" w:sz="4" w:space="0" w:color="C65911"/>
              <w:right w:val="single" w:sz="4" w:space="0" w:color="C65911"/>
            </w:tcBorders>
            <w:vAlign w:val="center"/>
          </w:tcPr>
          <w:p w14:paraId="7085F61B" w14:textId="15224F19" w:rsidR="00E225C7" w:rsidRPr="003235A7" w:rsidRDefault="00B909D5" w:rsidP="00E225C7">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43,0</w:t>
            </w:r>
          </w:p>
        </w:tc>
        <w:tc>
          <w:tcPr>
            <w:tcW w:w="850" w:type="dxa"/>
            <w:tcBorders>
              <w:top w:val="nil"/>
              <w:left w:val="nil"/>
              <w:bottom w:val="single" w:sz="4" w:space="0" w:color="C65911"/>
              <w:right w:val="single" w:sz="8" w:space="0" w:color="C65911"/>
            </w:tcBorders>
            <w:vAlign w:val="center"/>
          </w:tcPr>
          <w:p w14:paraId="5E3F570D" w14:textId="2FC24FC9" w:rsidR="00E225C7" w:rsidRPr="003235A7" w:rsidRDefault="00B909D5" w:rsidP="00E225C7">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43,3</w:t>
            </w:r>
          </w:p>
        </w:tc>
      </w:tr>
      <w:tr w:rsidR="00B42BD6" w:rsidRPr="003235A7" w14:paraId="718AED5A" w14:textId="77777777" w:rsidTr="00854BB0">
        <w:trPr>
          <w:trHeight w:val="255"/>
        </w:trPr>
        <w:tc>
          <w:tcPr>
            <w:tcW w:w="2542" w:type="dxa"/>
            <w:gridSpan w:val="2"/>
            <w:tcBorders>
              <w:top w:val="single" w:sz="4" w:space="0" w:color="C65911"/>
              <w:left w:val="single" w:sz="8" w:space="0" w:color="C65911"/>
              <w:bottom w:val="single" w:sz="4" w:space="0" w:color="C65911"/>
              <w:right w:val="single" w:sz="4" w:space="0" w:color="C65911"/>
            </w:tcBorders>
            <w:shd w:val="clear" w:color="000000" w:fill="3A3838"/>
            <w:vAlign w:val="bottom"/>
          </w:tcPr>
          <w:p w14:paraId="172F22E3" w14:textId="64354BF0" w:rsidR="00B42BD6" w:rsidRPr="003235A7" w:rsidRDefault="00B42BD6" w:rsidP="00E225C7">
            <w:pPr>
              <w:spacing w:after="0" w:line="240" w:lineRule="auto"/>
              <w:jc w:val="center"/>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Okres Frýdek-Místek</w:t>
            </w:r>
          </w:p>
        </w:tc>
        <w:tc>
          <w:tcPr>
            <w:tcW w:w="709" w:type="dxa"/>
            <w:tcBorders>
              <w:top w:val="nil"/>
              <w:left w:val="nil"/>
              <w:bottom w:val="single" w:sz="4" w:space="0" w:color="C65911"/>
              <w:right w:val="single" w:sz="4" w:space="0" w:color="C65911"/>
            </w:tcBorders>
            <w:vAlign w:val="center"/>
          </w:tcPr>
          <w:p w14:paraId="065A0F79" w14:textId="5A486D99" w:rsidR="00B42BD6" w:rsidRPr="003235A7" w:rsidRDefault="007A672A" w:rsidP="00E225C7">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42,2</w:t>
            </w:r>
          </w:p>
        </w:tc>
        <w:tc>
          <w:tcPr>
            <w:tcW w:w="850" w:type="dxa"/>
            <w:tcBorders>
              <w:top w:val="nil"/>
              <w:left w:val="nil"/>
              <w:bottom w:val="single" w:sz="4" w:space="0" w:color="C65911"/>
              <w:right w:val="single" w:sz="4" w:space="0" w:color="C65911"/>
            </w:tcBorders>
            <w:vAlign w:val="center"/>
          </w:tcPr>
          <w:p w14:paraId="4810407D" w14:textId="54D22C1F" w:rsidR="00B42BD6" w:rsidRPr="003235A7" w:rsidRDefault="007A672A" w:rsidP="00E225C7">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42,3</w:t>
            </w:r>
          </w:p>
        </w:tc>
        <w:tc>
          <w:tcPr>
            <w:tcW w:w="851" w:type="dxa"/>
            <w:tcBorders>
              <w:top w:val="nil"/>
              <w:left w:val="nil"/>
              <w:bottom w:val="single" w:sz="4" w:space="0" w:color="C65911"/>
              <w:right w:val="single" w:sz="4" w:space="0" w:color="C65911"/>
            </w:tcBorders>
            <w:vAlign w:val="center"/>
          </w:tcPr>
          <w:p w14:paraId="3286E9B5" w14:textId="6C0B4353" w:rsidR="00B42BD6" w:rsidRPr="003235A7" w:rsidRDefault="007A672A" w:rsidP="00E225C7">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42,4</w:t>
            </w:r>
          </w:p>
        </w:tc>
        <w:tc>
          <w:tcPr>
            <w:tcW w:w="992" w:type="dxa"/>
            <w:tcBorders>
              <w:top w:val="nil"/>
              <w:left w:val="nil"/>
              <w:bottom w:val="single" w:sz="4" w:space="0" w:color="C65911"/>
              <w:right w:val="single" w:sz="4" w:space="0" w:color="C65911"/>
            </w:tcBorders>
            <w:vAlign w:val="center"/>
          </w:tcPr>
          <w:p w14:paraId="7CC0869D" w14:textId="6CB3A200" w:rsidR="00B42BD6" w:rsidRPr="003235A7" w:rsidRDefault="007A672A" w:rsidP="00E225C7">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42,6</w:t>
            </w:r>
          </w:p>
        </w:tc>
        <w:tc>
          <w:tcPr>
            <w:tcW w:w="850" w:type="dxa"/>
            <w:tcBorders>
              <w:top w:val="nil"/>
              <w:left w:val="nil"/>
              <w:bottom w:val="single" w:sz="4" w:space="0" w:color="C65911"/>
              <w:right w:val="single" w:sz="8" w:space="0" w:color="C65911"/>
            </w:tcBorders>
            <w:vAlign w:val="center"/>
          </w:tcPr>
          <w:p w14:paraId="00F92847" w14:textId="41D12205" w:rsidR="00B42BD6" w:rsidRPr="003235A7" w:rsidRDefault="007A672A" w:rsidP="00E225C7">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42,8</w:t>
            </w:r>
          </w:p>
        </w:tc>
      </w:tr>
      <w:tr w:rsidR="00145B8B" w:rsidRPr="003235A7" w14:paraId="029681D9" w14:textId="77777777" w:rsidTr="00B91322">
        <w:trPr>
          <w:trHeight w:val="255"/>
        </w:trPr>
        <w:tc>
          <w:tcPr>
            <w:tcW w:w="2542" w:type="dxa"/>
            <w:gridSpan w:val="2"/>
            <w:tcBorders>
              <w:top w:val="single" w:sz="4" w:space="0" w:color="C65911"/>
              <w:left w:val="single" w:sz="8" w:space="0" w:color="C65911"/>
              <w:bottom w:val="single" w:sz="4" w:space="0" w:color="C65911"/>
              <w:right w:val="single" w:sz="4" w:space="0" w:color="C65911"/>
            </w:tcBorders>
            <w:shd w:val="clear" w:color="000000" w:fill="3A3838"/>
            <w:vAlign w:val="bottom"/>
          </w:tcPr>
          <w:p w14:paraId="6E980CD6" w14:textId="2B9C4418" w:rsidR="00145B8B" w:rsidRPr="003235A7" w:rsidRDefault="00145B8B" w:rsidP="00854BB0">
            <w:pPr>
              <w:spacing w:after="0" w:line="240" w:lineRule="auto"/>
              <w:jc w:val="center"/>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 xml:space="preserve">ORP </w:t>
            </w:r>
            <w:r w:rsidR="00854BB0" w:rsidRPr="003235A7">
              <w:rPr>
                <w:rFonts w:ascii="Bahnschrift" w:eastAsia="Times New Roman" w:hAnsi="Bahnschrift" w:cs="Arial"/>
                <w:color w:val="FFFFFF"/>
                <w:sz w:val="20"/>
                <w:szCs w:val="20"/>
              </w:rPr>
              <w:t>Frýdlant n. O.</w:t>
            </w:r>
          </w:p>
        </w:tc>
        <w:tc>
          <w:tcPr>
            <w:tcW w:w="709" w:type="dxa"/>
            <w:tcBorders>
              <w:top w:val="nil"/>
              <w:left w:val="nil"/>
              <w:bottom w:val="single" w:sz="4" w:space="0" w:color="C65911"/>
              <w:right w:val="single" w:sz="4" w:space="0" w:color="C65911"/>
            </w:tcBorders>
            <w:vAlign w:val="center"/>
          </w:tcPr>
          <w:p w14:paraId="5A316BFF" w14:textId="5C30165A" w:rsidR="00145B8B" w:rsidRPr="003235A7" w:rsidRDefault="007A672A" w:rsidP="00E225C7">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42,7</w:t>
            </w:r>
          </w:p>
        </w:tc>
        <w:tc>
          <w:tcPr>
            <w:tcW w:w="850" w:type="dxa"/>
            <w:tcBorders>
              <w:top w:val="nil"/>
              <w:left w:val="nil"/>
              <w:bottom w:val="single" w:sz="4" w:space="0" w:color="C65911"/>
              <w:right w:val="single" w:sz="4" w:space="0" w:color="C65911"/>
            </w:tcBorders>
            <w:vAlign w:val="center"/>
          </w:tcPr>
          <w:p w14:paraId="3508F206" w14:textId="7D959D81" w:rsidR="00145B8B" w:rsidRPr="003235A7" w:rsidRDefault="007A672A" w:rsidP="00E225C7">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42,9</w:t>
            </w:r>
          </w:p>
        </w:tc>
        <w:tc>
          <w:tcPr>
            <w:tcW w:w="851" w:type="dxa"/>
            <w:tcBorders>
              <w:top w:val="nil"/>
              <w:left w:val="nil"/>
              <w:bottom w:val="single" w:sz="4" w:space="0" w:color="C65911"/>
              <w:right w:val="single" w:sz="4" w:space="0" w:color="C65911"/>
            </w:tcBorders>
            <w:vAlign w:val="center"/>
          </w:tcPr>
          <w:p w14:paraId="3339A899" w14:textId="43CA7E2C" w:rsidR="00145B8B" w:rsidRPr="003235A7" w:rsidRDefault="007A672A" w:rsidP="00E225C7">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43,1</w:t>
            </w:r>
          </w:p>
        </w:tc>
        <w:tc>
          <w:tcPr>
            <w:tcW w:w="992" w:type="dxa"/>
            <w:tcBorders>
              <w:top w:val="nil"/>
              <w:left w:val="nil"/>
              <w:bottom w:val="single" w:sz="4" w:space="0" w:color="C65911"/>
              <w:right w:val="single" w:sz="4" w:space="0" w:color="C65911"/>
            </w:tcBorders>
            <w:vAlign w:val="center"/>
          </w:tcPr>
          <w:p w14:paraId="4605B5F2" w14:textId="71C19945" w:rsidR="00145B8B" w:rsidRPr="003235A7" w:rsidRDefault="007A672A" w:rsidP="00E225C7">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43,2</w:t>
            </w:r>
          </w:p>
        </w:tc>
        <w:tc>
          <w:tcPr>
            <w:tcW w:w="850" w:type="dxa"/>
            <w:tcBorders>
              <w:top w:val="nil"/>
              <w:left w:val="nil"/>
              <w:bottom w:val="single" w:sz="4" w:space="0" w:color="C65911"/>
              <w:right w:val="single" w:sz="8" w:space="0" w:color="C65911"/>
            </w:tcBorders>
            <w:vAlign w:val="center"/>
          </w:tcPr>
          <w:p w14:paraId="6421DFE0" w14:textId="1FF4E726" w:rsidR="00145B8B" w:rsidRPr="003235A7" w:rsidRDefault="007A672A" w:rsidP="00E225C7">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43,3</w:t>
            </w:r>
          </w:p>
        </w:tc>
      </w:tr>
      <w:tr w:rsidR="00E225C7" w:rsidRPr="003235A7" w14:paraId="6FBA42C5" w14:textId="77777777" w:rsidTr="00854BB0">
        <w:trPr>
          <w:trHeight w:val="255"/>
        </w:trPr>
        <w:tc>
          <w:tcPr>
            <w:tcW w:w="2542" w:type="dxa"/>
            <w:gridSpan w:val="2"/>
            <w:tcBorders>
              <w:top w:val="single" w:sz="4" w:space="0" w:color="C65911"/>
              <w:left w:val="single" w:sz="8" w:space="0" w:color="C65911"/>
              <w:bottom w:val="single" w:sz="4" w:space="0" w:color="C65911"/>
              <w:right w:val="single" w:sz="4" w:space="0" w:color="C65911"/>
            </w:tcBorders>
            <w:shd w:val="clear" w:color="000000" w:fill="3A3838"/>
            <w:vAlign w:val="bottom"/>
            <w:hideMark/>
          </w:tcPr>
          <w:p w14:paraId="528F19A2" w14:textId="627078C5" w:rsidR="00E225C7" w:rsidRPr="003235A7" w:rsidRDefault="00854BB0" w:rsidP="00E225C7">
            <w:pPr>
              <w:spacing w:after="0" w:line="240" w:lineRule="auto"/>
              <w:jc w:val="center"/>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Frenštát pod Radhoštěm</w:t>
            </w:r>
          </w:p>
        </w:tc>
        <w:tc>
          <w:tcPr>
            <w:tcW w:w="709" w:type="dxa"/>
            <w:tcBorders>
              <w:top w:val="nil"/>
              <w:left w:val="nil"/>
              <w:bottom w:val="single" w:sz="4" w:space="0" w:color="C65911"/>
              <w:right w:val="single" w:sz="4" w:space="0" w:color="C65911"/>
            </w:tcBorders>
            <w:vAlign w:val="center"/>
          </w:tcPr>
          <w:p w14:paraId="56D73624" w14:textId="654F317C" w:rsidR="00E225C7" w:rsidRPr="003235A7" w:rsidRDefault="007A672A" w:rsidP="00E225C7">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42,8</w:t>
            </w:r>
          </w:p>
        </w:tc>
        <w:tc>
          <w:tcPr>
            <w:tcW w:w="850" w:type="dxa"/>
            <w:tcBorders>
              <w:top w:val="nil"/>
              <w:left w:val="nil"/>
              <w:bottom w:val="single" w:sz="4" w:space="0" w:color="C65911"/>
              <w:right w:val="single" w:sz="4" w:space="0" w:color="C65911"/>
            </w:tcBorders>
            <w:vAlign w:val="center"/>
          </w:tcPr>
          <w:p w14:paraId="1944D833" w14:textId="33377AA7" w:rsidR="00E225C7" w:rsidRPr="003235A7" w:rsidRDefault="007A672A" w:rsidP="00E225C7">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43,0</w:t>
            </w:r>
          </w:p>
        </w:tc>
        <w:tc>
          <w:tcPr>
            <w:tcW w:w="851" w:type="dxa"/>
            <w:tcBorders>
              <w:top w:val="nil"/>
              <w:left w:val="nil"/>
              <w:bottom w:val="single" w:sz="4" w:space="0" w:color="C65911"/>
              <w:right w:val="single" w:sz="4" w:space="0" w:color="C65911"/>
            </w:tcBorders>
            <w:vAlign w:val="center"/>
          </w:tcPr>
          <w:p w14:paraId="0126DD32" w14:textId="086F83C0" w:rsidR="00E225C7" w:rsidRPr="003235A7" w:rsidRDefault="007A672A" w:rsidP="00E225C7">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43,1</w:t>
            </w:r>
          </w:p>
        </w:tc>
        <w:tc>
          <w:tcPr>
            <w:tcW w:w="992" w:type="dxa"/>
            <w:tcBorders>
              <w:top w:val="nil"/>
              <w:left w:val="nil"/>
              <w:bottom w:val="single" w:sz="4" w:space="0" w:color="C65911"/>
              <w:right w:val="single" w:sz="4" w:space="0" w:color="C65911"/>
            </w:tcBorders>
            <w:vAlign w:val="center"/>
          </w:tcPr>
          <w:p w14:paraId="4B007146" w14:textId="112ADE6C" w:rsidR="00E225C7" w:rsidRPr="003235A7" w:rsidRDefault="007A672A" w:rsidP="00E225C7">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43,4</w:t>
            </w:r>
          </w:p>
        </w:tc>
        <w:tc>
          <w:tcPr>
            <w:tcW w:w="850" w:type="dxa"/>
            <w:tcBorders>
              <w:top w:val="nil"/>
              <w:left w:val="nil"/>
              <w:bottom w:val="single" w:sz="4" w:space="0" w:color="C65911"/>
              <w:right w:val="single" w:sz="8" w:space="0" w:color="C65911"/>
            </w:tcBorders>
            <w:vAlign w:val="center"/>
          </w:tcPr>
          <w:p w14:paraId="6B06676A" w14:textId="27B7B11B" w:rsidR="00E225C7" w:rsidRPr="003235A7" w:rsidRDefault="007A672A" w:rsidP="00E225C7">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43,7</w:t>
            </w:r>
          </w:p>
        </w:tc>
      </w:tr>
      <w:tr w:rsidR="00B91322" w:rsidRPr="003235A7" w14:paraId="77BE1B9F" w14:textId="77777777" w:rsidTr="00B91322">
        <w:trPr>
          <w:trHeight w:val="270"/>
        </w:trPr>
        <w:tc>
          <w:tcPr>
            <w:tcW w:w="2542" w:type="dxa"/>
            <w:gridSpan w:val="2"/>
            <w:tcBorders>
              <w:top w:val="single" w:sz="4" w:space="0" w:color="C65911"/>
              <w:left w:val="single" w:sz="8" w:space="0" w:color="C65911"/>
              <w:bottom w:val="single" w:sz="8" w:space="0" w:color="C65911"/>
              <w:right w:val="single" w:sz="4" w:space="0" w:color="C65911"/>
            </w:tcBorders>
            <w:shd w:val="clear" w:color="000000" w:fill="3A3838"/>
            <w:vAlign w:val="center"/>
            <w:hideMark/>
          </w:tcPr>
          <w:p w14:paraId="57A063BF" w14:textId="0159CB12" w:rsidR="00B91322" w:rsidRPr="003235A7" w:rsidRDefault="00B91322" w:rsidP="00B91322">
            <w:pPr>
              <w:spacing w:after="0" w:line="240" w:lineRule="auto"/>
              <w:jc w:val="center"/>
              <w:rPr>
                <w:rFonts w:ascii="Bahnschrift" w:eastAsia="Times New Roman" w:hAnsi="Bahnschrift" w:cs="Arial"/>
                <w:b/>
                <w:bCs/>
                <w:color w:val="FFFFFF"/>
                <w:sz w:val="20"/>
                <w:szCs w:val="20"/>
              </w:rPr>
            </w:pPr>
            <w:r w:rsidRPr="003235A7">
              <w:rPr>
                <w:rFonts w:ascii="Bahnschrift" w:eastAsia="Times New Roman" w:hAnsi="Bahnschrift" w:cs="Arial"/>
                <w:b/>
                <w:bCs/>
                <w:color w:val="FFFFFF"/>
                <w:sz w:val="20"/>
                <w:szCs w:val="20"/>
              </w:rPr>
              <w:t>Kunčice pod Ondřejníkem</w:t>
            </w:r>
          </w:p>
        </w:tc>
        <w:tc>
          <w:tcPr>
            <w:tcW w:w="709" w:type="dxa"/>
            <w:tcBorders>
              <w:top w:val="nil"/>
              <w:left w:val="nil"/>
              <w:bottom w:val="single" w:sz="8" w:space="0" w:color="C65911"/>
              <w:right w:val="single" w:sz="4" w:space="0" w:color="C65911"/>
            </w:tcBorders>
            <w:vAlign w:val="center"/>
            <w:hideMark/>
          </w:tcPr>
          <w:p w14:paraId="3F1F6AAE" w14:textId="1293AC87" w:rsidR="00B91322" w:rsidRPr="003235A7" w:rsidRDefault="00B91322" w:rsidP="00B91322">
            <w:pPr>
              <w:spacing w:after="0" w:line="240" w:lineRule="auto"/>
              <w:jc w:val="right"/>
              <w:rPr>
                <w:rFonts w:ascii="Bahnschrift" w:eastAsia="Times New Roman" w:hAnsi="Bahnschrift" w:cs="Arial"/>
                <w:b/>
                <w:bCs/>
                <w:sz w:val="20"/>
                <w:szCs w:val="20"/>
              </w:rPr>
            </w:pPr>
            <w:r w:rsidRPr="003235A7">
              <w:rPr>
                <w:rFonts w:ascii="Bahnschrift" w:hAnsi="Bahnschrift" w:cs="Tahoma"/>
                <w:b/>
                <w:sz w:val="20"/>
                <w:szCs w:val="20"/>
              </w:rPr>
              <w:t>41,8</w:t>
            </w:r>
          </w:p>
        </w:tc>
        <w:tc>
          <w:tcPr>
            <w:tcW w:w="850" w:type="dxa"/>
            <w:tcBorders>
              <w:top w:val="nil"/>
              <w:left w:val="nil"/>
              <w:bottom w:val="single" w:sz="8" w:space="0" w:color="C65911"/>
              <w:right w:val="single" w:sz="4" w:space="0" w:color="C65911"/>
            </w:tcBorders>
            <w:vAlign w:val="center"/>
            <w:hideMark/>
          </w:tcPr>
          <w:p w14:paraId="334C7C50" w14:textId="4A8CD426" w:rsidR="00B91322" w:rsidRPr="003235A7" w:rsidRDefault="00B91322" w:rsidP="00B91322">
            <w:pPr>
              <w:spacing w:after="0" w:line="240" w:lineRule="auto"/>
              <w:jc w:val="right"/>
              <w:rPr>
                <w:rFonts w:ascii="Bahnschrift" w:eastAsia="Times New Roman" w:hAnsi="Bahnschrift" w:cs="Arial"/>
                <w:b/>
                <w:bCs/>
                <w:sz w:val="20"/>
                <w:szCs w:val="20"/>
              </w:rPr>
            </w:pPr>
            <w:r w:rsidRPr="003235A7">
              <w:rPr>
                <w:rFonts w:ascii="Bahnschrift" w:hAnsi="Bahnschrift" w:cs="Tahoma"/>
                <w:b/>
                <w:sz w:val="20"/>
                <w:szCs w:val="20"/>
              </w:rPr>
              <w:t>42,0</w:t>
            </w:r>
          </w:p>
        </w:tc>
        <w:tc>
          <w:tcPr>
            <w:tcW w:w="851" w:type="dxa"/>
            <w:tcBorders>
              <w:top w:val="nil"/>
              <w:left w:val="nil"/>
              <w:bottom w:val="single" w:sz="8" w:space="0" w:color="C65911"/>
              <w:right w:val="single" w:sz="4" w:space="0" w:color="C65911"/>
            </w:tcBorders>
            <w:vAlign w:val="center"/>
            <w:hideMark/>
          </w:tcPr>
          <w:p w14:paraId="1849E082" w14:textId="6171BDE4" w:rsidR="00B91322" w:rsidRPr="003235A7" w:rsidRDefault="00B91322" w:rsidP="00B91322">
            <w:pPr>
              <w:spacing w:after="0" w:line="240" w:lineRule="auto"/>
              <w:jc w:val="right"/>
              <w:rPr>
                <w:rFonts w:ascii="Bahnschrift" w:eastAsia="Times New Roman" w:hAnsi="Bahnschrift" w:cs="Arial"/>
                <w:b/>
                <w:bCs/>
                <w:sz w:val="20"/>
                <w:szCs w:val="20"/>
              </w:rPr>
            </w:pPr>
            <w:r w:rsidRPr="003235A7">
              <w:rPr>
                <w:rFonts w:ascii="Bahnschrift" w:hAnsi="Bahnschrift" w:cs="Tahoma"/>
                <w:b/>
                <w:sz w:val="20"/>
                <w:szCs w:val="20"/>
              </w:rPr>
              <w:t>42,4</w:t>
            </w:r>
          </w:p>
        </w:tc>
        <w:tc>
          <w:tcPr>
            <w:tcW w:w="992" w:type="dxa"/>
            <w:tcBorders>
              <w:top w:val="nil"/>
              <w:left w:val="nil"/>
              <w:bottom w:val="single" w:sz="8" w:space="0" w:color="C65911"/>
              <w:right w:val="single" w:sz="4" w:space="0" w:color="C65911"/>
            </w:tcBorders>
            <w:vAlign w:val="center"/>
            <w:hideMark/>
          </w:tcPr>
          <w:p w14:paraId="65368DBA" w14:textId="7852351F" w:rsidR="00B91322" w:rsidRPr="003235A7" w:rsidRDefault="00B91322" w:rsidP="00B91322">
            <w:pPr>
              <w:spacing w:after="0" w:line="240" w:lineRule="auto"/>
              <w:jc w:val="right"/>
              <w:rPr>
                <w:rFonts w:ascii="Bahnschrift" w:eastAsia="Times New Roman" w:hAnsi="Bahnschrift" w:cs="Arial"/>
                <w:b/>
                <w:bCs/>
                <w:sz w:val="20"/>
                <w:szCs w:val="20"/>
              </w:rPr>
            </w:pPr>
            <w:r w:rsidRPr="003235A7">
              <w:rPr>
                <w:rFonts w:ascii="Bahnschrift" w:hAnsi="Bahnschrift" w:cs="Tahoma"/>
                <w:b/>
                <w:sz w:val="20"/>
                <w:szCs w:val="20"/>
              </w:rPr>
              <w:t>42,4</w:t>
            </w:r>
          </w:p>
        </w:tc>
        <w:tc>
          <w:tcPr>
            <w:tcW w:w="850" w:type="dxa"/>
            <w:tcBorders>
              <w:top w:val="nil"/>
              <w:left w:val="nil"/>
              <w:bottom w:val="single" w:sz="8" w:space="0" w:color="C65911"/>
              <w:right w:val="single" w:sz="8" w:space="0" w:color="C65911"/>
            </w:tcBorders>
            <w:vAlign w:val="center"/>
            <w:hideMark/>
          </w:tcPr>
          <w:p w14:paraId="78E802BE" w14:textId="404B3C17" w:rsidR="00B91322" w:rsidRPr="003235A7" w:rsidRDefault="00B91322" w:rsidP="00B91322">
            <w:pPr>
              <w:spacing w:after="0" w:line="240" w:lineRule="auto"/>
              <w:jc w:val="right"/>
              <w:rPr>
                <w:rFonts w:ascii="Bahnschrift" w:eastAsia="Times New Roman" w:hAnsi="Bahnschrift" w:cs="Arial"/>
                <w:b/>
                <w:bCs/>
                <w:sz w:val="20"/>
                <w:szCs w:val="20"/>
              </w:rPr>
            </w:pPr>
            <w:r w:rsidRPr="003235A7">
              <w:rPr>
                <w:rFonts w:ascii="Bahnschrift" w:hAnsi="Bahnschrift" w:cs="Tahoma"/>
                <w:b/>
                <w:sz w:val="20"/>
                <w:szCs w:val="20"/>
              </w:rPr>
              <w:t>42,6</w:t>
            </w:r>
          </w:p>
        </w:tc>
      </w:tr>
      <w:tr w:rsidR="00B42BD6" w:rsidRPr="003235A7" w14:paraId="7ECE468C" w14:textId="77777777" w:rsidTr="00262944">
        <w:trPr>
          <w:trHeight w:val="255"/>
        </w:trPr>
        <w:tc>
          <w:tcPr>
            <w:tcW w:w="6794" w:type="dxa"/>
            <w:gridSpan w:val="7"/>
            <w:tcBorders>
              <w:top w:val="single" w:sz="8" w:space="0" w:color="C65911"/>
              <w:left w:val="single" w:sz="8" w:space="0" w:color="C65911"/>
              <w:bottom w:val="single" w:sz="4" w:space="0" w:color="C65911"/>
              <w:right w:val="single" w:sz="8" w:space="0" w:color="C65911"/>
            </w:tcBorders>
            <w:shd w:val="clear" w:color="000000" w:fill="C65911"/>
            <w:vAlign w:val="bottom"/>
            <w:hideMark/>
          </w:tcPr>
          <w:p w14:paraId="6EC10AF5" w14:textId="3A2A84C7" w:rsidR="00B42BD6" w:rsidRPr="003235A7" w:rsidRDefault="00B42BD6" w:rsidP="00B42BD6">
            <w:pPr>
              <w:spacing w:after="0" w:line="240" w:lineRule="auto"/>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 xml:space="preserve">Index stáří </w:t>
            </w:r>
            <w:r w:rsidRPr="003235A7">
              <w:rPr>
                <w:rFonts w:ascii="Bahnschrift" w:eastAsia="Times New Roman" w:hAnsi="Bahnschrift" w:cs="Arial"/>
                <w:b/>
                <w:bCs/>
                <w:color w:val="000000"/>
                <w:sz w:val="20"/>
                <w:szCs w:val="20"/>
              </w:rPr>
              <w:t>(65+/0-14)</w:t>
            </w:r>
            <w:r w:rsidRPr="003235A7">
              <w:rPr>
                <w:rFonts w:ascii="Bahnschrift" w:eastAsia="Times New Roman" w:hAnsi="Bahnschrift" w:cs="Arial"/>
                <w:color w:val="000000"/>
                <w:sz w:val="20"/>
                <w:szCs w:val="20"/>
              </w:rPr>
              <w:t xml:space="preserve"> - srovnání trendu stárnutí populace</w:t>
            </w:r>
          </w:p>
        </w:tc>
      </w:tr>
      <w:tr w:rsidR="00B42BD6" w:rsidRPr="003235A7" w14:paraId="42356B1E" w14:textId="77777777" w:rsidTr="00262944">
        <w:trPr>
          <w:trHeight w:val="255"/>
        </w:trPr>
        <w:tc>
          <w:tcPr>
            <w:tcW w:w="2542" w:type="dxa"/>
            <w:gridSpan w:val="2"/>
            <w:tcBorders>
              <w:top w:val="single" w:sz="4" w:space="0" w:color="C65911"/>
              <w:left w:val="single" w:sz="8" w:space="0" w:color="C65911"/>
              <w:bottom w:val="single" w:sz="4" w:space="0" w:color="C65911"/>
              <w:right w:val="single" w:sz="4" w:space="0" w:color="C65911"/>
            </w:tcBorders>
            <w:shd w:val="clear" w:color="000000" w:fill="3A3838"/>
            <w:vAlign w:val="bottom"/>
            <w:hideMark/>
          </w:tcPr>
          <w:p w14:paraId="4A755847" w14:textId="77777777" w:rsidR="00B42BD6" w:rsidRPr="003235A7" w:rsidRDefault="00B42BD6" w:rsidP="00262944">
            <w:pPr>
              <w:spacing w:after="0" w:line="240" w:lineRule="auto"/>
              <w:jc w:val="center"/>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 </w:t>
            </w:r>
          </w:p>
        </w:tc>
        <w:tc>
          <w:tcPr>
            <w:tcW w:w="709" w:type="dxa"/>
            <w:tcBorders>
              <w:top w:val="nil"/>
              <w:left w:val="nil"/>
              <w:bottom w:val="single" w:sz="4" w:space="0" w:color="C65911"/>
              <w:right w:val="single" w:sz="4" w:space="0" w:color="C65911"/>
            </w:tcBorders>
            <w:shd w:val="clear" w:color="000000" w:fill="3A3838"/>
            <w:vAlign w:val="center"/>
            <w:hideMark/>
          </w:tcPr>
          <w:p w14:paraId="12C87988" w14:textId="77777777" w:rsidR="00B42BD6" w:rsidRPr="003235A7" w:rsidRDefault="00B42BD6" w:rsidP="00262944">
            <w:pPr>
              <w:spacing w:after="0" w:line="240" w:lineRule="auto"/>
              <w:jc w:val="center"/>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2017</w:t>
            </w:r>
          </w:p>
        </w:tc>
        <w:tc>
          <w:tcPr>
            <w:tcW w:w="850" w:type="dxa"/>
            <w:tcBorders>
              <w:top w:val="nil"/>
              <w:left w:val="nil"/>
              <w:bottom w:val="single" w:sz="4" w:space="0" w:color="C65911"/>
              <w:right w:val="single" w:sz="4" w:space="0" w:color="C65911"/>
            </w:tcBorders>
            <w:shd w:val="clear" w:color="000000" w:fill="3A3838"/>
            <w:vAlign w:val="center"/>
            <w:hideMark/>
          </w:tcPr>
          <w:p w14:paraId="2FEB12CD" w14:textId="77777777" w:rsidR="00B42BD6" w:rsidRPr="003235A7" w:rsidRDefault="00B42BD6" w:rsidP="00262944">
            <w:pPr>
              <w:spacing w:after="0" w:line="240" w:lineRule="auto"/>
              <w:jc w:val="center"/>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2018</w:t>
            </w:r>
          </w:p>
        </w:tc>
        <w:tc>
          <w:tcPr>
            <w:tcW w:w="851" w:type="dxa"/>
            <w:tcBorders>
              <w:top w:val="nil"/>
              <w:left w:val="nil"/>
              <w:bottom w:val="single" w:sz="4" w:space="0" w:color="C65911"/>
              <w:right w:val="single" w:sz="4" w:space="0" w:color="C65911"/>
            </w:tcBorders>
            <w:shd w:val="clear" w:color="000000" w:fill="3A3838"/>
            <w:vAlign w:val="center"/>
            <w:hideMark/>
          </w:tcPr>
          <w:p w14:paraId="683D0562" w14:textId="77777777" w:rsidR="00B42BD6" w:rsidRPr="003235A7" w:rsidRDefault="00B42BD6" w:rsidP="00262944">
            <w:pPr>
              <w:spacing w:after="0" w:line="240" w:lineRule="auto"/>
              <w:jc w:val="center"/>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2019</w:t>
            </w:r>
          </w:p>
        </w:tc>
        <w:tc>
          <w:tcPr>
            <w:tcW w:w="992" w:type="dxa"/>
            <w:tcBorders>
              <w:top w:val="nil"/>
              <w:left w:val="nil"/>
              <w:bottom w:val="single" w:sz="4" w:space="0" w:color="C65911"/>
              <w:right w:val="single" w:sz="4" w:space="0" w:color="C65911"/>
            </w:tcBorders>
            <w:shd w:val="clear" w:color="000000" w:fill="3A3838"/>
            <w:vAlign w:val="center"/>
            <w:hideMark/>
          </w:tcPr>
          <w:p w14:paraId="08046250" w14:textId="77777777" w:rsidR="00B42BD6" w:rsidRPr="003235A7" w:rsidRDefault="00B42BD6" w:rsidP="00262944">
            <w:pPr>
              <w:spacing w:after="0" w:line="240" w:lineRule="auto"/>
              <w:jc w:val="center"/>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2020</w:t>
            </w:r>
          </w:p>
        </w:tc>
        <w:tc>
          <w:tcPr>
            <w:tcW w:w="850" w:type="dxa"/>
            <w:tcBorders>
              <w:top w:val="nil"/>
              <w:left w:val="nil"/>
              <w:bottom w:val="single" w:sz="4" w:space="0" w:color="C65911"/>
              <w:right w:val="single" w:sz="8" w:space="0" w:color="C65911"/>
            </w:tcBorders>
            <w:shd w:val="clear" w:color="000000" w:fill="3A3838"/>
            <w:vAlign w:val="center"/>
            <w:hideMark/>
          </w:tcPr>
          <w:p w14:paraId="2B3C4525" w14:textId="77777777" w:rsidR="00B42BD6" w:rsidRPr="003235A7" w:rsidRDefault="00B42BD6" w:rsidP="00262944">
            <w:pPr>
              <w:spacing w:after="0" w:line="240" w:lineRule="auto"/>
              <w:jc w:val="center"/>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2021</w:t>
            </w:r>
          </w:p>
        </w:tc>
      </w:tr>
      <w:tr w:rsidR="00B42BD6" w:rsidRPr="003235A7" w14:paraId="43B38AD9" w14:textId="77777777" w:rsidTr="00B42BD6">
        <w:trPr>
          <w:trHeight w:val="255"/>
        </w:trPr>
        <w:tc>
          <w:tcPr>
            <w:tcW w:w="2542" w:type="dxa"/>
            <w:gridSpan w:val="2"/>
            <w:tcBorders>
              <w:top w:val="single" w:sz="4" w:space="0" w:color="C65911"/>
              <w:left w:val="single" w:sz="8" w:space="0" w:color="C65911"/>
              <w:bottom w:val="single" w:sz="4" w:space="0" w:color="C65911"/>
              <w:right w:val="single" w:sz="4" w:space="0" w:color="C65911"/>
            </w:tcBorders>
            <w:shd w:val="clear" w:color="000000" w:fill="3A3838"/>
            <w:vAlign w:val="bottom"/>
            <w:hideMark/>
          </w:tcPr>
          <w:p w14:paraId="165B2D1A" w14:textId="77777777" w:rsidR="00B42BD6" w:rsidRPr="003235A7" w:rsidRDefault="00B42BD6" w:rsidP="00262944">
            <w:pPr>
              <w:spacing w:after="0" w:line="240" w:lineRule="auto"/>
              <w:jc w:val="center"/>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Česká republika</w:t>
            </w:r>
          </w:p>
        </w:tc>
        <w:tc>
          <w:tcPr>
            <w:tcW w:w="709" w:type="dxa"/>
            <w:tcBorders>
              <w:top w:val="nil"/>
              <w:left w:val="nil"/>
              <w:bottom w:val="single" w:sz="4" w:space="0" w:color="C65911"/>
              <w:right w:val="single" w:sz="4" w:space="0" w:color="C65911"/>
            </w:tcBorders>
            <w:vAlign w:val="center"/>
          </w:tcPr>
          <w:p w14:paraId="42DDF1B2" w14:textId="5A263B86" w:rsidR="00B42BD6" w:rsidRPr="003235A7" w:rsidRDefault="007A672A" w:rsidP="00262944">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122,1</w:t>
            </w:r>
          </w:p>
        </w:tc>
        <w:tc>
          <w:tcPr>
            <w:tcW w:w="850" w:type="dxa"/>
            <w:tcBorders>
              <w:top w:val="nil"/>
              <w:left w:val="nil"/>
              <w:bottom w:val="single" w:sz="4" w:space="0" w:color="C65911"/>
              <w:right w:val="single" w:sz="4" w:space="0" w:color="C65911"/>
            </w:tcBorders>
            <w:vAlign w:val="center"/>
          </w:tcPr>
          <w:p w14:paraId="578E1CCB" w14:textId="2245F76A" w:rsidR="00B42BD6" w:rsidRPr="003235A7" w:rsidRDefault="007A672A" w:rsidP="00262944">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123,2</w:t>
            </w:r>
          </w:p>
        </w:tc>
        <w:tc>
          <w:tcPr>
            <w:tcW w:w="851" w:type="dxa"/>
            <w:tcBorders>
              <w:top w:val="nil"/>
              <w:left w:val="nil"/>
              <w:bottom w:val="single" w:sz="4" w:space="0" w:color="C65911"/>
              <w:right w:val="single" w:sz="4" w:space="0" w:color="C65911"/>
            </w:tcBorders>
            <w:vAlign w:val="center"/>
          </w:tcPr>
          <w:p w14:paraId="01F37D81" w14:textId="2C39D499" w:rsidR="00B42BD6" w:rsidRPr="003235A7" w:rsidRDefault="007A672A" w:rsidP="00262944">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124,6</w:t>
            </w:r>
          </w:p>
        </w:tc>
        <w:tc>
          <w:tcPr>
            <w:tcW w:w="992" w:type="dxa"/>
            <w:tcBorders>
              <w:top w:val="nil"/>
              <w:left w:val="nil"/>
              <w:bottom w:val="single" w:sz="4" w:space="0" w:color="C65911"/>
              <w:right w:val="single" w:sz="4" w:space="0" w:color="C65911"/>
            </w:tcBorders>
            <w:vAlign w:val="center"/>
          </w:tcPr>
          <w:p w14:paraId="75226499" w14:textId="335E2E83" w:rsidR="00B42BD6" w:rsidRPr="003235A7" w:rsidRDefault="007A672A" w:rsidP="00262944">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125,5</w:t>
            </w:r>
          </w:p>
        </w:tc>
        <w:tc>
          <w:tcPr>
            <w:tcW w:w="850" w:type="dxa"/>
            <w:tcBorders>
              <w:top w:val="nil"/>
              <w:left w:val="nil"/>
              <w:bottom w:val="single" w:sz="4" w:space="0" w:color="C65911"/>
              <w:right w:val="single" w:sz="8" w:space="0" w:color="C65911"/>
            </w:tcBorders>
            <w:vAlign w:val="center"/>
          </w:tcPr>
          <w:p w14:paraId="437A3E44" w14:textId="4EA6F52F" w:rsidR="00B42BD6" w:rsidRPr="003235A7" w:rsidRDefault="007A672A" w:rsidP="00262944">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128,1</w:t>
            </w:r>
          </w:p>
        </w:tc>
      </w:tr>
      <w:tr w:rsidR="00B42BD6" w:rsidRPr="003235A7" w14:paraId="111E97BB" w14:textId="77777777" w:rsidTr="00262944">
        <w:trPr>
          <w:trHeight w:val="255"/>
        </w:trPr>
        <w:tc>
          <w:tcPr>
            <w:tcW w:w="2542" w:type="dxa"/>
            <w:gridSpan w:val="2"/>
            <w:tcBorders>
              <w:top w:val="single" w:sz="4" w:space="0" w:color="C65911"/>
              <w:left w:val="single" w:sz="8" w:space="0" w:color="C65911"/>
              <w:bottom w:val="single" w:sz="4" w:space="0" w:color="C65911"/>
              <w:right w:val="single" w:sz="4" w:space="0" w:color="C65911"/>
            </w:tcBorders>
            <w:shd w:val="clear" w:color="000000" w:fill="3A3838"/>
            <w:vAlign w:val="bottom"/>
            <w:hideMark/>
          </w:tcPr>
          <w:p w14:paraId="59E27FFF" w14:textId="77777777" w:rsidR="00B42BD6" w:rsidRPr="003235A7" w:rsidRDefault="00B42BD6" w:rsidP="00262944">
            <w:pPr>
              <w:spacing w:after="0" w:line="240" w:lineRule="auto"/>
              <w:jc w:val="center"/>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Moravskoslezský kraj</w:t>
            </w:r>
          </w:p>
        </w:tc>
        <w:tc>
          <w:tcPr>
            <w:tcW w:w="709" w:type="dxa"/>
            <w:tcBorders>
              <w:top w:val="nil"/>
              <w:left w:val="nil"/>
              <w:bottom w:val="single" w:sz="4" w:space="0" w:color="C65911"/>
              <w:right w:val="single" w:sz="4" w:space="0" w:color="C65911"/>
            </w:tcBorders>
            <w:vAlign w:val="center"/>
          </w:tcPr>
          <w:p w14:paraId="61553952" w14:textId="16004AAB" w:rsidR="00B42BD6" w:rsidRPr="003235A7" w:rsidRDefault="007A672A" w:rsidP="00262944">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126,9</w:t>
            </w:r>
          </w:p>
        </w:tc>
        <w:tc>
          <w:tcPr>
            <w:tcW w:w="850" w:type="dxa"/>
            <w:tcBorders>
              <w:top w:val="nil"/>
              <w:left w:val="nil"/>
              <w:bottom w:val="single" w:sz="4" w:space="0" w:color="C65911"/>
              <w:right w:val="single" w:sz="4" w:space="0" w:color="C65911"/>
            </w:tcBorders>
            <w:vAlign w:val="center"/>
          </w:tcPr>
          <w:p w14:paraId="1D84D6E8" w14:textId="269186C6" w:rsidR="00B42BD6" w:rsidRPr="003235A7" w:rsidRDefault="00B42BD6" w:rsidP="00262944">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128,9</w:t>
            </w:r>
          </w:p>
        </w:tc>
        <w:tc>
          <w:tcPr>
            <w:tcW w:w="851" w:type="dxa"/>
            <w:tcBorders>
              <w:top w:val="nil"/>
              <w:left w:val="nil"/>
              <w:bottom w:val="single" w:sz="4" w:space="0" w:color="C65911"/>
              <w:right w:val="single" w:sz="4" w:space="0" w:color="C65911"/>
            </w:tcBorders>
            <w:vAlign w:val="center"/>
          </w:tcPr>
          <w:p w14:paraId="0C354D23" w14:textId="18F97109" w:rsidR="00B42BD6" w:rsidRPr="003235A7" w:rsidRDefault="00B42BD6" w:rsidP="00262944">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131,0</w:t>
            </w:r>
          </w:p>
        </w:tc>
        <w:tc>
          <w:tcPr>
            <w:tcW w:w="992" w:type="dxa"/>
            <w:tcBorders>
              <w:top w:val="nil"/>
              <w:left w:val="nil"/>
              <w:bottom w:val="single" w:sz="4" w:space="0" w:color="C65911"/>
              <w:right w:val="single" w:sz="4" w:space="0" w:color="C65911"/>
            </w:tcBorders>
            <w:vAlign w:val="center"/>
          </w:tcPr>
          <w:p w14:paraId="73DCFCCC" w14:textId="5E482238" w:rsidR="00B42BD6" w:rsidRPr="003235A7" w:rsidRDefault="00B42BD6" w:rsidP="00262944">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132,3</w:t>
            </w:r>
          </w:p>
        </w:tc>
        <w:tc>
          <w:tcPr>
            <w:tcW w:w="850" w:type="dxa"/>
            <w:tcBorders>
              <w:top w:val="nil"/>
              <w:left w:val="nil"/>
              <w:bottom w:val="single" w:sz="4" w:space="0" w:color="C65911"/>
              <w:right w:val="single" w:sz="8" w:space="0" w:color="C65911"/>
            </w:tcBorders>
            <w:vAlign w:val="center"/>
          </w:tcPr>
          <w:p w14:paraId="7FDB0A14" w14:textId="09A1896B" w:rsidR="00B42BD6" w:rsidRPr="003235A7" w:rsidRDefault="00B42BD6" w:rsidP="00262944">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135,9</w:t>
            </w:r>
          </w:p>
        </w:tc>
      </w:tr>
      <w:tr w:rsidR="00B42BD6" w:rsidRPr="003235A7" w14:paraId="06666468" w14:textId="77777777" w:rsidTr="00262944">
        <w:trPr>
          <w:trHeight w:val="255"/>
        </w:trPr>
        <w:tc>
          <w:tcPr>
            <w:tcW w:w="2542" w:type="dxa"/>
            <w:gridSpan w:val="2"/>
            <w:tcBorders>
              <w:top w:val="single" w:sz="4" w:space="0" w:color="C65911"/>
              <w:left w:val="single" w:sz="8" w:space="0" w:color="C65911"/>
              <w:bottom w:val="single" w:sz="4" w:space="0" w:color="C65911"/>
              <w:right w:val="single" w:sz="4" w:space="0" w:color="C65911"/>
            </w:tcBorders>
            <w:shd w:val="clear" w:color="000000" w:fill="3A3838"/>
            <w:vAlign w:val="bottom"/>
          </w:tcPr>
          <w:p w14:paraId="5DAF9B27" w14:textId="77777777" w:rsidR="00B42BD6" w:rsidRPr="003235A7" w:rsidRDefault="00B42BD6" w:rsidP="00262944">
            <w:pPr>
              <w:spacing w:after="0" w:line="240" w:lineRule="auto"/>
              <w:jc w:val="center"/>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Okres Frýdek-Místek</w:t>
            </w:r>
          </w:p>
        </w:tc>
        <w:tc>
          <w:tcPr>
            <w:tcW w:w="709" w:type="dxa"/>
            <w:tcBorders>
              <w:top w:val="nil"/>
              <w:left w:val="nil"/>
              <w:bottom w:val="single" w:sz="4" w:space="0" w:color="C65911"/>
              <w:right w:val="single" w:sz="4" w:space="0" w:color="C65911"/>
            </w:tcBorders>
            <w:vAlign w:val="center"/>
          </w:tcPr>
          <w:p w14:paraId="34E0062E" w14:textId="47987661" w:rsidR="00B42BD6" w:rsidRPr="003235A7" w:rsidRDefault="007A672A" w:rsidP="00262944">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120,4</w:t>
            </w:r>
          </w:p>
        </w:tc>
        <w:tc>
          <w:tcPr>
            <w:tcW w:w="850" w:type="dxa"/>
            <w:tcBorders>
              <w:top w:val="nil"/>
              <w:left w:val="nil"/>
              <w:bottom w:val="single" w:sz="4" w:space="0" w:color="C65911"/>
              <w:right w:val="single" w:sz="4" w:space="0" w:color="C65911"/>
            </w:tcBorders>
            <w:vAlign w:val="center"/>
          </w:tcPr>
          <w:p w14:paraId="1159D27A" w14:textId="5361617D" w:rsidR="00B42BD6" w:rsidRPr="003235A7" w:rsidRDefault="007A672A" w:rsidP="00262944">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122,1</w:t>
            </w:r>
          </w:p>
        </w:tc>
        <w:tc>
          <w:tcPr>
            <w:tcW w:w="851" w:type="dxa"/>
            <w:tcBorders>
              <w:top w:val="nil"/>
              <w:left w:val="nil"/>
              <w:bottom w:val="single" w:sz="4" w:space="0" w:color="C65911"/>
              <w:right w:val="single" w:sz="4" w:space="0" w:color="C65911"/>
            </w:tcBorders>
            <w:vAlign w:val="center"/>
          </w:tcPr>
          <w:p w14:paraId="3DEC5BE6" w14:textId="2328F3B2" w:rsidR="00B42BD6" w:rsidRPr="003235A7" w:rsidRDefault="007A672A" w:rsidP="00262944">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123,8</w:t>
            </w:r>
          </w:p>
        </w:tc>
        <w:tc>
          <w:tcPr>
            <w:tcW w:w="992" w:type="dxa"/>
            <w:tcBorders>
              <w:top w:val="nil"/>
              <w:left w:val="nil"/>
              <w:bottom w:val="single" w:sz="4" w:space="0" w:color="C65911"/>
              <w:right w:val="single" w:sz="4" w:space="0" w:color="C65911"/>
            </w:tcBorders>
            <w:vAlign w:val="center"/>
          </w:tcPr>
          <w:p w14:paraId="2F8E6EA2" w14:textId="7351D3FD" w:rsidR="00B42BD6" w:rsidRPr="003235A7" w:rsidRDefault="007A672A" w:rsidP="00262944">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124,0</w:t>
            </w:r>
          </w:p>
        </w:tc>
        <w:tc>
          <w:tcPr>
            <w:tcW w:w="850" w:type="dxa"/>
            <w:tcBorders>
              <w:top w:val="nil"/>
              <w:left w:val="nil"/>
              <w:bottom w:val="single" w:sz="4" w:space="0" w:color="C65911"/>
              <w:right w:val="single" w:sz="8" w:space="0" w:color="C65911"/>
            </w:tcBorders>
            <w:vAlign w:val="center"/>
          </w:tcPr>
          <w:p w14:paraId="0636FBCC" w14:textId="51EF8903" w:rsidR="00B42BD6" w:rsidRPr="003235A7" w:rsidRDefault="007A672A" w:rsidP="00262944">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125,2</w:t>
            </w:r>
          </w:p>
        </w:tc>
      </w:tr>
      <w:tr w:rsidR="00B42BD6" w:rsidRPr="003235A7" w14:paraId="7A182051" w14:textId="77777777" w:rsidTr="00262944">
        <w:trPr>
          <w:trHeight w:val="255"/>
        </w:trPr>
        <w:tc>
          <w:tcPr>
            <w:tcW w:w="2542" w:type="dxa"/>
            <w:gridSpan w:val="2"/>
            <w:tcBorders>
              <w:top w:val="single" w:sz="4" w:space="0" w:color="C65911"/>
              <w:left w:val="single" w:sz="8" w:space="0" w:color="C65911"/>
              <w:bottom w:val="single" w:sz="4" w:space="0" w:color="C65911"/>
              <w:right w:val="single" w:sz="4" w:space="0" w:color="C65911"/>
            </w:tcBorders>
            <w:shd w:val="clear" w:color="000000" w:fill="3A3838"/>
            <w:vAlign w:val="bottom"/>
          </w:tcPr>
          <w:p w14:paraId="21268C1A" w14:textId="77777777" w:rsidR="00B42BD6" w:rsidRPr="003235A7" w:rsidRDefault="00B42BD6" w:rsidP="00262944">
            <w:pPr>
              <w:spacing w:after="0" w:line="240" w:lineRule="auto"/>
              <w:jc w:val="center"/>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ORP Frýdlant n. O.</w:t>
            </w:r>
          </w:p>
        </w:tc>
        <w:tc>
          <w:tcPr>
            <w:tcW w:w="709" w:type="dxa"/>
            <w:tcBorders>
              <w:top w:val="nil"/>
              <w:left w:val="nil"/>
              <w:bottom w:val="single" w:sz="4" w:space="0" w:color="C65911"/>
              <w:right w:val="single" w:sz="4" w:space="0" w:color="C65911"/>
            </w:tcBorders>
            <w:vAlign w:val="center"/>
          </w:tcPr>
          <w:p w14:paraId="5ED97C43" w14:textId="05F667D5" w:rsidR="00B42BD6" w:rsidRPr="003235A7" w:rsidRDefault="007A672A" w:rsidP="00262944">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125,7</w:t>
            </w:r>
          </w:p>
        </w:tc>
        <w:tc>
          <w:tcPr>
            <w:tcW w:w="850" w:type="dxa"/>
            <w:tcBorders>
              <w:top w:val="nil"/>
              <w:left w:val="nil"/>
              <w:bottom w:val="single" w:sz="4" w:space="0" w:color="C65911"/>
              <w:right w:val="single" w:sz="4" w:space="0" w:color="C65911"/>
            </w:tcBorders>
            <w:vAlign w:val="center"/>
          </w:tcPr>
          <w:p w14:paraId="588106BB" w14:textId="50EF0689" w:rsidR="00B42BD6" w:rsidRPr="003235A7" w:rsidRDefault="007A672A" w:rsidP="00262944">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126,7</w:t>
            </w:r>
          </w:p>
        </w:tc>
        <w:tc>
          <w:tcPr>
            <w:tcW w:w="851" w:type="dxa"/>
            <w:tcBorders>
              <w:top w:val="nil"/>
              <w:left w:val="nil"/>
              <w:bottom w:val="single" w:sz="4" w:space="0" w:color="C65911"/>
              <w:right w:val="single" w:sz="4" w:space="0" w:color="C65911"/>
            </w:tcBorders>
            <w:vAlign w:val="center"/>
          </w:tcPr>
          <w:p w14:paraId="68EC1F74" w14:textId="1914FB70" w:rsidR="00B42BD6" w:rsidRPr="003235A7" w:rsidRDefault="007A672A" w:rsidP="00262944">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131,4</w:t>
            </w:r>
          </w:p>
        </w:tc>
        <w:tc>
          <w:tcPr>
            <w:tcW w:w="992" w:type="dxa"/>
            <w:tcBorders>
              <w:top w:val="nil"/>
              <w:left w:val="nil"/>
              <w:bottom w:val="single" w:sz="4" w:space="0" w:color="C65911"/>
              <w:right w:val="single" w:sz="4" w:space="0" w:color="C65911"/>
            </w:tcBorders>
            <w:vAlign w:val="center"/>
          </w:tcPr>
          <w:p w14:paraId="457F9815" w14:textId="1D648E16" w:rsidR="00B42BD6" w:rsidRPr="003235A7" w:rsidRDefault="007A672A" w:rsidP="00262944">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130,8</w:t>
            </w:r>
          </w:p>
        </w:tc>
        <w:tc>
          <w:tcPr>
            <w:tcW w:w="850" w:type="dxa"/>
            <w:tcBorders>
              <w:top w:val="nil"/>
              <w:left w:val="nil"/>
              <w:bottom w:val="single" w:sz="4" w:space="0" w:color="C65911"/>
              <w:right w:val="single" w:sz="8" w:space="0" w:color="C65911"/>
            </w:tcBorders>
            <w:vAlign w:val="center"/>
          </w:tcPr>
          <w:p w14:paraId="4AFA2988" w14:textId="76232410" w:rsidR="00B42BD6" w:rsidRPr="003235A7" w:rsidRDefault="007A672A" w:rsidP="00262944">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129,7</w:t>
            </w:r>
          </w:p>
        </w:tc>
      </w:tr>
      <w:tr w:rsidR="00B42BD6" w:rsidRPr="003235A7" w14:paraId="19D43368" w14:textId="77777777" w:rsidTr="00262944">
        <w:trPr>
          <w:trHeight w:val="255"/>
        </w:trPr>
        <w:tc>
          <w:tcPr>
            <w:tcW w:w="2542" w:type="dxa"/>
            <w:gridSpan w:val="2"/>
            <w:tcBorders>
              <w:top w:val="single" w:sz="4" w:space="0" w:color="C65911"/>
              <w:left w:val="single" w:sz="8" w:space="0" w:color="C65911"/>
              <w:bottom w:val="single" w:sz="4" w:space="0" w:color="C65911"/>
              <w:right w:val="single" w:sz="4" w:space="0" w:color="C65911"/>
            </w:tcBorders>
            <w:shd w:val="clear" w:color="000000" w:fill="3A3838"/>
            <w:vAlign w:val="bottom"/>
            <w:hideMark/>
          </w:tcPr>
          <w:p w14:paraId="0A9CC26F" w14:textId="77777777" w:rsidR="00B42BD6" w:rsidRPr="003235A7" w:rsidRDefault="00B42BD6" w:rsidP="00262944">
            <w:pPr>
              <w:spacing w:after="0" w:line="240" w:lineRule="auto"/>
              <w:jc w:val="center"/>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Frenštát pod Radhoštěm</w:t>
            </w:r>
          </w:p>
        </w:tc>
        <w:tc>
          <w:tcPr>
            <w:tcW w:w="709" w:type="dxa"/>
            <w:tcBorders>
              <w:top w:val="nil"/>
              <w:left w:val="nil"/>
              <w:bottom w:val="single" w:sz="4" w:space="0" w:color="C65911"/>
              <w:right w:val="single" w:sz="4" w:space="0" w:color="C65911"/>
            </w:tcBorders>
            <w:vAlign w:val="center"/>
          </w:tcPr>
          <w:p w14:paraId="3ADBCB4E" w14:textId="4C9B98C6" w:rsidR="00B42BD6" w:rsidRPr="003235A7" w:rsidRDefault="007A672A" w:rsidP="00262944">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136,6</w:t>
            </w:r>
          </w:p>
        </w:tc>
        <w:tc>
          <w:tcPr>
            <w:tcW w:w="850" w:type="dxa"/>
            <w:tcBorders>
              <w:top w:val="nil"/>
              <w:left w:val="nil"/>
              <w:bottom w:val="single" w:sz="4" w:space="0" w:color="C65911"/>
              <w:right w:val="single" w:sz="4" w:space="0" w:color="C65911"/>
            </w:tcBorders>
            <w:vAlign w:val="center"/>
          </w:tcPr>
          <w:p w14:paraId="1D1344E8" w14:textId="1EB23DBC" w:rsidR="00B42BD6" w:rsidRPr="003235A7" w:rsidRDefault="007A672A" w:rsidP="00262944">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136,8</w:t>
            </w:r>
          </w:p>
        </w:tc>
        <w:tc>
          <w:tcPr>
            <w:tcW w:w="851" w:type="dxa"/>
            <w:tcBorders>
              <w:top w:val="nil"/>
              <w:left w:val="nil"/>
              <w:bottom w:val="single" w:sz="4" w:space="0" w:color="C65911"/>
              <w:right w:val="single" w:sz="4" w:space="0" w:color="C65911"/>
            </w:tcBorders>
            <w:vAlign w:val="center"/>
          </w:tcPr>
          <w:p w14:paraId="07473C65" w14:textId="6DB67353" w:rsidR="00B42BD6" w:rsidRPr="003235A7" w:rsidRDefault="007A672A" w:rsidP="00262944">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137,9</w:t>
            </w:r>
          </w:p>
        </w:tc>
        <w:tc>
          <w:tcPr>
            <w:tcW w:w="992" w:type="dxa"/>
            <w:tcBorders>
              <w:top w:val="nil"/>
              <w:left w:val="nil"/>
              <w:bottom w:val="single" w:sz="4" w:space="0" w:color="C65911"/>
              <w:right w:val="single" w:sz="4" w:space="0" w:color="C65911"/>
            </w:tcBorders>
            <w:vAlign w:val="center"/>
          </w:tcPr>
          <w:p w14:paraId="52E4A670" w14:textId="00527986" w:rsidR="00B42BD6" w:rsidRPr="003235A7" w:rsidRDefault="007A672A" w:rsidP="00262944">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141,2</w:t>
            </w:r>
          </w:p>
        </w:tc>
        <w:tc>
          <w:tcPr>
            <w:tcW w:w="850" w:type="dxa"/>
            <w:tcBorders>
              <w:top w:val="nil"/>
              <w:left w:val="nil"/>
              <w:bottom w:val="single" w:sz="4" w:space="0" w:color="C65911"/>
              <w:right w:val="single" w:sz="8" w:space="0" w:color="C65911"/>
            </w:tcBorders>
            <w:vAlign w:val="center"/>
          </w:tcPr>
          <w:p w14:paraId="28D1F5EC" w14:textId="4275FCBE" w:rsidR="00B42BD6" w:rsidRPr="003235A7" w:rsidRDefault="007A672A" w:rsidP="00262944">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145,7</w:t>
            </w:r>
          </w:p>
        </w:tc>
      </w:tr>
      <w:tr w:rsidR="00B42BD6" w:rsidRPr="003235A7" w14:paraId="0F1772A5" w14:textId="77777777" w:rsidTr="00B42BD6">
        <w:trPr>
          <w:trHeight w:val="270"/>
        </w:trPr>
        <w:tc>
          <w:tcPr>
            <w:tcW w:w="2542" w:type="dxa"/>
            <w:gridSpan w:val="2"/>
            <w:tcBorders>
              <w:top w:val="single" w:sz="4" w:space="0" w:color="C65911"/>
              <w:left w:val="single" w:sz="8" w:space="0" w:color="C65911"/>
              <w:bottom w:val="single" w:sz="8" w:space="0" w:color="C65911"/>
              <w:right w:val="single" w:sz="4" w:space="0" w:color="C65911"/>
            </w:tcBorders>
            <w:shd w:val="clear" w:color="000000" w:fill="3A3838"/>
            <w:vAlign w:val="center"/>
            <w:hideMark/>
          </w:tcPr>
          <w:p w14:paraId="7CC4D9FF" w14:textId="77777777" w:rsidR="00B42BD6" w:rsidRPr="003235A7" w:rsidRDefault="00B42BD6" w:rsidP="00262944">
            <w:pPr>
              <w:spacing w:after="0" w:line="240" w:lineRule="auto"/>
              <w:jc w:val="center"/>
              <w:rPr>
                <w:rFonts w:ascii="Bahnschrift" w:eastAsia="Times New Roman" w:hAnsi="Bahnschrift" w:cs="Arial"/>
                <w:b/>
                <w:bCs/>
                <w:color w:val="FFFFFF"/>
                <w:sz w:val="20"/>
                <w:szCs w:val="20"/>
              </w:rPr>
            </w:pPr>
            <w:r w:rsidRPr="003235A7">
              <w:rPr>
                <w:rFonts w:ascii="Bahnschrift" w:eastAsia="Times New Roman" w:hAnsi="Bahnschrift" w:cs="Arial"/>
                <w:b/>
                <w:bCs/>
                <w:color w:val="FFFFFF"/>
                <w:sz w:val="20"/>
                <w:szCs w:val="20"/>
              </w:rPr>
              <w:t>Kunčice pod Ondřejníkem</w:t>
            </w:r>
          </w:p>
        </w:tc>
        <w:tc>
          <w:tcPr>
            <w:tcW w:w="709" w:type="dxa"/>
            <w:tcBorders>
              <w:top w:val="nil"/>
              <w:left w:val="nil"/>
              <w:bottom w:val="single" w:sz="8" w:space="0" w:color="C65911"/>
              <w:right w:val="single" w:sz="4" w:space="0" w:color="C65911"/>
            </w:tcBorders>
            <w:vAlign w:val="center"/>
          </w:tcPr>
          <w:p w14:paraId="26EBF4D7" w14:textId="3DA7B0E8" w:rsidR="00B42BD6" w:rsidRPr="003235A7" w:rsidRDefault="007A672A" w:rsidP="00262944">
            <w:pPr>
              <w:spacing w:after="0" w:line="240" w:lineRule="auto"/>
              <w:jc w:val="right"/>
              <w:rPr>
                <w:rFonts w:ascii="Bahnschrift" w:eastAsia="Times New Roman" w:hAnsi="Bahnschrift" w:cs="Arial"/>
                <w:b/>
                <w:bCs/>
                <w:color w:val="000000"/>
                <w:sz w:val="20"/>
                <w:szCs w:val="20"/>
              </w:rPr>
            </w:pPr>
            <w:r w:rsidRPr="003235A7">
              <w:rPr>
                <w:rFonts w:ascii="Bahnschrift" w:eastAsia="Times New Roman" w:hAnsi="Bahnschrift" w:cs="Arial"/>
                <w:b/>
                <w:bCs/>
                <w:color w:val="000000"/>
                <w:sz w:val="20"/>
                <w:szCs w:val="20"/>
              </w:rPr>
              <w:t>111,2</w:t>
            </w:r>
          </w:p>
        </w:tc>
        <w:tc>
          <w:tcPr>
            <w:tcW w:w="850" w:type="dxa"/>
            <w:tcBorders>
              <w:top w:val="nil"/>
              <w:left w:val="nil"/>
              <w:bottom w:val="single" w:sz="8" w:space="0" w:color="C65911"/>
              <w:right w:val="single" w:sz="4" w:space="0" w:color="C65911"/>
            </w:tcBorders>
            <w:vAlign w:val="center"/>
          </w:tcPr>
          <w:p w14:paraId="451C907B" w14:textId="06DFEF02" w:rsidR="00B42BD6" w:rsidRPr="003235A7" w:rsidRDefault="007A672A" w:rsidP="00262944">
            <w:pPr>
              <w:spacing w:after="0" w:line="240" w:lineRule="auto"/>
              <w:jc w:val="right"/>
              <w:rPr>
                <w:rFonts w:ascii="Bahnschrift" w:eastAsia="Times New Roman" w:hAnsi="Bahnschrift" w:cs="Arial"/>
                <w:b/>
                <w:bCs/>
                <w:color w:val="000000"/>
                <w:sz w:val="20"/>
                <w:szCs w:val="20"/>
              </w:rPr>
            </w:pPr>
            <w:r w:rsidRPr="003235A7">
              <w:rPr>
                <w:rFonts w:ascii="Bahnschrift" w:eastAsia="Times New Roman" w:hAnsi="Bahnschrift" w:cs="Arial"/>
                <w:b/>
                <w:bCs/>
                <w:color w:val="000000"/>
                <w:sz w:val="20"/>
                <w:szCs w:val="20"/>
              </w:rPr>
              <w:t>112,5</w:t>
            </w:r>
          </w:p>
        </w:tc>
        <w:tc>
          <w:tcPr>
            <w:tcW w:w="851" w:type="dxa"/>
            <w:tcBorders>
              <w:top w:val="nil"/>
              <w:left w:val="nil"/>
              <w:bottom w:val="single" w:sz="8" w:space="0" w:color="C65911"/>
              <w:right w:val="single" w:sz="4" w:space="0" w:color="C65911"/>
            </w:tcBorders>
            <w:vAlign w:val="center"/>
          </w:tcPr>
          <w:p w14:paraId="73DF973F" w14:textId="5664ED27" w:rsidR="00B42BD6" w:rsidRPr="003235A7" w:rsidRDefault="007A672A" w:rsidP="00262944">
            <w:pPr>
              <w:spacing w:after="0" w:line="240" w:lineRule="auto"/>
              <w:jc w:val="right"/>
              <w:rPr>
                <w:rFonts w:ascii="Bahnschrift" w:eastAsia="Times New Roman" w:hAnsi="Bahnschrift" w:cs="Arial"/>
                <w:b/>
                <w:bCs/>
                <w:color w:val="000000"/>
                <w:sz w:val="20"/>
                <w:szCs w:val="20"/>
              </w:rPr>
            </w:pPr>
            <w:r w:rsidRPr="003235A7">
              <w:rPr>
                <w:rFonts w:ascii="Bahnschrift" w:eastAsia="Times New Roman" w:hAnsi="Bahnschrift" w:cs="Arial"/>
                <w:b/>
                <w:bCs/>
                <w:color w:val="000000"/>
                <w:sz w:val="20"/>
                <w:szCs w:val="20"/>
              </w:rPr>
              <w:t>118,3</w:t>
            </w:r>
          </w:p>
        </w:tc>
        <w:tc>
          <w:tcPr>
            <w:tcW w:w="992" w:type="dxa"/>
            <w:tcBorders>
              <w:top w:val="nil"/>
              <w:left w:val="nil"/>
              <w:bottom w:val="single" w:sz="8" w:space="0" w:color="C65911"/>
              <w:right w:val="single" w:sz="4" w:space="0" w:color="C65911"/>
            </w:tcBorders>
            <w:vAlign w:val="center"/>
          </w:tcPr>
          <w:p w14:paraId="63BA408C" w14:textId="5C9B3C83" w:rsidR="00B42BD6" w:rsidRPr="003235A7" w:rsidRDefault="007A672A" w:rsidP="00262944">
            <w:pPr>
              <w:spacing w:after="0" w:line="240" w:lineRule="auto"/>
              <w:jc w:val="right"/>
              <w:rPr>
                <w:rFonts w:ascii="Bahnschrift" w:eastAsia="Times New Roman" w:hAnsi="Bahnschrift" w:cs="Arial"/>
                <w:b/>
                <w:bCs/>
                <w:color w:val="000000"/>
                <w:sz w:val="20"/>
                <w:szCs w:val="20"/>
              </w:rPr>
            </w:pPr>
            <w:r w:rsidRPr="003235A7">
              <w:rPr>
                <w:rFonts w:ascii="Bahnschrift" w:eastAsia="Times New Roman" w:hAnsi="Bahnschrift" w:cs="Arial"/>
                <w:b/>
                <w:bCs/>
                <w:color w:val="000000"/>
                <w:sz w:val="20"/>
                <w:szCs w:val="20"/>
              </w:rPr>
              <w:t>115,0</w:t>
            </w:r>
          </w:p>
        </w:tc>
        <w:tc>
          <w:tcPr>
            <w:tcW w:w="850" w:type="dxa"/>
            <w:tcBorders>
              <w:top w:val="nil"/>
              <w:left w:val="nil"/>
              <w:bottom w:val="single" w:sz="8" w:space="0" w:color="C65911"/>
              <w:right w:val="single" w:sz="8" w:space="0" w:color="C65911"/>
            </w:tcBorders>
            <w:vAlign w:val="center"/>
          </w:tcPr>
          <w:p w14:paraId="7B4B3404" w14:textId="3541DE01" w:rsidR="00B42BD6" w:rsidRPr="003235A7" w:rsidRDefault="007A672A" w:rsidP="00262944">
            <w:pPr>
              <w:spacing w:after="0" w:line="240" w:lineRule="auto"/>
              <w:jc w:val="right"/>
              <w:rPr>
                <w:rFonts w:ascii="Bahnschrift" w:eastAsia="Times New Roman" w:hAnsi="Bahnschrift" w:cs="Arial"/>
                <w:b/>
                <w:bCs/>
                <w:color w:val="000000"/>
                <w:sz w:val="20"/>
                <w:szCs w:val="20"/>
              </w:rPr>
            </w:pPr>
            <w:r w:rsidRPr="003235A7">
              <w:rPr>
                <w:rFonts w:ascii="Bahnschrift" w:eastAsia="Times New Roman" w:hAnsi="Bahnschrift" w:cs="Arial"/>
                <w:b/>
                <w:bCs/>
                <w:color w:val="000000"/>
                <w:sz w:val="20"/>
                <w:szCs w:val="20"/>
              </w:rPr>
              <w:t>116,6</w:t>
            </w:r>
          </w:p>
        </w:tc>
      </w:tr>
    </w:tbl>
    <w:p w14:paraId="3051241E" w14:textId="77777777" w:rsidR="00412BEB" w:rsidRDefault="007776FF" w:rsidP="00B73E7B">
      <w:pPr>
        <w:pStyle w:val="Normln1"/>
      </w:pPr>
      <w:commentRangeStart w:id="19"/>
      <w:r w:rsidRPr="003235A7">
        <w:t xml:space="preserve">Demografickému vývoji, a tím socioekonomickému </w:t>
      </w:r>
      <w:commentRangeEnd w:id="19"/>
      <w:r w:rsidR="002A588C">
        <w:rPr>
          <w:rStyle w:val="Odkaznakoment"/>
          <w:rFonts w:ascii="Calibri" w:eastAsia="Calibri" w:hAnsi="Calibri" w:cs="Calibri"/>
        </w:rPr>
        <w:commentReference w:id="19"/>
      </w:r>
      <w:r w:rsidRPr="003235A7">
        <w:t>rozvoji, napomáhá nejen příznivá věková struktura obyvatel, ale také stav výše vzdělání občanů</w:t>
      </w:r>
      <w:r w:rsidRPr="003235A7">
        <w:rPr>
          <w:rStyle w:val="Znakapoznpodarou"/>
        </w:rPr>
        <w:footnoteReference w:id="10"/>
      </w:r>
      <w:r w:rsidRPr="003235A7">
        <w:t xml:space="preserve"> a jejich ekonomická aktivita a zaměstnanost.</w:t>
      </w:r>
    </w:p>
    <w:p w14:paraId="24AA419A" w14:textId="77777777" w:rsidR="00412BEB" w:rsidRDefault="00B73E7B" w:rsidP="00B73E7B">
      <w:pPr>
        <w:pStyle w:val="Normln1"/>
      </w:pPr>
      <w:r w:rsidRPr="003235A7">
        <w:rPr>
          <w:noProof/>
        </w:rPr>
        <w:lastRenderedPageBreak/>
        <w:drawing>
          <wp:inline distT="0" distB="0" distL="0" distR="0" wp14:anchorId="4BE74B93" wp14:editId="1D4950F5">
            <wp:extent cx="3644591" cy="3524250"/>
            <wp:effectExtent l="0" t="0" r="0" b="0"/>
            <wp:docPr id="25" name="Obráze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654940" cy="3534257"/>
                    </a:xfrm>
                    <a:prstGeom prst="rect">
                      <a:avLst/>
                    </a:prstGeom>
                    <a:noFill/>
                    <a:ln>
                      <a:noFill/>
                    </a:ln>
                  </pic:spPr>
                </pic:pic>
              </a:graphicData>
            </a:graphic>
          </wp:inline>
        </w:drawing>
      </w:r>
    </w:p>
    <w:p w14:paraId="23EAE593" w14:textId="3C53FE18" w:rsidR="000206E5" w:rsidRPr="003235A7" w:rsidRDefault="00737DB0" w:rsidP="00737DB0">
      <w:pPr>
        <w:pStyle w:val="Normln1"/>
      </w:pPr>
      <w:r w:rsidRPr="003235A7">
        <w:t xml:space="preserve">Statistika SLDB2021 nejvyššího dosaženého vzdělání obyvatel ve věku 15 a více let ukazuje </w:t>
      </w:r>
      <w:del w:id="20" w:author="Beata Bulawová" w:date="2025-10-28T23:01:00Z" w16du:dateUtc="2025-10-28T22:01:00Z">
        <w:r w:rsidR="000B5C3D" w:rsidRPr="003235A7" w:rsidDel="002A588C">
          <w:br/>
        </w:r>
      </w:del>
      <w:r w:rsidRPr="003235A7">
        <w:t xml:space="preserve">na pozitivní procentuální složení vzdělanosti občanů Kunčic p. O. i celého ORP Frýdlant n. O. </w:t>
      </w:r>
      <w:del w:id="21" w:author="Beata Bulawová" w:date="2025-10-28T23:01:00Z" w16du:dateUtc="2025-10-28T22:01:00Z">
        <w:r w:rsidR="000B5C3D" w:rsidRPr="003235A7" w:rsidDel="002A588C">
          <w:br/>
        </w:r>
      </w:del>
      <w:r w:rsidRPr="003235A7">
        <w:t>ve srovnání s vyššími územněsprávními celky, a to především v procentu občanů s ukončeným vysokoškolským vzděláním.</w:t>
      </w:r>
    </w:p>
    <w:p w14:paraId="74D1931D" w14:textId="776F31AC" w:rsidR="00A207D7" w:rsidRPr="003235A7" w:rsidRDefault="00A207D7" w:rsidP="000206E5">
      <w:pPr>
        <w:rPr>
          <w:rFonts w:ascii="Bahnschrift" w:eastAsia="Bahnschrift" w:hAnsi="Bahnschrift" w:cs="Bahnschrift"/>
          <w:b/>
          <w:sz w:val="24"/>
          <w:szCs w:val="24"/>
        </w:rPr>
      </w:pPr>
      <w:r w:rsidRPr="003235A7">
        <w:rPr>
          <w:rFonts w:ascii="Bahnschrift" w:hAnsi="Bahnschrift"/>
          <w:noProof/>
        </w:rPr>
        <w:drawing>
          <wp:inline distT="0" distB="0" distL="0" distR="0" wp14:anchorId="7AAB1BF7" wp14:editId="7E5C831B">
            <wp:extent cx="5943600" cy="1777739"/>
            <wp:effectExtent l="0" t="0" r="0" b="0"/>
            <wp:docPr id="14" name="Obráze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43600" cy="1777739"/>
                    </a:xfrm>
                    <a:prstGeom prst="rect">
                      <a:avLst/>
                    </a:prstGeom>
                    <a:noFill/>
                    <a:ln>
                      <a:noFill/>
                    </a:ln>
                  </pic:spPr>
                </pic:pic>
              </a:graphicData>
            </a:graphic>
          </wp:inline>
        </w:drawing>
      </w:r>
    </w:p>
    <w:p w14:paraId="2667E2C1" w14:textId="77777777" w:rsidR="00737DB0" w:rsidRPr="003235A7" w:rsidRDefault="00737DB0" w:rsidP="000206E5">
      <w:pPr>
        <w:jc w:val="both"/>
        <w:rPr>
          <w:rFonts w:ascii="Bahnschrift" w:eastAsia="Bahnschrift" w:hAnsi="Bahnschrift" w:cs="Bahnschrift"/>
        </w:rPr>
      </w:pPr>
    </w:p>
    <w:tbl>
      <w:tblPr>
        <w:tblW w:w="8926" w:type="dxa"/>
        <w:tblBorders>
          <w:top w:val="single" w:sz="4" w:space="0" w:color="984806" w:themeColor="accent6" w:themeShade="80"/>
          <w:left w:val="single" w:sz="4" w:space="0" w:color="984806" w:themeColor="accent6" w:themeShade="80"/>
          <w:bottom w:val="single" w:sz="4" w:space="0" w:color="984806" w:themeColor="accent6" w:themeShade="80"/>
          <w:right w:val="single" w:sz="4" w:space="0" w:color="984806" w:themeColor="accent6" w:themeShade="80"/>
          <w:insideH w:val="single" w:sz="4" w:space="0" w:color="984806" w:themeColor="accent6" w:themeShade="80"/>
          <w:insideV w:val="single" w:sz="4" w:space="0" w:color="984806" w:themeColor="accent6" w:themeShade="80"/>
        </w:tblBorders>
        <w:tblLayout w:type="fixed"/>
        <w:tblCellMar>
          <w:left w:w="70" w:type="dxa"/>
          <w:right w:w="70" w:type="dxa"/>
        </w:tblCellMar>
        <w:tblLook w:val="04A0" w:firstRow="1" w:lastRow="0" w:firstColumn="1" w:lastColumn="0" w:noHBand="0" w:noVBand="1"/>
      </w:tblPr>
      <w:tblGrid>
        <w:gridCol w:w="1413"/>
        <w:gridCol w:w="1701"/>
        <w:gridCol w:w="709"/>
        <w:gridCol w:w="1842"/>
        <w:gridCol w:w="851"/>
        <w:gridCol w:w="850"/>
        <w:gridCol w:w="1560"/>
      </w:tblGrid>
      <w:tr w:rsidR="000206E5" w:rsidRPr="003235A7" w14:paraId="5D118D64" w14:textId="77777777" w:rsidTr="00262944">
        <w:trPr>
          <w:trHeight w:val="255"/>
        </w:trPr>
        <w:tc>
          <w:tcPr>
            <w:tcW w:w="8926" w:type="dxa"/>
            <w:gridSpan w:val="7"/>
            <w:shd w:val="clear" w:color="000000" w:fill="C65911"/>
          </w:tcPr>
          <w:p w14:paraId="5AED4F8C" w14:textId="77777777" w:rsidR="000206E5" w:rsidRPr="003235A7" w:rsidRDefault="000206E5" w:rsidP="00262944">
            <w:pPr>
              <w:spacing w:after="0" w:line="240" w:lineRule="auto"/>
              <w:rPr>
                <w:rFonts w:ascii="Bahnschrift" w:eastAsia="Times New Roman" w:hAnsi="Bahnschrift" w:cs="Arial"/>
                <w:b/>
                <w:bCs/>
                <w:color w:val="000000"/>
                <w:sz w:val="20"/>
                <w:szCs w:val="20"/>
              </w:rPr>
            </w:pPr>
            <w:r w:rsidRPr="003235A7">
              <w:rPr>
                <w:rFonts w:ascii="Bahnschrift" w:eastAsia="Times New Roman" w:hAnsi="Bahnschrift" w:cs="Arial"/>
                <w:b/>
                <w:bCs/>
                <w:color w:val="000000"/>
                <w:sz w:val="20"/>
                <w:szCs w:val="20"/>
              </w:rPr>
              <w:t xml:space="preserve">Tab. Nezaměstnanost v obci Kunčice pod Ondřejníkem </w:t>
            </w:r>
            <w:r w:rsidRPr="003235A7">
              <w:rPr>
                <w:rStyle w:val="Znakapoznpodarou"/>
                <w:rFonts w:ascii="Bahnschrift" w:eastAsia="Bahnschrift" w:hAnsi="Bahnschrift" w:cs="Bahnschrift"/>
                <w:b/>
                <w:sz w:val="24"/>
                <w:szCs w:val="24"/>
              </w:rPr>
              <w:footnoteReference w:id="11"/>
            </w:r>
          </w:p>
        </w:tc>
      </w:tr>
      <w:tr w:rsidR="000206E5" w:rsidRPr="003235A7" w14:paraId="1343E69D" w14:textId="77777777" w:rsidTr="00262944">
        <w:trPr>
          <w:trHeight w:val="510"/>
        </w:trPr>
        <w:tc>
          <w:tcPr>
            <w:tcW w:w="1413" w:type="dxa"/>
            <w:vMerge w:val="restart"/>
            <w:shd w:val="clear" w:color="000000" w:fill="262626"/>
            <w:vAlign w:val="center"/>
            <w:hideMark/>
          </w:tcPr>
          <w:p w14:paraId="056A25E0" w14:textId="77777777" w:rsidR="000206E5" w:rsidRPr="003235A7" w:rsidRDefault="000206E5" w:rsidP="00262944">
            <w:pPr>
              <w:spacing w:after="0" w:line="240" w:lineRule="auto"/>
              <w:jc w:val="center"/>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 xml:space="preserve"> </w:t>
            </w:r>
          </w:p>
        </w:tc>
        <w:tc>
          <w:tcPr>
            <w:tcW w:w="1701" w:type="dxa"/>
            <w:shd w:val="clear" w:color="000000" w:fill="262626"/>
            <w:vAlign w:val="center"/>
            <w:hideMark/>
          </w:tcPr>
          <w:p w14:paraId="543BAF1B" w14:textId="77777777" w:rsidR="000206E5" w:rsidRPr="003235A7" w:rsidRDefault="000206E5" w:rsidP="00262944">
            <w:pPr>
              <w:spacing w:after="0" w:line="240" w:lineRule="auto"/>
              <w:jc w:val="center"/>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 xml:space="preserve">Uchazeči </w:t>
            </w:r>
            <w:r w:rsidRPr="003235A7">
              <w:rPr>
                <w:rFonts w:ascii="Bahnschrift" w:eastAsia="Times New Roman" w:hAnsi="Bahnschrift" w:cs="Arial"/>
                <w:color w:val="FFFFFF"/>
                <w:sz w:val="20"/>
                <w:szCs w:val="20"/>
              </w:rPr>
              <w:br/>
              <w:t>o zaměstnání</w:t>
            </w:r>
            <w:r w:rsidRPr="003235A7">
              <w:rPr>
                <w:rFonts w:ascii="Bahnschrift" w:eastAsia="Times New Roman" w:hAnsi="Bahnschrift" w:cs="Arial"/>
                <w:color w:val="FFFFFF"/>
                <w:sz w:val="20"/>
                <w:szCs w:val="20"/>
              </w:rPr>
              <w:br/>
              <w:t>v evidenci ÚP</w:t>
            </w:r>
          </w:p>
        </w:tc>
        <w:tc>
          <w:tcPr>
            <w:tcW w:w="4252" w:type="dxa"/>
            <w:gridSpan w:val="4"/>
            <w:shd w:val="clear" w:color="000000" w:fill="262626"/>
            <w:vAlign w:val="center"/>
          </w:tcPr>
          <w:p w14:paraId="10B98982" w14:textId="77777777" w:rsidR="000206E5" w:rsidRPr="003235A7" w:rsidRDefault="000206E5" w:rsidP="00262944">
            <w:pPr>
              <w:spacing w:after="0" w:line="240" w:lineRule="auto"/>
              <w:jc w:val="center"/>
              <w:rPr>
                <w:rFonts w:ascii="Bahnschrift" w:eastAsia="Times New Roman" w:hAnsi="Bahnschrift" w:cs="Arial"/>
                <w:color w:val="FFFFFF"/>
                <w:sz w:val="20"/>
                <w:szCs w:val="20"/>
              </w:rPr>
            </w:pPr>
            <w:r w:rsidRPr="003235A7">
              <w:rPr>
                <w:rFonts w:ascii="Bahnschrift" w:eastAsia="Times New Roman" w:hAnsi="Bahnschrift" w:cs="Arial"/>
                <w:b/>
                <w:bCs/>
                <w:color w:val="FFFFFF"/>
                <w:sz w:val="20"/>
                <w:szCs w:val="20"/>
              </w:rPr>
              <w:t>Podíl nezaměstnaných osob (%)</w:t>
            </w:r>
          </w:p>
        </w:tc>
        <w:tc>
          <w:tcPr>
            <w:tcW w:w="1560" w:type="dxa"/>
            <w:vMerge w:val="restart"/>
            <w:shd w:val="clear" w:color="000000" w:fill="262626"/>
            <w:vAlign w:val="center"/>
            <w:hideMark/>
          </w:tcPr>
          <w:p w14:paraId="38DD0CE1" w14:textId="77777777" w:rsidR="000206E5" w:rsidRPr="003235A7" w:rsidRDefault="000206E5" w:rsidP="00262944">
            <w:pPr>
              <w:spacing w:after="0" w:line="240" w:lineRule="auto"/>
              <w:jc w:val="center"/>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Pracovní místa v evidenci</w:t>
            </w:r>
            <w:r w:rsidRPr="003235A7">
              <w:rPr>
                <w:rFonts w:ascii="Bahnschrift" w:eastAsia="Times New Roman" w:hAnsi="Bahnschrift" w:cs="Arial"/>
                <w:color w:val="FFFFFF"/>
                <w:sz w:val="20"/>
                <w:szCs w:val="20"/>
              </w:rPr>
              <w:br/>
              <w:t>úřadu práce</w:t>
            </w:r>
          </w:p>
        </w:tc>
      </w:tr>
      <w:tr w:rsidR="000206E5" w:rsidRPr="003235A7" w14:paraId="06EC934F" w14:textId="77777777" w:rsidTr="00262944">
        <w:trPr>
          <w:trHeight w:val="255"/>
        </w:trPr>
        <w:tc>
          <w:tcPr>
            <w:tcW w:w="1413" w:type="dxa"/>
            <w:vMerge/>
            <w:vAlign w:val="center"/>
            <w:hideMark/>
          </w:tcPr>
          <w:p w14:paraId="2EF2C477" w14:textId="77777777" w:rsidR="000206E5" w:rsidRPr="003235A7" w:rsidRDefault="000206E5" w:rsidP="00262944">
            <w:pPr>
              <w:spacing w:after="0" w:line="240" w:lineRule="auto"/>
              <w:rPr>
                <w:rFonts w:ascii="Bahnschrift" w:eastAsia="Times New Roman" w:hAnsi="Bahnschrift" w:cs="Arial"/>
                <w:color w:val="FFFFFF"/>
                <w:sz w:val="20"/>
                <w:szCs w:val="20"/>
              </w:rPr>
            </w:pPr>
          </w:p>
        </w:tc>
        <w:tc>
          <w:tcPr>
            <w:tcW w:w="1701" w:type="dxa"/>
            <w:shd w:val="clear" w:color="000000" w:fill="262626"/>
            <w:vAlign w:val="center"/>
            <w:hideMark/>
          </w:tcPr>
          <w:p w14:paraId="3267E23F" w14:textId="77777777" w:rsidR="000206E5" w:rsidRPr="003235A7" w:rsidRDefault="000206E5" w:rsidP="00262944">
            <w:pPr>
              <w:spacing w:after="0" w:line="240" w:lineRule="auto"/>
              <w:jc w:val="center"/>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dosažitelní</w:t>
            </w:r>
          </w:p>
        </w:tc>
        <w:tc>
          <w:tcPr>
            <w:tcW w:w="709" w:type="dxa"/>
            <w:shd w:val="clear" w:color="000000" w:fill="262626"/>
            <w:vAlign w:val="center"/>
            <w:hideMark/>
          </w:tcPr>
          <w:p w14:paraId="565F5CA2" w14:textId="77777777" w:rsidR="000206E5" w:rsidRPr="003235A7" w:rsidRDefault="000206E5" w:rsidP="00262944">
            <w:pPr>
              <w:spacing w:after="0" w:line="240" w:lineRule="auto"/>
              <w:jc w:val="center"/>
              <w:rPr>
                <w:rFonts w:ascii="Bahnschrift" w:eastAsia="Times New Roman" w:hAnsi="Bahnschrift" w:cs="Arial"/>
                <w:b/>
                <w:color w:val="FFFFFF"/>
                <w:sz w:val="20"/>
                <w:szCs w:val="20"/>
              </w:rPr>
            </w:pPr>
            <w:r w:rsidRPr="003235A7">
              <w:rPr>
                <w:rFonts w:ascii="Bahnschrift" w:eastAsia="Times New Roman" w:hAnsi="Bahnschrift" w:cs="Arial"/>
                <w:b/>
                <w:color w:val="FFFFFF"/>
                <w:sz w:val="20"/>
                <w:szCs w:val="20"/>
              </w:rPr>
              <w:t>KpO</w:t>
            </w:r>
          </w:p>
        </w:tc>
        <w:tc>
          <w:tcPr>
            <w:tcW w:w="1842" w:type="dxa"/>
            <w:shd w:val="clear" w:color="000000" w:fill="262626"/>
            <w:vAlign w:val="center"/>
          </w:tcPr>
          <w:p w14:paraId="23719336" w14:textId="77777777" w:rsidR="000206E5" w:rsidRPr="003235A7" w:rsidRDefault="000206E5" w:rsidP="00262944">
            <w:pPr>
              <w:spacing w:after="0" w:line="240" w:lineRule="auto"/>
              <w:jc w:val="center"/>
              <w:rPr>
                <w:rFonts w:ascii="Bahnschrift" w:eastAsia="Times New Roman" w:hAnsi="Bahnschrift" w:cs="Arial"/>
                <w:bCs/>
                <w:color w:val="FFFFFF"/>
                <w:sz w:val="20"/>
                <w:szCs w:val="20"/>
              </w:rPr>
            </w:pPr>
            <w:r w:rsidRPr="003235A7">
              <w:rPr>
                <w:rFonts w:ascii="Bahnschrift" w:eastAsia="Times New Roman" w:hAnsi="Bahnschrift" w:cs="Arial"/>
                <w:bCs/>
                <w:color w:val="FFFFFF"/>
                <w:sz w:val="20"/>
                <w:szCs w:val="20"/>
              </w:rPr>
              <w:t>ORP Frýdlant n.O.</w:t>
            </w:r>
          </w:p>
        </w:tc>
        <w:tc>
          <w:tcPr>
            <w:tcW w:w="851" w:type="dxa"/>
            <w:shd w:val="clear" w:color="000000" w:fill="262626"/>
            <w:vAlign w:val="center"/>
          </w:tcPr>
          <w:p w14:paraId="572948B8" w14:textId="77777777" w:rsidR="000206E5" w:rsidRPr="003235A7" w:rsidRDefault="000206E5" w:rsidP="00262944">
            <w:pPr>
              <w:spacing w:after="0" w:line="240" w:lineRule="auto"/>
              <w:jc w:val="center"/>
              <w:rPr>
                <w:rFonts w:ascii="Bahnschrift" w:eastAsia="Times New Roman" w:hAnsi="Bahnschrift" w:cs="Arial"/>
                <w:color w:val="FFFFFF"/>
                <w:sz w:val="20"/>
                <w:szCs w:val="20"/>
              </w:rPr>
            </w:pPr>
            <w:r w:rsidRPr="003235A7">
              <w:rPr>
                <w:rFonts w:ascii="Bahnschrift" w:eastAsia="Times New Roman" w:hAnsi="Bahnschrift" w:cs="Arial"/>
                <w:bCs/>
                <w:color w:val="FFFFFF"/>
                <w:sz w:val="20"/>
                <w:szCs w:val="20"/>
              </w:rPr>
              <w:t>MS kraj</w:t>
            </w:r>
          </w:p>
        </w:tc>
        <w:tc>
          <w:tcPr>
            <w:tcW w:w="850" w:type="dxa"/>
            <w:shd w:val="clear" w:color="auto" w:fill="262626" w:themeFill="text1" w:themeFillTint="D9"/>
            <w:vAlign w:val="center"/>
          </w:tcPr>
          <w:p w14:paraId="65D7AD55" w14:textId="77777777" w:rsidR="000206E5" w:rsidRPr="003235A7" w:rsidRDefault="000206E5" w:rsidP="00262944">
            <w:pPr>
              <w:spacing w:after="0" w:line="240" w:lineRule="auto"/>
              <w:jc w:val="center"/>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ČR</w:t>
            </w:r>
          </w:p>
        </w:tc>
        <w:tc>
          <w:tcPr>
            <w:tcW w:w="1560" w:type="dxa"/>
            <w:vMerge/>
            <w:vAlign w:val="center"/>
            <w:hideMark/>
          </w:tcPr>
          <w:p w14:paraId="1E2184B3" w14:textId="77777777" w:rsidR="000206E5" w:rsidRPr="003235A7" w:rsidRDefault="000206E5" w:rsidP="00262944">
            <w:pPr>
              <w:spacing w:after="0" w:line="240" w:lineRule="auto"/>
              <w:rPr>
                <w:rFonts w:ascii="Bahnschrift" w:eastAsia="Times New Roman" w:hAnsi="Bahnschrift" w:cs="Arial"/>
                <w:color w:val="FFFFFF"/>
                <w:sz w:val="20"/>
                <w:szCs w:val="20"/>
              </w:rPr>
            </w:pPr>
          </w:p>
        </w:tc>
      </w:tr>
      <w:tr w:rsidR="000206E5" w:rsidRPr="003235A7" w14:paraId="254F44DA" w14:textId="77777777" w:rsidTr="00262944">
        <w:trPr>
          <w:trHeight w:val="255"/>
        </w:trPr>
        <w:tc>
          <w:tcPr>
            <w:tcW w:w="1413" w:type="dxa"/>
            <w:shd w:val="clear" w:color="000000" w:fill="262626"/>
            <w:vAlign w:val="center"/>
            <w:hideMark/>
          </w:tcPr>
          <w:p w14:paraId="3CDBEDBB" w14:textId="77777777" w:rsidR="000206E5" w:rsidRPr="003235A7" w:rsidRDefault="000206E5" w:rsidP="00262944">
            <w:pPr>
              <w:spacing w:after="0" w:line="240" w:lineRule="auto"/>
              <w:ind w:firstLineChars="100" w:firstLine="200"/>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31. 12. 2021</w:t>
            </w:r>
          </w:p>
        </w:tc>
        <w:tc>
          <w:tcPr>
            <w:tcW w:w="1701" w:type="dxa"/>
            <w:vAlign w:val="center"/>
            <w:hideMark/>
          </w:tcPr>
          <w:p w14:paraId="5C3BE2F8" w14:textId="77777777" w:rsidR="000206E5" w:rsidRPr="003235A7" w:rsidRDefault="000206E5" w:rsidP="00262944">
            <w:pPr>
              <w:spacing w:after="0" w:line="240" w:lineRule="auto"/>
              <w:jc w:val="center"/>
              <w:rPr>
                <w:rFonts w:ascii="Bahnschrift" w:eastAsia="Times New Roman" w:hAnsi="Bahnschrift" w:cs="Arial"/>
                <w:sz w:val="20"/>
                <w:szCs w:val="20"/>
              </w:rPr>
            </w:pPr>
            <w:r w:rsidRPr="003235A7">
              <w:rPr>
                <w:rFonts w:ascii="Bahnschrift" w:eastAsia="Times New Roman" w:hAnsi="Bahnschrift" w:cs="Arial"/>
                <w:sz w:val="20"/>
                <w:szCs w:val="20"/>
              </w:rPr>
              <w:t>47</w:t>
            </w:r>
          </w:p>
        </w:tc>
        <w:tc>
          <w:tcPr>
            <w:tcW w:w="709" w:type="dxa"/>
            <w:vAlign w:val="center"/>
            <w:hideMark/>
          </w:tcPr>
          <w:p w14:paraId="007F1B3D" w14:textId="77777777" w:rsidR="000206E5" w:rsidRPr="003235A7" w:rsidRDefault="000206E5" w:rsidP="00262944">
            <w:pPr>
              <w:spacing w:after="0" w:line="240" w:lineRule="auto"/>
              <w:jc w:val="center"/>
              <w:rPr>
                <w:rFonts w:ascii="Bahnschrift" w:eastAsia="Times New Roman" w:hAnsi="Bahnschrift" w:cs="Arial"/>
                <w:b/>
                <w:sz w:val="20"/>
                <w:szCs w:val="20"/>
              </w:rPr>
            </w:pPr>
            <w:r w:rsidRPr="003235A7">
              <w:rPr>
                <w:rFonts w:ascii="Bahnschrift" w:eastAsia="Times New Roman" w:hAnsi="Bahnschrift" w:cs="Arial"/>
                <w:b/>
                <w:bCs/>
                <w:sz w:val="20"/>
                <w:szCs w:val="20"/>
              </w:rPr>
              <w:t>3,64</w:t>
            </w:r>
          </w:p>
        </w:tc>
        <w:tc>
          <w:tcPr>
            <w:tcW w:w="1842" w:type="dxa"/>
            <w:vAlign w:val="center"/>
          </w:tcPr>
          <w:p w14:paraId="2744B027" w14:textId="77777777" w:rsidR="000206E5" w:rsidRPr="003235A7" w:rsidRDefault="000206E5" w:rsidP="00262944">
            <w:pPr>
              <w:spacing w:after="0" w:line="240" w:lineRule="auto"/>
              <w:jc w:val="center"/>
              <w:rPr>
                <w:rFonts w:ascii="Bahnschrift" w:eastAsia="Times New Roman" w:hAnsi="Bahnschrift" w:cs="Arial"/>
                <w:bCs/>
                <w:sz w:val="20"/>
                <w:szCs w:val="20"/>
              </w:rPr>
            </w:pPr>
            <w:r w:rsidRPr="003235A7">
              <w:rPr>
                <w:rFonts w:ascii="Bahnschrift" w:eastAsia="Times New Roman" w:hAnsi="Bahnschrift" w:cs="Arial"/>
                <w:bCs/>
                <w:sz w:val="20"/>
                <w:szCs w:val="20"/>
              </w:rPr>
              <w:t>3,34</w:t>
            </w:r>
          </w:p>
        </w:tc>
        <w:tc>
          <w:tcPr>
            <w:tcW w:w="851" w:type="dxa"/>
            <w:vAlign w:val="center"/>
          </w:tcPr>
          <w:p w14:paraId="11269C77" w14:textId="77777777" w:rsidR="000206E5" w:rsidRPr="003235A7" w:rsidRDefault="000206E5" w:rsidP="00262944">
            <w:pPr>
              <w:spacing w:after="0" w:line="240" w:lineRule="auto"/>
              <w:jc w:val="center"/>
              <w:rPr>
                <w:rFonts w:ascii="Bahnschrift" w:eastAsia="Times New Roman" w:hAnsi="Bahnschrift" w:cs="Arial"/>
                <w:sz w:val="20"/>
                <w:szCs w:val="20"/>
              </w:rPr>
            </w:pPr>
            <w:r w:rsidRPr="003235A7">
              <w:rPr>
                <w:rFonts w:ascii="Bahnschrift" w:eastAsia="Times New Roman" w:hAnsi="Bahnschrift" w:cs="Arial"/>
                <w:bCs/>
                <w:sz w:val="20"/>
                <w:szCs w:val="20"/>
              </w:rPr>
              <w:t>5,14</w:t>
            </w:r>
          </w:p>
        </w:tc>
        <w:tc>
          <w:tcPr>
            <w:tcW w:w="850" w:type="dxa"/>
            <w:vAlign w:val="center"/>
          </w:tcPr>
          <w:p w14:paraId="114D4D79" w14:textId="77777777" w:rsidR="000206E5" w:rsidRPr="003235A7" w:rsidRDefault="000206E5" w:rsidP="00262944">
            <w:pPr>
              <w:spacing w:after="0" w:line="240" w:lineRule="auto"/>
              <w:jc w:val="center"/>
              <w:rPr>
                <w:rFonts w:ascii="Bahnschrift" w:eastAsia="Times New Roman" w:hAnsi="Bahnschrift" w:cs="Arial"/>
                <w:sz w:val="20"/>
                <w:szCs w:val="20"/>
              </w:rPr>
            </w:pPr>
            <w:r w:rsidRPr="003235A7">
              <w:rPr>
                <w:rFonts w:ascii="Bahnschrift" w:eastAsia="Times New Roman" w:hAnsi="Bahnschrift" w:cs="Arial"/>
                <w:sz w:val="20"/>
                <w:szCs w:val="20"/>
              </w:rPr>
              <w:t>3,49</w:t>
            </w:r>
          </w:p>
        </w:tc>
        <w:tc>
          <w:tcPr>
            <w:tcW w:w="1560" w:type="dxa"/>
            <w:vAlign w:val="center"/>
            <w:hideMark/>
          </w:tcPr>
          <w:p w14:paraId="5DA1DAAF" w14:textId="77777777" w:rsidR="000206E5" w:rsidRPr="003235A7" w:rsidRDefault="000206E5" w:rsidP="00262944">
            <w:pPr>
              <w:spacing w:after="0" w:line="240" w:lineRule="auto"/>
              <w:jc w:val="center"/>
              <w:rPr>
                <w:rFonts w:ascii="Bahnschrift" w:eastAsia="Times New Roman" w:hAnsi="Bahnschrift" w:cs="Arial"/>
                <w:sz w:val="20"/>
                <w:szCs w:val="20"/>
              </w:rPr>
            </w:pPr>
            <w:r w:rsidRPr="003235A7">
              <w:rPr>
                <w:rFonts w:ascii="Bahnschrift" w:eastAsia="Times New Roman" w:hAnsi="Bahnschrift" w:cs="Arial"/>
                <w:sz w:val="20"/>
                <w:szCs w:val="20"/>
              </w:rPr>
              <w:t>4</w:t>
            </w:r>
          </w:p>
        </w:tc>
      </w:tr>
      <w:tr w:rsidR="000206E5" w:rsidRPr="003235A7" w14:paraId="6B76A40A" w14:textId="77777777" w:rsidTr="00262944">
        <w:trPr>
          <w:trHeight w:val="255"/>
        </w:trPr>
        <w:tc>
          <w:tcPr>
            <w:tcW w:w="1413" w:type="dxa"/>
            <w:shd w:val="clear" w:color="000000" w:fill="262626"/>
            <w:vAlign w:val="center"/>
            <w:hideMark/>
          </w:tcPr>
          <w:p w14:paraId="6D11361C" w14:textId="77777777" w:rsidR="000206E5" w:rsidRPr="003235A7" w:rsidRDefault="000206E5" w:rsidP="00262944">
            <w:pPr>
              <w:spacing w:after="0" w:line="240" w:lineRule="auto"/>
              <w:ind w:firstLineChars="100" w:firstLine="200"/>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31. 12. 2020</w:t>
            </w:r>
          </w:p>
        </w:tc>
        <w:tc>
          <w:tcPr>
            <w:tcW w:w="1701" w:type="dxa"/>
            <w:vAlign w:val="center"/>
          </w:tcPr>
          <w:p w14:paraId="4855C4FC" w14:textId="77777777" w:rsidR="000206E5" w:rsidRPr="003235A7" w:rsidRDefault="000206E5" w:rsidP="00262944">
            <w:pPr>
              <w:spacing w:after="0" w:line="240" w:lineRule="auto"/>
              <w:jc w:val="center"/>
              <w:rPr>
                <w:rFonts w:ascii="Bahnschrift" w:eastAsia="Times New Roman" w:hAnsi="Bahnschrift" w:cs="Arial"/>
                <w:sz w:val="20"/>
                <w:szCs w:val="20"/>
              </w:rPr>
            </w:pPr>
            <w:r w:rsidRPr="003235A7">
              <w:rPr>
                <w:rFonts w:ascii="Bahnschrift" w:eastAsia="Times New Roman" w:hAnsi="Bahnschrift" w:cs="Arial"/>
                <w:sz w:val="20"/>
                <w:szCs w:val="20"/>
              </w:rPr>
              <w:t>43</w:t>
            </w:r>
          </w:p>
        </w:tc>
        <w:tc>
          <w:tcPr>
            <w:tcW w:w="709" w:type="dxa"/>
            <w:vAlign w:val="center"/>
          </w:tcPr>
          <w:p w14:paraId="1D72D848" w14:textId="77777777" w:rsidR="000206E5" w:rsidRPr="003235A7" w:rsidRDefault="000206E5" w:rsidP="00262944">
            <w:pPr>
              <w:spacing w:after="0" w:line="240" w:lineRule="auto"/>
              <w:jc w:val="center"/>
              <w:rPr>
                <w:rFonts w:ascii="Bahnschrift" w:eastAsia="Times New Roman" w:hAnsi="Bahnschrift" w:cs="Arial"/>
                <w:b/>
                <w:sz w:val="20"/>
                <w:szCs w:val="20"/>
              </w:rPr>
            </w:pPr>
            <w:r w:rsidRPr="003235A7">
              <w:rPr>
                <w:rFonts w:ascii="Bahnschrift" w:eastAsia="Times New Roman" w:hAnsi="Bahnschrift" w:cs="Arial"/>
                <w:b/>
                <w:bCs/>
                <w:sz w:val="20"/>
                <w:szCs w:val="20"/>
              </w:rPr>
              <w:t>2,88</w:t>
            </w:r>
          </w:p>
        </w:tc>
        <w:tc>
          <w:tcPr>
            <w:tcW w:w="1842" w:type="dxa"/>
            <w:vAlign w:val="center"/>
          </w:tcPr>
          <w:p w14:paraId="59E008BD" w14:textId="77777777" w:rsidR="000206E5" w:rsidRPr="003235A7" w:rsidRDefault="000206E5" w:rsidP="00262944">
            <w:pPr>
              <w:spacing w:after="0" w:line="240" w:lineRule="auto"/>
              <w:jc w:val="center"/>
              <w:rPr>
                <w:rFonts w:ascii="Bahnschrift" w:eastAsia="Times New Roman" w:hAnsi="Bahnschrift" w:cs="Arial"/>
                <w:bCs/>
                <w:sz w:val="20"/>
                <w:szCs w:val="20"/>
              </w:rPr>
            </w:pPr>
            <w:r w:rsidRPr="003235A7">
              <w:rPr>
                <w:rFonts w:ascii="Bahnschrift" w:eastAsia="Times New Roman" w:hAnsi="Bahnschrift" w:cs="Arial"/>
                <w:bCs/>
                <w:sz w:val="20"/>
                <w:szCs w:val="20"/>
              </w:rPr>
              <w:t>3,78</w:t>
            </w:r>
          </w:p>
        </w:tc>
        <w:tc>
          <w:tcPr>
            <w:tcW w:w="851" w:type="dxa"/>
            <w:vAlign w:val="center"/>
          </w:tcPr>
          <w:p w14:paraId="02BC188D" w14:textId="77777777" w:rsidR="000206E5" w:rsidRPr="003235A7" w:rsidRDefault="000206E5" w:rsidP="00262944">
            <w:pPr>
              <w:spacing w:after="0" w:line="240" w:lineRule="auto"/>
              <w:jc w:val="center"/>
              <w:rPr>
                <w:rFonts w:ascii="Bahnschrift" w:eastAsia="Times New Roman" w:hAnsi="Bahnschrift" w:cs="Arial"/>
                <w:sz w:val="20"/>
                <w:szCs w:val="20"/>
              </w:rPr>
            </w:pPr>
            <w:r w:rsidRPr="003235A7">
              <w:rPr>
                <w:rFonts w:ascii="Bahnschrift" w:eastAsia="Times New Roman" w:hAnsi="Bahnschrift" w:cs="Arial"/>
                <w:sz w:val="20"/>
                <w:szCs w:val="20"/>
              </w:rPr>
              <w:t>5,55</w:t>
            </w:r>
          </w:p>
        </w:tc>
        <w:tc>
          <w:tcPr>
            <w:tcW w:w="850" w:type="dxa"/>
            <w:vAlign w:val="center"/>
          </w:tcPr>
          <w:p w14:paraId="05067D31" w14:textId="77777777" w:rsidR="000206E5" w:rsidRPr="003235A7" w:rsidRDefault="000206E5" w:rsidP="00262944">
            <w:pPr>
              <w:spacing w:after="0" w:line="240" w:lineRule="auto"/>
              <w:jc w:val="center"/>
              <w:rPr>
                <w:rFonts w:ascii="Bahnschrift" w:eastAsia="Times New Roman" w:hAnsi="Bahnschrift" w:cs="Arial"/>
                <w:sz w:val="20"/>
                <w:szCs w:val="20"/>
              </w:rPr>
            </w:pPr>
            <w:r w:rsidRPr="003235A7">
              <w:rPr>
                <w:rFonts w:ascii="Bahnschrift" w:eastAsia="Times New Roman" w:hAnsi="Bahnschrift" w:cs="Arial"/>
                <w:sz w:val="20"/>
                <w:szCs w:val="20"/>
              </w:rPr>
              <w:t>4,02</w:t>
            </w:r>
          </w:p>
        </w:tc>
        <w:tc>
          <w:tcPr>
            <w:tcW w:w="1560" w:type="dxa"/>
            <w:vAlign w:val="center"/>
            <w:hideMark/>
          </w:tcPr>
          <w:p w14:paraId="64FD7B78" w14:textId="77777777" w:rsidR="000206E5" w:rsidRPr="003235A7" w:rsidRDefault="000206E5" w:rsidP="00262944">
            <w:pPr>
              <w:spacing w:after="0" w:line="240" w:lineRule="auto"/>
              <w:jc w:val="center"/>
              <w:rPr>
                <w:rFonts w:ascii="Bahnschrift" w:eastAsia="Times New Roman" w:hAnsi="Bahnschrift" w:cs="Arial"/>
                <w:sz w:val="20"/>
                <w:szCs w:val="20"/>
              </w:rPr>
            </w:pPr>
            <w:r w:rsidRPr="003235A7">
              <w:rPr>
                <w:rFonts w:ascii="Bahnschrift" w:eastAsia="Times New Roman" w:hAnsi="Bahnschrift" w:cs="Arial"/>
                <w:sz w:val="20"/>
                <w:szCs w:val="20"/>
              </w:rPr>
              <w:t>9</w:t>
            </w:r>
          </w:p>
        </w:tc>
      </w:tr>
      <w:tr w:rsidR="000206E5" w:rsidRPr="003235A7" w14:paraId="18DA0759" w14:textId="77777777" w:rsidTr="00262944">
        <w:trPr>
          <w:trHeight w:val="255"/>
        </w:trPr>
        <w:tc>
          <w:tcPr>
            <w:tcW w:w="1413" w:type="dxa"/>
            <w:shd w:val="clear" w:color="000000" w:fill="262626"/>
            <w:vAlign w:val="center"/>
            <w:hideMark/>
          </w:tcPr>
          <w:p w14:paraId="41801569" w14:textId="77777777" w:rsidR="000206E5" w:rsidRPr="003235A7" w:rsidRDefault="000206E5" w:rsidP="00262944">
            <w:pPr>
              <w:spacing w:after="0" w:line="240" w:lineRule="auto"/>
              <w:ind w:firstLineChars="100" w:firstLine="200"/>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31. 12. 2019</w:t>
            </w:r>
          </w:p>
        </w:tc>
        <w:tc>
          <w:tcPr>
            <w:tcW w:w="1701" w:type="dxa"/>
            <w:vAlign w:val="center"/>
          </w:tcPr>
          <w:p w14:paraId="69C227B2" w14:textId="77777777" w:rsidR="000206E5" w:rsidRPr="003235A7" w:rsidRDefault="000206E5" w:rsidP="00262944">
            <w:pPr>
              <w:spacing w:after="0" w:line="240" w:lineRule="auto"/>
              <w:jc w:val="center"/>
              <w:rPr>
                <w:rFonts w:ascii="Bahnschrift" w:eastAsia="Times New Roman" w:hAnsi="Bahnschrift" w:cs="Arial"/>
                <w:sz w:val="20"/>
                <w:szCs w:val="20"/>
              </w:rPr>
            </w:pPr>
            <w:r w:rsidRPr="003235A7">
              <w:rPr>
                <w:rFonts w:ascii="Bahnschrift" w:eastAsia="Times New Roman" w:hAnsi="Bahnschrift" w:cs="Arial"/>
                <w:sz w:val="20"/>
                <w:szCs w:val="20"/>
              </w:rPr>
              <w:t>41</w:t>
            </w:r>
          </w:p>
        </w:tc>
        <w:tc>
          <w:tcPr>
            <w:tcW w:w="709" w:type="dxa"/>
            <w:vAlign w:val="center"/>
          </w:tcPr>
          <w:p w14:paraId="5879CD9A" w14:textId="77777777" w:rsidR="000206E5" w:rsidRPr="003235A7" w:rsidRDefault="000206E5" w:rsidP="00262944">
            <w:pPr>
              <w:spacing w:after="0" w:line="240" w:lineRule="auto"/>
              <w:jc w:val="center"/>
              <w:rPr>
                <w:rFonts w:ascii="Bahnschrift" w:eastAsia="Times New Roman" w:hAnsi="Bahnschrift" w:cs="Arial"/>
                <w:b/>
                <w:sz w:val="20"/>
                <w:szCs w:val="20"/>
              </w:rPr>
            </w:pPr>
            <w:r w:rsidRPr="003235A7">
              <w:rPr>
                <w:rFonts w:ascii="Bahnschrift" w:eastAsia="Times New Roman" w:hAnsi="Bahnschrift" w:cs="Arial"/>
                <w:b/>
                <w:bCs/>
                <w:sz w:val="20"/>
                <w:szCs w:val="20"/>
              </w:rPr>
              <w:t>2,72</w:t>
            </w:r>
          </w:p>
        </w:tc>
        <w:tc>
          <w:tcPr>
            <w:tcW w:w="1842" w:type="dxa"/>
            <w:vAlign w:val="center"/>
          </w:tcPr>
          <w:p w14:paraId="53D16309" w14:textId="77777777" w:rsidR="000206E5" w:rsidRPr="003235A7" w:rsidRDefault="000206E5" w:rsidP="00262944">
            <w:pPr>
              <w:spacing w:after="0" w:line="240" w:lineRule="auto"/>
              <w:jc w:val="center"/>
              <w:rPr>
                <w:rFonts w:ascii="Bahnschrift" w:eastAsia="Times New Roman" w:hAnsi="Bahnschrift" w:cs="Arial"/>
                <w:bCs/>
                <w:sz w:val="20"/>
                <w:szCs w:val="20"/>
              </w:rPr>
            </w:pPr>
            <w:r w:rsidRPr="003235A7">
              <w:rPr>
                <w:rFonts w:ascii="Bahnschrift" w:eastAsia="Times New Roman" w:hAnsi="Bahnschrift" w:cs="Arial"/>
                <w:bCs/>
                <w:sz w:val="20"/>
                <w:szCs w:val="20"/>
              </w:rPr>
              <w:t>2,96</w:t>
            </w:r>
          </w:p>
        </w:tc>
        <w:tc>
          <w:tcPr>
            <w:tcW w:w="851" w:type="dxa"/>
            <w:vAlign w:val="center"/>
          </w:tcPr>
          <w:p w14:paraId="22D14529" w14:textId="77777777" w:rsidR="000206E5" w:rsidRPr="003235A7" w:rsidRDefault="000206E5" w:rsidP="00262944">
            <w:pPr>
              <w:spacing w:after="0" w:line="240" w:lineRule="auto"/>
              <w:jc w:val="center"/>
              <w:rPr>
                <w:rFonts w:ascii="Bahnschrift" w:eastAsia="Times New Roman" w:hAnsi="Bahnschrift" w:cs="Arial"/>
                <w:sz w:val="20"/>
                <w:szCs w:val="20"/>
              </w:rPr>
            </w:pPr>
            <w:r w:rsidRPr="003235A7">
              <w:rPr>
                <w:rFonts w:ascii="Bahnschrift" w:eastAsia="Times New Roman" w:hAnsi="Bahnschrift" w:cs="Arial"/>
                <w:sz w:val="20"/>
                <w:szCs w:val="20"/>
              </w:rPr>
              <w:t>4,44</w:t>
            </w:r>
          </w:p>
        </w:tc>
        <w:tc>
          <w:tcPr>
            <w:tcW w:w="850" w:type="dxa"/>
            <w:vAlign w:val="center"/>
          </w:tcPr>
          <w:p w14:paraId="5156F728" w14:textId="77777777" w:rsidR="000206E5" w:rsidRPr="003235A7" w:rsidRDefault="000206E5" w:rsidP="00262944">
            <w:pPr>
              <w:spacing w:after="0" w:line="240" w:lineRule="auto"/>
              <w:jc w:val="center"/>
              <w:rPr>
                <w:rFonts w:ascii="Bahnschrift" w:eastAsia="Times New Roman" w:hAnsi="Bahnschrift" w:cs="Arial"/>
                <w:sz w:val="20"/>
                <w:szCs w:val="20"/>
              </w:rPr>
            </w:pPr>
            <w:r w:rsidRPr="003235A7">
              <w:rPr>
                <w:rFonts w:ascii="Bahnschrift" w:eastAsia="Times New Roman" w:hAnsi="Bahnschrift" w:cs="Arial"/>
                <w:sz w:val="20"/>
                <w:szCs w:val="20"/>
              </w:rPr>
              <w:t>2,87</w:t>
            </w:r>
          </w:p>
        </w:tc>
        <w:tc>
          <w:tcPr>
            <w:tcW w:w="1560" w:type="dxa"/>
            <w:vAlign w:val="center"/>
            <w:hideMark/>
          </w:tcPr>
          <w:p w14:paraId="10549B64" w14:textId="77777777" w:rsidR="000206E5" w:rsidRPr="003235A7" w:rsidRDefault="000206E5" w:rsidP="00262944">
            <w:pPr>
              <w:spacing w:after="0" w:line="240" w:lineRule="auto"/>
              <w:jc w:val="center"/>
              <w:rPr>
                <w:rFonts w:ascii="Bahnschrift" w:eastAsia="Times New Roman" w:hAnsi="Bahnschrift" w:cs="Arial"/>
                <w:sz w:val="20"/>
                <w:szCs w:val="20"/>
              </w:rPr>
            </w:pPr>
            <w:r w:rsidRPr="003235A7">
              <w:rPr>
                <w:rFonts w:ascii="Bahnschrift" w:eastAsia="Times New Roman" w:hAnsi="Bahnschrift" w:cs="Arial"/>
                <w:sz w:val="20"/>
                <w:szCs w:val="20"/>
              </w:rPr>
              <w:t>4</w:t>
            </w:r>
          </w:p>
        </w:tc>
      </w:tr>
      <w:tr w:rsidR="000206E5" w:rsidRPr="003235A7" w14:paraId="27846BD7" w14:textId="77777777" w:rsidTr="00262944">
        <w:trPr>
          <w:trHeight w:val="255"/>
        </w:trPr>
        <w:tc>
          <w:tcPr>
            <w:tcW w:w="1413" w:type="dxa"/>
            <w:shd w:val="clear" w:color="000000" w:fill="262626"/>
            <w:vAlign w:val="center"/>
            <w:hideMark/>
          </w:tcPr>
          <w:p w14:paraId="7F58A7C3" w14:textId="77777777" w:rsidR="000206E5" w:rsidRPr="003235A7" w:rsidRDefault="000206E5" w:rsidP="00262944">
            <w:pPr>
              <w:spacing w:after="0" w:line="240" w:lineRule="auto"/>
              <w:ind w:firstLineChars="100" w:firstLine="200"/>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31. 12. 2018</w:t>
            </w:r>
          </w:p>
        </w:tc>
        <w:tc>
          <w:tcPr>
            <w:tcW w:w="1701" w:type="dxa"/>
            <w:vAlign w:val="center"/>
          </w:tcPr>
          <w:p w14:paraId="0728DA28" w14:textId="77777777" w:rsidR="000206E5" w:rsidRPr="003235A7" w:rsidRDefault="000206E5" w:rsidP="00262944">
            <w:pPr>
              <w:spacing w:after="0" w:line="240" w:lineRule="auto"/>
              <w:jc w:val="center"/>
              <w:rPr>
                <w:rFonts w:ascii="Bahnschrift" w:eastAsia="Times New Roman" w:hAnsi="Bahnschrift" w:cs="Arial"/>
                <w:sz w:val="20"/>
                <w:szCs w:val="20"/>
              </w:rPr>
            </w:pPr>
            <w:r w:rsidRPr="003235A7">
              <w:rPr>
                <w:rFonts w:ascii="Bahnschrift" w:eastAsia="Times New Roman" w:hAnsi="Bahnschrift" w:cs="Arial"/>
                <w:sz w:val="20"/>
                <w:szCs w:val="20"/>
              </w:rPr>
              <w:t>50</w:t>
            </w:r>
          </w:p>
        </w:tc>
        <w:tc>
          <w:tcPr>
            <w:tcW w:w="709" w:type="dxa"/>
            <w:vAlign w:val="center"/>
          </w:tcPr>
          <w:p w14:paraId="4545DCD0" w14:textId="77777777" w:rsidR="000206E5" w:rsidRPr="003235A7" w:rsidRDefault="000206E5" w:rsidP="00262944">
            <w:pPr>
              <w:spacing w:after="0" w:line="240" w:lineRule="auto"/>
              <w:jc w:val="center"/>
              <w:rPr>
                <w:rFonts w:ascii="Bahnschrift" w:eastAsia="Times New Roman" w:hAnsi="Bahnschrift" w:cs="Arial"/>
                <w:b/>
                <w:sz w:val="20"/>
                <w:szCs w:val="20"/>
              </w:rPr>
            </w:pPr>
            <w:r w:rsidRPr="003235A7">
              <w:rPr>
                <w:rFonts w:ascii="Bahnschrift" w:eastAsia="Times New Roman" w:hAnsi="Bahnschrift" w:cs="Arial"/>
                <w:b/>
                <w:bCs/>
                <w:sz w:val="20"/>
                <w:szCs w:val="20"/>
              </w:rPr>
              <w:t>3,30</w:t>
            </w:r>
          </w:p>
        </w:tc>
        <w:tc>
          <w:tcPr>
            <w:tcW w:w="1842" w:type="dxa"/>
            <w:vAlign w:val="center"/>
          </w:tcPr>
          <w:p w14:paraId="2434FED1" w14:textId="77777777" w:rsidR="000206E5" w:rsidRPr="003235A7" w:rsidRDefault="000206E5" w:rsidP="00262944">
            <w:pPr>
              <w:spacing w:after="0" w:line="240" w:lineRule="auto"/>
              <w:jc w:val="center"/>
              <w:rPr>
                <w:rFonts w:ascii="Bahnschrift" w:eastAsia="Times New Roman" w:hAnsi="Bahnschrift" w:cs="Arial"/>
                <w:bCs/>
                <w:sz w:val="20"/>
                <w:szCs w:val="20"/>
              </w:rPr>
            </w:pPr>
            <w:r w:rsidRPr="003235A7">
              <w:rPr>
                <w:rFonts w:ascii="Bahnschrift" w:eastAsia="Times New Roman" w:hAnsi="Bahnschrift" w:cs="Arial"/>
                <w:bCs/>
                <w:sz w:val="20"/>
                <w:szCs w:val="20"/>
              </w:rPr>
              <w:t>3,34</w:t>
            </w:r>
          </w:p>
        </w:tc>
        <w:tc>
          <w:tcPr>
            <w:tcW w:w="851" w:type="dxa"/>
            <w:vAlign w:val="center"/>
          </w:tcPr>
          <w:p w14:paraId="202056F1" w14:textId="77777777" w:rsidR="000206E5" w:rsidRPr="003235A7" w:rsidRDefault="000206E5" w:rsidP="00262944">
            <w:pPr>
              <w:spacing w:after="0" w:line="240" w:lineRule="auto"/>
              <w:jc w:val="center"/>
              <w:rPr>
                <w:rFonts w:ascii="Bahnschrift" w:eastAsia="Times New Roman" w:hAnsi="Bahnschrift" w:cs="Arial"/>
                <w:sz w:val="20"/>
                <w:szCs w:val="20"/>
              </w:rPr>
            </w:pPr>
            <w:r w:rsidRPr="003235A7">
              <w:rPr>
                <w:rFonts w:ascii="Bahnschrift" w:eastAsia="Times New Roman" w:hAnsi="Bahnschrift" w:cs="Arial"/>
                <w:sz w:val="20"/>
                <w:szCs w:val="20"/>
              </w:rPr>
              <w:t>4,65</w:t>
            </w:r>
          </w:p>
        </w:tc>
        <w:tc>
          <w:tcPr>
            <w:tcW w:w="850" w:type="dxa"/>
            <w:vAlign w:val="center"/>
          </w:tcPr>
          <w:p w14:paraId="13B42C2D" w14:textId="77777777" w:rsidR="000206E5" w:rsidRPr="003235A7" w:rsidRDefault="000206E5" w:rsidP="00262944">
            <w:pPr>
              <w:spacing w:after="0" w:line="240" w:lineRule="auto"/>
              <w:jc w:val="center"/>
              <w:rPr>
                <w:rFonts w:ascii="Bahnschrift" w:eastAsia="Times New Roman" w:hAnsi="Bahnschrift" w:cs="Arial"/>
                <w:sz w:val="20"/>
                <w:szCs w:val="20"/>
              </w:rPr>
            </w:pPr>
            <w:r w:rsidRPr="003235A7">
              <w:rPr>
                <w:rFonts w:ascii="Bahnschrift" w:eastAsia="Times New Roman" w:hAnsi="Bahnschrift" w:cs="Arial"/>
                <w:sz w:val="20"/>
                <w:szCs w:val="20"/>
              </w:rPr>
              <w:t>3,07</w:t>
            </w:r>
          </w:p>
        </w:tc>
        <w:tc>
          <w:tcPr>
            <w:tcW w:w="1560" w:type="dxa"/>
            <w:vAlign w:val="center"/>
            <w:hideMark/>
          </w:tcPr>
          <w:p w14:paraId="020F7EE9" w14:textId="77777777" w:rsidR="000206E5" w:rsidRPr="003235A7" w:rsidRDefault="000206E5" w:rsidP="00262944">
            <w:pPr>
              <w:spacing w:after="0" w:line="240" w:lineRule="auto"/>
              <w:jc w:val="center"/>
              <w:rPr>
                <w:rFonts w:ascii="Bahnschrift" w:eastAsia="Times New Roman" w:hAnsi="Bahnschrift" w:cs="Arial"/>
                <w:sz w:val="20"/>
                <w:szCs w:val="20"/>
              </w:rPr>
            </w:pPr>
            <w:r w:rsidRPr="003235A7">
              <w:rPr>
                <w:rFonts w:ascii="Bahnschrift" w:eastAsia="Times New Roman" w:hAnsi="Bahnschrift" w:cs="Arial"/>
                <w:sz w:val="20"/>
                <w:szCs w:val="20"/>
              </w:rPr>
              <w:t>6</w:t>
            </w:r>
          </w:p>
        </w:tc>
      </w:tr>
      <w:tr w:rsidR="000206E5" w:rsidRPr="003235A7" w14:paraId="73D1C883" w14:textId="77777777" w:rsidTr="00262944">
        <w:trPr>
          <w:trHeight w:val="255"/>
        </w:trPr>
        <w:tc>
          <w:tcPr>
            <w:tcW w:w="1413" w:type="dxa"/>
            <w:shd w:val="clear" w:color="000000" w:fill="262626"/>
            <w:vAlign w:val="center"/>
            <w:hideMark/>
          </w:tcPr>
          <w:p w14:paraId="1E29DD9E" w14:textId="77777777" w:rsidR="000206E5" w:rsidRPr="003235A7" w:rsidRDefault="000206E5" w:rsidP="00262944">
            <w:pPr>
              <w:spacing w:after="0" w:line="240" w:lineRule="auto"/>
              <w:ind w:firstLineChars="100" w:firstLine="200"/>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31. 12. 2017</w:t>
            </w:r>
          </w:p>
        </w:tc>
        <w:tc>
          <w:tcPr>
            <w:tcW w:w="1701" w:type="dxa"/>
            <w:vAlign w:val="center"/>
          </w:tcPr>
          <w:p w14:paraId="4727BDF4" w14:textId="77777777" w:rsidR="000206E5" w:rsidRPr="003235A7" w:rsidRDefault="000206E5" w:rsidP="00262944">
            <w:pPr>
              <w:spacing w:after="0" w:line="240" w:lineRule="auto"/>
              <w:jc w:val="center"/>
              <w:rPr>
                <w:rFonts w:ascii="Bahnschrift" w:eastAsia="Times New Roman" w:hAnsi="Bahnschrift" w:cs="Arial"/>
                <w:sz w:val="20"/>
                <w:szCs w:val="20"/>
              </w:rPr>
            </w:pPr>
            <w:r w:rsidRPr="003235A7">
              <w:rPr>
                <w:rFonts w:ascii="Bahnschrift" w:eastAsia="Times New Roman" w:hAnsi="Bahnschrift" w:cs="Arial"/>
                <w:sz w:val="20"/>
                <w:szCs w:val="20"/>
              </w:rPr>
              <w:t>49</w:t>
            </w:r>
          </w:p>
        </w:tc>
        <w:tc>
          <w:tcPr>
            <w:tcW w:w="709" w:type="dxa"/>
            <w:vAlign w:val="center"/>
          </w:tcPr>
          <w:p w14:paraId="5AAF2563" w14:textId="77777777" w:rsidR="000206E5" w:rsidRPr="003235A7" w:rsidRDefault="000206E5" w:rsidP="00262944">
            <w:pPr>
              <w:spacing w:after="0" w:line="240" w:lineRule="auto"/>
              <w:jc w:val="center"/>
              <w:rPr>
                <w:rFonts w:ascii="Bahnschrift" w:eastAsia="Times New Roman" w:hAnsi="Bahnschrift" w:cs="Arial"/>
                <w:b/>
                <w:sz w:val="20"/>
                <w:szCs w:val="20"/>
              </w:rPr>
            </w:pPr>
            <w:r w:rsidRPr="003235A7">
              <w:rPr>
                <w:rFonts w:ascii="Bahnschrift" w:eastAsia="Times New Roman" w:hAnsi="Bahnschrift" w:cs="Arial"/>
                <w:b/>
                <w:sz w:val="20"/>
                <w:szCs w:val="20"/>
              </w:rPr>
              <w:t>3,22</w:t>
            </w:r>
          </w:p>
        </w:tc>
        <w:tc>
          <w:tcPr>
            <w:tcW w:w="1842" w:type="dxa"/>
            <w:vAlign w:val="center"/>
          </w:tcPr>
          <w:p w14:paraId="0C3A2873" w14:textId="77777777" w:rsidR="000206E5" w:rsidRPr="003235A7" w:rsidRDefault="000206E5" w:rsidP="00262944">
            <w:pPr>
              <w:spacing w:after="0" w:line="240" w:lineRule="auto"/>
              <w:jc w:val="center"/>
              <w:rPr>
                <w:rFonts w:ascii="Bahnschrift" w:eastAsia="Times New Roman" w:hAnsi="Bahnschrift" w:cs="Arial"/>
                <w:bCs/>
                <w:sz w:val="20"/>
                <w:szCs w:val="20"/>
              </w:rPr>
            </w:pPr>
            <w:r w:rsidRPr="003235A7">
              <w:rPr>
                <w:rFonts w:ascii="Bahnschrift" w:eastAsia="Times New Roman" w:hAnsi="Bahnschrift" w:cs="Arial"/>
                <w:bCs/>
                <w:sz w:val="20"/>
                <w:szCs w:val="20"/>
              </w:rPr>
              <w:t>3,90</w:t>
            </w:r>
          </w:p>
        </w:tc>
        <w:tc>
          <w:tcPr>
            <w:tcW w:w="851" w:type="dxa"/>
            <w:vAlign w:val="center"/>
          </w:tcPr>
          <w:p w14:paraId="2E2E8351" w14:textId="77777777" w:rsidR="000206E5" w:rsidRPr="003235A7" w:rsidRDefault="000206E5" w:rsidP="00262944">
            <w:pPr>
              <w:spacing w:after="0" w:line="240" w:lineRule="auto"/>
              <w:jc w:val="center"/>
              <w:rPr>
                <w:rFonts w:ascii="Bahnschrift" w:eastAsia="Times New Roman" w:hAnsi="Bahnschrift" w:cs="Arial"/>
                <w:sz w:val="20"/>
                <w:szCs w:val="20"/>
              </w:rPr>
            </w:pPr>
            <w:r w:rsidRPr="003235A7">
              <w:rPr>
                <w:rFonts w:ascii="Bahnschrift" w:eastAsia="Times New Roman" w:hAnsi="Bahnschrift" w:cs="Arial"/>
                <w:sz w:val="20"/>
                <w:szCs w:val="20"/>
              </w:rPr>
              <w:t>5,77</w:t>
            </w:r>
          </w:p>
        </w:tc>
        <w:tc>
          <w:tcPr>
            <w:tcW w:w="850" w:type="dxa"/>
            <w:vAlign w:val="center"/>
          </w:tcPr>
          <w:p w14:paraId="49709577" w14:textId="77777777" w:rsidR="000206E5" w:rsidRPr="003235A7" w:rsidRDefault="000206E5" w:rsidP="00262944">
            <w:pPr>
              <w:spacing w:after="0" w:line="240" w:lineRule="auto"/>
              <w:jc w:val="center"/>
              <w:rPr>
                <w:rFonts w:ascii="Bahnschrift" w:eastAsia="Times New Roman" w:hAnsi="Bahnschrift" w:cs="Arial"/>
                <w:sz w:val="20"/>
                <w:szCs w:val="20"/>
              </w:rPr>
            </w:pPr>
            <w:r w:rsidRPr="003235A7">
              <w:rPr>
                <w:rFonts w:ascii="Bahnschrift" w:eastAsia="Times New Roman" w:hAnsi="Bahnschrift" w:cs="Arial"/>
                <w:sz w:val="20"/>
                <w:szCs w:val="20"/>
              </w:rPr>
              <w:t>3,77</w:t>
            </w:r>
          </w:p>
        </w:tc>
        <w:tc>
          <w:tcPr>
            <w:tcW w:w="1560" w:type="dxa"/>
            <w:vAlign w:val="center"/>
            <w:hideMark/>
          </w:tcPr>
          <w:p w14:paraId="7F22C44D" w14:textId="77777777" w:rsidR="000206E5" w:rsidRPr="003235A7" w:rsidRDefault="000206E5" w:rsidP="00262944">
            <w:pPr>
              <w:spacing w:after="0" w:line="240" w:lineRule="auto"/>
              <w:jc w:val="center"/>
              <w:rPr>
                <w:rFonts w:ascii="Bahnschrift" w:eastAsia="Times New Roman" w:hAnsi="Bahnschrift" w:cs="Arial"/>
                <w:sz w:val="20"/>
                <w:szCs w:val="20"/>
              </w:rPr>
            </w:pPr>
            <w:r w:rsidRPr="003235A7">
              <w:rPr>
                <w:rFonts w:ascii="Bahnschrift" w:eastAsia="Times New Roman" w:hAnsi="Bahnschrift" w:cs="Arial"/>
                <w:sz w:val="20"/>
                <w:szCs w:val="20"/>
              </w:rPr>
              <w:t>3</w:t>
            </w:r>
          </w:p>
        </w:tc>
      </w:tr>
      <w:tr w:rsidR="000206E5" w:rsidRPr="003235A7" w14:paraId="3646A3E7" w14:textId="77777777" w:rsidTr="00262944">
        <w:trPr>
          <w:trHeight w:val="255"/>
        </w:trPr>
        <w:tc>
          <w:tcPr>
            <w:tcW w:w="1413" w:type="dxa"/>
            <w:shd w:val="clear" w:color="000000" w:fill="262626"/>
            <w:vAlign w:val="center"/>
            <w:hideMark/>
          </w:tcPr>
          <w:p w14:paraId="5206443F" w14:textId="77777777" w:rsidR="000206E5" w:rsidRPr="003235A7" w:rsidRDefault="000206E5" w:rsidP="00262944">
            <w:pPr>
              <w:spacing w:after="0" w:line="240" w:lineRule="auto"/>
              <w:ind w:firstLineChars="100" w:firstLine="200"/>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31. 12. 2016</w:t>
            </w:r>
          </w:p>
        </w:tc>
        <w:tc>
          <w:tcPr>
            <w:tcW w:w="1701" w:type="dxa"/>
            <w:vAlign w:val="center"/>
          </w:tcPr>
          <w:p w14:paraId="55750C10" w14:textId="77777777" w:rsidR="000206E5" w:rsidRPr="003235A7" w:rsidRDefault="000206E5" w:rsidP="00262944">
            <w:pPr>
              <w:spacing w:after="0" w:line="240" w:lineRule="auto"/>
              <w:jc w:val="center"/>
              <w:rPr>
                <w:rFonts w:ascii="Bahnschrift" w:eastAsia="Times New Roman" w:hAnsi="Bahnschrift" w:cs="Arial"/>
                <w:sz w:val="20"/>
                <w:szCs w:val="20"/>
              </w:rPr>
            </w:pPr>
            <w:r w:rsidRPr="003235A7">
              <w:rPr>
                <w:rFonts w:ascii="Bahnschrift" w:eastAsia="Times New Roman" w:hAnsi="Bahnschrift" w:cs="Arial"/>
                <w:sz w:val="20"/>
                <w:szCs w:val="20"/>
              </w:rPr>
              <w:t>70</w:t>
            </w:r>
          </w:p>
        </w:tc>
        <w:tc>
          <w:tcPr>
            <w:tcW w:w="709" w:type="dxa"/>
            <w:vAlign w:val="center"/>
          </w:tcPr>
          <w:p w14:paraId="065CA03A" w14:textId="77777777" w:rsidR="000206E5" w:rsidRPr="003235A7" w:rsidRDefault="000206E5" w:rsidP="00262944">
            <w:pPr>
              <w:spacing w:after="0" w:line="240" w:lineRule="auto"/>
              <w:jc w:val="center"/>
              <w:rPr>
                <w:rFonts w:ascii="Bahnschrift" w:eastAsia="Times New Roman" w:hAnsi="Bahnschrift" w:cs="Arial"/>
                <w:b/>
                <w:sz w:val="20"/>
                <w:szCs w:val="20"/>
              </w:rPr>
            </w:pPr>
            <w:r w:rsidRPr="003235A7">
              <w:rPr>
                <w:rFonts w:ascii="Bahnschrift" w:eastAsia="Times New Roman" w:hAnsi="Bahnschrift" w:cs="Arial"/>
                <w:b/>
                <w:sz w:val="20"/>
                <w:szCs w:val="20"/>
              </w:rPr>
              <w:t>4,62</w:t>
            </w:r>
          </w:p>
        </w:tc>
        <w:tc>
          <w:tcPr>
            <w:tcW w:w="1842" w:type="dxa"/>
            <w:vAlign w:val="center"/>
          </w:tcPr>
          <w:p w14:paraId="2A7B7F74" w14:textId="77777777" w:rsidR="000206E5" w:rsidRPr="003235A7" w:rsidRDefault="000206E5" w:rsidP="00262944">
            <w:pPr>
              <w:spacing w:after="0" w:line="240" w:lineRule="auto"/>
              <w:jc w:val="center"/>
              <w:rPr>
                <w:rFonts w:ascii="Bahnschrift" w:eastAsia="Times New Roman" w:hAnsi="Bahnschrift" w:cs="Arial"/>
                <w:bCs/>
                <w:sz w:val="20"/>
                <w:szCs w:val="20"/>
              </w:rPr>
            </w:pPr>
            <w:r w:rsidRPr="003235A7">
              <w:rPr>
                <w:rFonts w:ascii="Bahnschrift" w:eastAsia="Times New Roman" w:hAnsi="Bahnschrift" w:cs="Arial"/>
                <w:bCs/>
                <w:sz w:val="20"/>
                <w:szCs w:val="20"/>
              </w:rPr>
              <w:t>5,22</w:t>
            </w:r>
          </w:p>
        </w:tc>
        <w:tc>
          <w:tcPr>
            <w:tcW w:w="851" w:type="dxa"/>
            <w:vAlign w:val="center"/>
          </w:tcPr>
          <w:p w14:paraId="5ED54953" w14:textId="77777777" w:rsidR="000206E5" w:rsidRPr="003235A7" w:rsidRDefault="000206E5" w:rsidP="00262944">
            <w:pPr>
              <w:spacing w:after="0" w:line="240" w:lineRule="auto"/>
              <w:jc w:val="center"/>
              <w:rPr>
                <w:rFonts w:ascii="Bahnschrift" w:eastAsia="Times New Roman" w:hAnsi="Bahnschrift" w:cs="Arial"/>
                <w:sz w:val="20"/>
                <w:szCs w:val="20"/>
              </w:rPr>
            </w:pPr>
            <w:r w:rsidRPr="003235A7">
              <w:rPr>
                <w:rFonts w:ascii="Bahnschrift" w:eastAsia="Times New Roman" w:hAnsi="Bahnschrift" w:cs="Arial"/>
                <w:sz w:val="20"/>
                <w:szCs w:val="20"/>
              </w:rPr>
              <w:t>7,45</w:t>
            </w:r>
          </w:p>
        </w:tc>
        <w:tc>
          <w:tcPr>
            <w:tcW w:w="850" w:type="dxa"/>
            <w:vAlign w:val="center"/>
          </w:tcPr>
          <w:p w14:paraId="376ADA3B" w14:textId="77777777" w:rsidR="000206E5" w:rsidRPr="003235A7" w:rsidRDefault="000206E5" w:rsidP="00262944">
            <w:pPr>
              <w:spacing w:after="0" w:line="240" w:lineRule="auto"/>
              <w:jc w:val="center"/>
              <w:rPr>
                <w:rFonts w:ascii="Bahnschrift" w:eastAsia="Times New Roman" w:hAnsi="Bahnschrift" w:cs="Arial"/>
                <w:sz w:val="20"/>
                <w:szCs w:val="20"/>
              </w:rPr>
            </w:pPr>
            <w:r w:rsidRPr="003235A7">
              <w:rPr>
                <w:rFonts w:ascii="Bahnschrift" w:eastAsia="Times New Roman" w:hAnsi="Bahnschrift" w:cs="Arial"/>
                <w:sz w:val="20"/>
                <w:szCs w:val="20"/>
              </w:rPr>
              <w:t>5,19</w:t>
            </w:r>
          </w:p>
        </w:tc>
        <w:tc>
          <w:tcPr>
            <w:tcW w:w="1560" w:type="dxa"/>
            <w:vAlign w:val="center"/>
            <w:hideMark/>
          </w:tcPr>
          <w:p w14:paraId="1942E48D" w14:textId="77777777" w:rsidR="000206E5" w:rsidRPr="003235A7" w:rsidRDefault="000206E5" w:rsidP="00262944">
            <w:pPr>
              <w:spacing w:after="0" w:line="240" w:lineRule="auto"/>
              <w:jc w:val="center"/>
              <w:rPr>
                <w:rFonts w:ascii="Bahnschrift" w:eastAsia="Times New Roman" w:hAnsi="Bahnschrift" w:cs="Arial"/>
                <w:sz w:val="20"/>
                <w:szCs w:val="20"/>
              </w:rPr>
            </w:pPr>
            <w:r w:rsidRPr="003235A7">
              <w:rPr>
                <w:rFonts w:ascii="Bahnschrift" w:eastAsia="Times New Roman" w:hAnsi="Bahnschrift" w:cs="Arial"/>
                <w:sz w:val="20"/>
                <w:szCs w:val="20"/>
              </w:rPr>
              <w:t>1</w:t>
            </w:r>
          </w:p>
        </w:tc>
      </w:tr>
      <w:tr w:rsidR="000206E5" w:rsidRPr="003235A7" w14:paraId="476045B8" w14:textId="77777777" w:rsidTr="00262944">
        <w:trPr>
          <w:trHeight w:val="255"/>
        </w:trPr>
        <w:tc>
          <w:tcPr>
            <w:tcW w:w="1413" w:type="dxa"/>
            <w:shd w:val="clear" w:color="000000" w:fill="262626"/>
            <w:vAlign w:val="center"/>
            <w:hideMark/>
          </w:tcPr>
          <w:p w14:paraId="4F0AB4FA" w14:textId="77777777" w:rsidR="000206E5" w:rsidRPr="003235A7" w:rsidRDefault="000206E5" w:rsidP="00262944">
            <w:pPr>
              <w:spacing w:after="0" w:line="240" w:lineRule="auto"/>
              <w:ind w:firstLineChars="100" w:firstLine="200"/>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lastRenderedPageBreak/>
              <w:t>31. 12. 2015</w:t>
            </w:r>
          </w:p>
        </w:tc>
        <w:tc>
          <w:tcPr>
            <w:tcW w:w="1701" w:type="dxa"/>
            <w:vAlign w:val="center"/>
            <w:hideMark/>
          </w:tcPr>
          <w:p w14:paraId="68CDAF6A" w14:textId="77777777" w:rsidR="000206E5" w:rsidRPr="003235A7" w:rsidRDefault="000206E5" w:rsidP="00262944">
            <w:pPr>
              <w:spacing w:after="0" w:line="240" w:lineRule="auto"/>
              <w:jc w:val="center"/>
              <w:rPr>
                <w:rFonts w:ascii="Bahnschrift" w:eastAsia="Times New Roman" w:hAnsi="Bahnschrift" w:cs="Arial"/>
                <w:sz w:val="20"/>
                <w:szCs w:val="20"/>
              </w:rPr>
            </w:pPr>
            <w:r w:rsidRPr="003235A7">
              <w:rPr>
                <w:rFonts w:ascii="Bahnschrift" w:eastAsia="Times New Roman" w:hAnsi="Bahnschrift" w:cs="Arial"/>
                <w:sz w:val="20"/>
                <w:szCs w:val="20"/>
              </w:rPr>
              <w:t>80</w:t>
            </w:r>
          </w:p>
        </w:tc>
        <w:tc>
          <w:tcPr>
            <w:tcW w:w="709" w:type="dxa"/>
            <w:vAlign w:val="center"/>
            <w:hideMark/>
          </w:tcPr>
          <w:p w14:paraId="35CF521F" w14:textId="77777777" w:rsidR="000206E5" w:rsidRPr="003235A7" w:rsidRDefault="000206E5" w:rsidP="00262944">
            <w:pPr>
              <w:spacing w:after="0" w:line="240" w:lineRule="auto"/>
              <w:jc w:val="center"/>
              <w:rPr>
                <w:rFonts w:ascii="Bahnschrift" w:eastAsia="Times New Roman" w:hAnsi="Bahnschrift" w:cs="Arial"/>
                <w:b/>
                <w:sz w:val="20"/>
                <w:szCs w:val="20"/>
              </w:rPr>
            </w:pPr>
            <w:r w:rsidRPr="003235A7">
              <w:rPr>
                <w:rFonts w:ascii="Bahnschrift" w:eastAsia="Times New Roman" w:hAnsi="Bahnschrift" w:cs="Arial"/>
                <w:b/>
                <w:sz w:val="20"/>
                <w:szCs w:val="20"/>
              </w:rPr>
              <w:t>5,23</w:t>
            </w:r>
          </w:p>
        </w:tc>
        <w:tc>
          <w:tcPr>
            <w:tcW w:w="1842" w:type="dxa"/>
            <w:vAlign w:val="center"/>
          </w:tcPr>
          <w:p w14:paraId="6D8E3637" w14:textId="77777777" w:rsidR="000206E5" w:rsidRPr="003235A7" w:rsidRDefault="000206E5" w:rsidP="00262944">
            <w:pPr>
              <w:spacing w:after="0" w:line="240" w:lineRule="auto"/>
              <w:jc w:val="center"/>
              <w:rPr>
                <w:rFonts w:ascii="Bahnschrift" w:eastAsia="Times New Roman" w:hAnsi="Bahnschrift" w:cs="Arial"/>
                <w:bCs/>
                <w:sz w:val="20"/>
                <w:szCs w:val="20"/>
              </w:rPr>
            </w:pPr>
            <w:r w:rsidRPr="003235A7">
              <w:rPr>
                <w:rFonts w:ascii="Bahnschrift" w:eastAsia="Times New Roman" w:hAnsi="Bahnschrift" w:cs="Arial"/>
                <w:bCs/>
                <w:sz w:val="20"/>
                <w:szCs w:val="20"/>
              </w:rPr>
              <w:t>5,90</w:t>
            </w:r>
          </w:p>
        </w:tc>
        <w:tc>
          <w:tcPr>
            <w:tcW w:w="851" w:type="dxa"/>
            <w:vAlign w:val="center"/>
          </w:tcPr>
          <w:p w14:paraId="03C2DCB6" w14:textId="77777777" w:rsidR="000206E5" w:rsidRPr="003235A7" w:rsidRDefault="000206E5" w:rsidP="00262944">
            <w:pPr>
              <w:spacing w:after="0" w:line="240" w:lineRule="auto"/>
              <w:jc w:val="center"/>
              <w:rPr>
                <w:rFonts w:ascii="Bahnschrift" w:eastAsia="Times New Roman" w:hAnsi="Bahnschrift" w:cs="Arial"/>
                <w:sz w:val="20"/>
                <w:szCs w:val="20"/>
              </w:rPr>
            </w:pPr>
            <w:r w:rsidRPr="003235A7">
              <w:rPr>
                <w:rFonts w:ascii="Bahnschrift" w:eastAsia="Times New Roman" w:hAnsi="Bahnschrift" w:cs="Arial"/>
                <w:sz w:val="20"/>
                <w:szCs w:val="20"/>
              </w:rPr>
              <w:t>8,56</w:t>
            </w:r>
          </w:p>
        </w:tc>
        <w:tc>
          <w:tcPr>
            <w:tcW w:w="850" w:type="dxa"/>
            <w:vAlign w:val="center"/>
          </w:tcPr>
          <w:p w14:paraId="6599E7FD" w14:textId="77777777" w:rsidR="000206E5" w:rsidRPr="003235A7" w:rsidRDefault="000206E5" w:rsidP="00262944">
            <w:pPr>
              <w:spacing w:after="0" w:line="240" w:lineRule="auto"/>
              <w:jc w:val="center"/>
              <w:rPr>
                <w:rFonts w:ascii="Bahnschrift" w:eastAsia="Times New Roman" w:hAnsi="Bahnschrift" w:cs="Arial"/>
                <w:sz w:val="20"/>
                <w:szCs w:val="20"/>
              </w:rPr>
            </w:pPr>
            <w:r w:rsidRPr="003235A7">
              <w:rPr>
                <w:rFonts w:ascii="Bahnschrift" w:eastAsia="Times New Roman" w:hAnsi="Bahnschrift" w:cs="Arial"/>
                <w:sz w:val="20"/>
                <w:szCs w:val="20"/>
              </w:rPr>
              <w:t>6,24</w:t>
            </w:r>
          </w:p>
        </w:tc>
        <w:tc>
          <w:tcPr>
            <w:tcW w:w="1560" w:type="dxa"/>
            <w:vAlign w:val="center"/>
            <w:hideMark/>
          </w:tcPr>
          <w:p w14:paraId="5C65C5C0" w14:textId="77777777" w:rsidR="000206E5" w:rsidRPr="003235A7" w:rsidRDefault="000206E5" w:rsidP="00262944">
            <w:pPr>
              <w:spacing w:after="0" w:line="240" w:lineRule="auto"/>
              <w:jc w:val="center"/>
              <w:rPr>
                <w:rFonts w:ascii="Bahnschrift" w:eastAsia="Times New Roman" w:hAnsi="Bahnschrift" w:cs="Arial"/>
                <w:sz w:val="20"/>
                <w:szCs w:val="20"/>
              </w:rPr>
            </w:pPr>
            <w:r w:rsidRPr="003235A7">
              <w:rPr>
                <w:rFonts w:ascii="Bahnschrift" w:eastAsia="Times New Roman" w:hAnsi="Bahnschrift" w:cs="Arial"/>
                <w:sz w:val="20"/>
                <w:szCs w:val="20"/>
              </w:rPr>
              <w:t>2</w:t>
            </w:r>
          </w:p>
        </w:tc>
      </w:tr>
      <w:tr w:rsidR="000206E5" w:rsidRPr="003235A7" w14:paraId="7E5CDE86" w14:textId="77777777" w:rsidTr="00262944">
        <w:trPr>
          <w:trHeight w:val="270"/>
        </w:trPr>
        <w:tc>
          <w:tcPr>
            <w:tcW w:w="1413" w:type="dxa"/>
            <w:shd w:val="clear" w:color="000000" w:fill="262626"/>
            <w:vAlign w:val="center"/>
            <w:hideMark/>
          </w:tcPr>
          <w:p w14:paraId="535F7E0E" w14:textId="77777777" w:rsidR="000206E5" w:rsidRPr="003235A7" w:rsidRDefault="000206E5" w:rsidP="00262944">
            <w:pPr>
              <w:spacing w:after="0" w:line="240" w:lineRule="auto"/>
              <w:ind w:firstLineChars="100" w:firstLine="200"/>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31. 12. 2014</w:t>
            </w:r>
          </w:p>
        </w:tc>
        <w:tc>
          <w:tcPr>
            <w:tcW w:w="1701" w:type="dxa"/>
            <w:vAlign w:val="center"/>
            <w:hideMark/>
          </w:tcPr>
          <w:p w14:paraId="1173D39A" w14:textId="77777777" w:rsidR="000206E5" w:rsidRPr="003235A7" w:rsidRDefault="000206E5" w:rsidP="00262944">
            <w:pPr>
              <w:spacing w:after="0" w:line="240" w:lineRule="auto"/>
              <w:jc w:val="center"/>
              <w:rPr>
                <w:rFonts w:ascii="Bahnschrift" w:eastAsia="Times New Roman" w:hAnsi="Bahnschrift" w:cs="Arial"/>
                <w:sz w:val="20"/>
                <w:szCs w:val="20"/>
              </w:rPr>
            </w:pPr>
            <w:r w:rsidRPr="003235A7">
              <w:rPr>
                <w:rFonts w:ascii="Bahnschrift" w:eastAsia="Times New Roman" w:hAnsi="Bahnschrift" w:cs="Arial"/>
                <w:sz w:val="20"/>
                <w:szCs w:val="20"/>
              </w:rPr>
              <w:t>94</w:t>
            </w:r>
          </w:p>
        </w:tc>
        <w:tc>
          <w:tcPr>
            <w:tcW w:w="709" w:type="dxa"/>
            <w:vAlign w:val="center"/>
            <w:hideMark/>
          </w:tcPr>
          <w:p w14:paraId="23897FBB" w14:textId="77777777" w:rsidR="000206E5" w:rsidRPr="003235A7" w:rsidRDefault="000206E5" w:rsidP="00262944">
            <w:pPr>
              <w:spacing w:after="0" w:line="240" w:lineRule="auto"/>
              <w:jc w:val="center"/>
              <w:rPr>
                <w:rFonts w:ascii="Bahnschrift" w:eastAsia="Times New Roman" w:hAnsi="Bahnschrift" w:cs="Arial"/>
                <w:b/>
                <w:sz w:val="20"/>
                <w:szCs w:val="20"/>
              </w:rPr>
            </w:pPr>
            <w:r w:rsidRPr="003235A7">
              <w:rPr>
                <w:rFonts w:ascii="Bahnschrift" w:eastAsia="Times New Roman" w:hAnsi="Bahnschrift" w:cs="Arial"/>
                <w:b/>
                <w:sz w:val="20"/>
                <w:szCs w:val="20"/>
              </w:rPr>
              <w:t>6,13</w:t>
            </w:r>
          </w:p>
        </w:tc>
        <w:tc>
          <w:tcPr>
            <w:tcW w:w="1842" w:type="dxa"/>
            <w:vAlign w:val="center"/>
          </w:tcPr>
          <w:p w14:paraId="6CF5F908" w14:textId="77777777" w:rsidR="000206E5" w:rsidRPr="003235A7" w:rsidRDefault="000206E5" w:rsidP="00262944">
            <w:pPr>
              <w:spacing w:after="0" w:line="240" w:lineRule="auto"/>
              <w:jc w:val="center"/>
              <w:rPr>
                <w:rFonts w:ascii="Bahnschrift" w:eastAsia="Times New Roman" w:hAnsi="Bahnschrift" w:cs="Arial"/>
                <w:bCs/>
                <w:sz w:val="20"/>
                <w:szCs w:val="20"/>
              </w:rPr>
            </w:pPr>
            <w:r w:rsidRPr="003235A7">
              <w:rPr>
                <w:rFonts w:ascii="Bahnschrift" w:eastAsia="Times New Roman" w:hAnsi="Bahnschrift" w:cs="Arial"/>
                <w:bCs/>
                <w:sz w:val="20"/>
                <w:szCs w:val="20"/>
              </w:rPr>
              <w:t>6,95</w:t>
            </w:r>
          </w:p>
        </w:tc>
        <w:tc>
          <w:tcPr>
            <w:tcW w:w="851" w:type="dxa"/>
            <w:vAlign w:val="center"/>
          </w:tcPr>
          <w:p w14:paraId="335F886A" w14:textId="77777777" w:rsidR="000206E5" w:rsidRPr="003235A7" w:rsidRDefault="000206E5" w:rsidP="00262944">
            <w:pPr>
              <w:spacing w:after="0" w:line="240" w:lineRule="auto"/>
              <w:jc w:val="center"/>
              <w:rPr>
                <w:rFonts w:ascii="Bahnschrift" w:eastAsia="Times New Roman" w:hAnsi="Bahnschrift" w:cs="Arial"/>
                <w:sz w:val="20"/>
                <w:szCs w:val="20"/>
              </w:rPr>
            </w:pPr>
            <w:r w:rsidRPr="003235A7">
              <w:rPr>
                <w:rFonts w:ascii="Bahnschrift" w:eastAsia="Times New Roman" w:hAnsi="Bahnschrift" w:cs="Arial"/>
                <w:sz w:val="20"/>
                <w:szCs w:val="20"/>
              </w:rPr>
              <w:t>9,80</w:t>
            </w:r>
          </w:p>
        </w:tc>
        <w:tc>
          <w:tcPr>
            <w:tcW w:w="850" w:type="dxa"/>
            <w:vAlign w:val="center"/>
          </w:tcPr>
          <w:p w14:paraId="7301228C" w14:textId="77777777" w:rsidR="000206E5" w:rsidRPr="003235A7" w:rsidRDefault="000206E5" w:rsidP="00262944">
            <w:pPr>
              <w:spacing w:after="0" w:line="240" w:lineRule="auto"/>
              <w:jc w:val="center"/>
              <w:rPr>
                <w:rFonts w:ascii="Bahnschrift" w:eastAsia="Times New Roman" w:hAnsi="Bahnschrift" w:cs="Arial"/>
                <w:sz w:val="20"/>
                <w:szCs w:val="20"/>
              </w:rPr>
            </w:pPr>
            <w:r w:rsidRPr="003235A7">
              <w:rPr>
                <w:rFonts w:ascii="Bahnschrift" w:eastAsia="Times New Roman" w:hAnsi="Bahnschrift" w:cs="Arial"/>
                <w:sz w:val="20"/>
                <w:szCs w:val="20"/>
              </w:rPr>
              <w:t>7,46</w:t>
            </w:r>
          </w:p>
        </w:tc>
        <w:tc>
          <w:tcPr>
            <w:tcW w:w="1560" w:type="dxa"/>
            <w:vAlign w:val="center"/>
            <w:hideMark/>
          </w:tcPr>
          <w:p w14:paraId="0D973F1C" w14:textId="77777777" w:rsidR="000206E5" w:rsidRPr="003235A7" w:rsidRDefault="000206E5" w:rsidP="00262944">
            <w:pPr>
              <w:spacing w:after="0" w:line="240" w:lineRule="auto"/>
              <w:jc w:val="center"/>
              <w:rPr>
                <w:rFonts w:ascii="Bahnschrift" w:eastAsia="Times New Roman" w:hAnsi="Bahnschrift" w:cs="Arial"/>
                <w:sz w:val="20"/>
                <w:szCs w:val="20"/>
              </w:rPr>
            </w:pPr>
            <w:r w:rsidRPr="003235A7">
              <w:rPr>
                <w:rFonts w:ascii="Bahnschrift" w:eastAsia="Times New Roman" w:hAnsi="Bahnschrift" w:cs="Arial"/>
                <w:sz w:val="20"/>
                <w:szCs w:val="20"/>
              </w:rPr>
              <w:t>5</w:t>
            </w:r>
          </w:p>
        </w:tc>
      </w:tr>
    </w:tbl>
    <w:p w14:paraId="672672DE" w14:textId="77777777" w:rsidR="00A207D7" w:rsidRPr="003235A7" w:rsidRDefault="00A207D7" w:rsidP="00B136D1">
      <w:pPr>
        <w:pStyle w:val="Normln1"/>
      </w:pPr>
    </w:p>
    <w:p w14:paraId="4BD1B437" w14:textId="31734E96" w:rsidR="000206E5" w:rsidRPr="003235A7" w:rsidRDefault="000206E5" w:rsidP="00B136D1">
      <w:pPr>
        <w:pStyle w:val="Normln1"/>
      </w:pPr>
      <w:r w:rsidRPr="003235A7">
        <w:t xml:space="preserve">Nabídka pracovních míst je v obci malá, což dokazuje i statistika volných pracovních míst v evidenci ÚP, a vyvstává tak nutnost dojíždějí ekonomicky aktivních obyvatel za prací. Nezaměstnanost v obci je i přes tuto skutečnost dlouhodobě </w:t>
      </w:r>
      <w:r w:rsidR="00BB2217" w:rsidRPr="003235A7">
        <w:t>nižší,</w:t>
      </w:r>
      <w:r w:rsidRPr="003235A7">
        <w:t xml:space="preserve"> než je průměr v ORP Frýdlant nad Ostravicí, MS kraje i celorepublikově. Dle statistik v posledních 10 letech podíl nezaměstnaných osob klesá, až na roky 2020 a částečně 2021, kdy stejně jako na celém území ČR proticovidová opatření opět nezaměstnanost mírně navýšila.</w:t>
      </w:r>
    </w:p>
    <w:tbl>
      <w:tblPr>
        <w:tblW w:w="8360" w:type="dxa"/>
        <w:tblCellMar>
          <w:left w:w="70" w:type="dxa"/>
          <w:right w:w="70" w:type="dxa"/>
        </w:tblCellMar>
        <w:tblLook w:val="04A0" w:firstRow="1" w:lastRow="0" w:firstColumn="1" w:lastColumn="0" w:noHBand="0" w:noVBand="1"/>
      </w:tblPr>
      <w:tblGrid>
        <w:gridCol w:w="5541"/>
        <w:gridCol w:w="790"/>
        <w:gridCol w:w="572"/>
        <w:gridCol w:w="555"/>
        <w:gridCol w:w="902"/>
      </w:tblGrid>
      <w:tr w:rsidR="000206E5" w:rsidRPr="003235A7" w14:paraId="36A211CB" w14:textId="77777777" w:rsidTr="00262944">
        <w:trPr>
          <w:trHeight w:val="255"/>
        </w:trPr>
        <w:tc>
          <w:tcPr>
            <w:tcW w:w="8360" w:type="dxa"/>
            <w:gridSpan w:val="5"/>
            <w:tcBorders>
              <w:top w:val="single" w:sz="8" w:space="0" w:color="833C0C"/>
              <w:left w:val="single" w:sz="8" w:space="0" w:color="833C0C"/>
              <w:bottom w:val="single" w:sz="4" w:space="0" w:color="833C0C"/>
              <w:right w:val="single" w:sz="8" w:space="0" w:color="833C0C"/>
            </w:tcBorders>
            <w:shd w:val="clear" w:color="000000" w:fill="C65911"/>
            <w:noWrap/>
            <w:vAlign w:val="bottom"/>
            <w:hideMark/>
          </w:tcPr>
          <w:p w14:paraId="46FB6D6F" w14:textId="77777777" w:rsidR="000206E5" w:rsidRPr="003235A7" w:rsidRDefault="000206E5" w:rsidP="00262944">
            <w:pPr>
              <w:spacing w:after="0" w:line="240" w:lineRule="auto"/>
              <w:rPr>
                <w:rFonts w:ascii="Bahnschrift" w:eastAsia="Times New Roman" w:hAnsi="Bahnschrift" w:cs="Arial"/>
                <w:b/>
                <w:bCs/>
                <w:color w:val="000000"/>
                <w:sz w:val="20"/>
                <w:szCs w:val="20"/>
              </w:rPr>
            </w:pPr>
            <w:r w:rsidRPr="003235A7">
              <w:rPr>
                <w:rFonts w:ascii="Bahnschrift" w:eastAsia="Times New Roman" w:hAnsi="Bahnschrift" w:cs="Arial"/>
                <w:b/>
                <w:bCs/>
                <w:color w:val="000000"/>
                <w:sz w:val="20"/>
                <w:szCs w:val="20"/>
              </w:rPr>
              <w:t>Tab. Vyjíždějící do zaměstnání a škol v obci KpO (SLDB2011)</w:t>
            </w:r>
            <w:r w:rsidRPr="003235A7">
              <w:rPr>
                <w:rStyle w:val="Znakapoznpodarou"/>
                <w:rFonts w:ascii="Bahnschrift" w:eastAsia="Times New Roman" w:hAnsi="Bahnschrift" w:cs="Arial"/>
                <w:color w:val="000000"/>
                <w:sz w:val="20"/>
                <w:szCs w:val="20"/>
              </w:rPr>
              <w:t xml:space="preserve"> </w:t>
            </w:r>
            <w:r w:rsidRPr="003235A7">
              <w:rPr>
                <w:rStyle w:val="Znakapoznpodarou"/>
                <w:rFonts w:ascii="Bahnschrift" w:eastAsia="Times New Roman" w:hAnsi="Bahnschrift" w:cs="Arial"/>
                <w:color w:val="000000"/>
                <w:sz w:val="20"/>
                <w:szCs w:val="20"/>
              </w:rPr>
              <w:footnoteReference w:id="12"/>
            </w:r>
          </w:p>
        </w:tc>
      </w:tr>
      <w:tr w:rsidR="000206E5" w:rsidRPr="003235A7" w14:paraId="7125B762" w14:textId="77777777" w:rsidTr="00262944">
        <w:trPr>
          <w:trHeight w:val="255"/>
        </w:trPr>
        <w:tc>
          <w:tcPr>
            <w:tcW w:w="5640" w:type="dxa"/>
            <w:vMerge w:val="restart"/>
            <w:tcBorders>
              <w:top w:val="single" w:sz="8" w:space="0" w:color="auto"/>
              <w:left w:val="single" w:sz="8" w:space="0" w:color="auto"/>
              <w:bottom w:val="single" w:sz="4" w:space="0" w:color="auto"/>
              <w:right w:val="single" w:sz="4" w:space="0" w:color="auto"/>
            </w:tcBorders>
            <w:shd w:val="clear" w:color="000000" w:fill="262626"/>
            <w:vAlign w:val="center"/>
            <w:hideMark/>
          </w:tcPr>
          <w:p w14:paraId="029163C1" w14:textId="77777777" w:rsidR="000206E5" w:rsidRPr="003235A7" w:rsidRDefault="000206E5" w:rsidP="00262944">
            <w:pPr>
              <w:spacing w:after="0" w:line="240" w:lineRule="auto"/>
              <w:jc w:val="center"/>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Vyjíždějící, doba cesty</w:t>
            </w:r>
          </w:p>
        </w:tc>
        <w:tc>
          <w:tcPr>
            <w:tcW w:w="1780" w:type="dxa"/>
            <w:gridSpan w:val="3"/>
            <w:tcBorders>
              <w:top w:val="single" w:sz="8" w:space="0" w:color="auto"/>
              <w:left w:val="single" w:sz="4" w:space="0" w:color="auto"/>
              <w:bottom w:val="single" w:sz="4" w:space="0" w:color="auto"/>
              <w:right w:val="single" w:sz="4" w:space="0" w:color="auto"/>
            </w:tcBorders>
            <w:shd w:val="clear" w:color="000000" w:fill="262626"/>
            <w:vAlign w:val="center"/>
            <w:hideMark/>
          </w:tcPr>
          <w:p w14:paraId="1EAC8FC6" w14:textId="77777777" w:rsidR="000206E5" w:rsidRPr="003235A7" w:rsidRDefault="000206E5" w:rsidP="00262944">
            <w:pPr>
              <w:spacing w:after="0" w:line="240" w:lineRule="auto"/>
              <w:jc w:val="center"/>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Zaměstnaní</w:t>
            </w:r>
          </w:p>
        </w:tc>
        <w:tc>
          <w:tcPr>
            <w:tcW w:w="940" w:type="dxa"/>
            <w:vMerge w:val="restart"/>
            <w:tcBorders>
              <w:top w:val="single" w:sz="8" w:space="0" w:color="auto"/>
              <w:left w:val="single" w:sz="4" w:space="0" w:color="auto"/>
              <w:bottom w:val="single" w:sz="4" w:space="0" w:color="auto"/>
              <w:right w:val="single" w:sz="8" w:space="0" w:color="auto"/>
            </w:tcBorders>
            <w:shd w:val="clear" w:color="000000" w:fill="262626"/>
            <w:vAlign w:val="center"/>
            <w:hideMark/>
          </w:tcPr>
          <w:p w14:paraId="5D145C4C" w14:textId="77777777" w:rsidR="000206E5" w:rsidRPr="003235A7" w:rsidRDefault="000206E5" w:rsidP="00262944">
            <w:pPr>
              <w:spacing w:after="0" w:line="240" w:lineRule="auto"/>
              <w:jc w:val="center"/>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 xml:space="preserve">Žáci  </w:t>
            </w:r>
            <w:r w:rsidRPr="003235A7">
              <w:rPr>
                <w:rFonts w:ascii="Bahnschrift" w:eastAsia="Times New Roman" w:hAnsi="Bahnschrift" w:cs="Arial"/>
                <w:color w:val="FFFFFF"/>
                <w:sz w:val="20"/>
                <w:szCs w:val="20"/>
              </w:rPr>
              <w:br/>
              <w:t>a studenti</w:t>
            </w:r>
          </w:p>
        </w:tc>
      </w:tr>
      <w:tr w:rsidR="000206E5" w:rsidRPr="003235A7" w14:paraId="6C038113" w14:textId="77777777" w:rsidTr="00262944">
        <w:trPr>
          <w:trHeight w:val="255"/>
        </w:trPr>
        <w:tc>
          <w:tcPr>
            <w:tcW w:w="5640" w:type="dxa"/>
            <w:vMerge/>
            <w:tcBorders>
              <w:top w:val="single" w:sz="8" w:space="0" w:color="auto"/>
              <w:left w:val="single" w:sz="8" w:space="0" w:color="auto"/>
              <w:bottom w:val="single" w:sz="4" w:space="0" w:color="auto"/>
              <w:right w:val="single" w:sz="4" w:space="0" w:color="auto"/>
            </w:tcBorders>
            <w:vAlign w:val="center"/>
            <w:hideMark/>
          </w:tcPr>
          <w:p w14:paraId="4EF91A65" w14:textId="77777777" w:rsidR="000206E5" w:rsidRPr="003235A7" w:rsidRDefault="000206E5" w:rsidP="00262944">
            <w:pPr>
              <w:spacing w:after="0" w:line="240" w:lineRule="auto"/>
              <w:rPr>
                <w:rFonts w:ascii="Bahnschrift" w:eastAsia="Times New Roman" w:hAnsi="Bahnschrift" w:cs="Arial"/>
                <w:color w:val="FFFFFF"/>
                <w:sz w:val="20"/>
                <w:szCs w:val="20"/>
              </w:rPr>
            </w:pPr>
          </w:p>
        </w:tc>
        <w:tc>
          <w:tcPr>
            <w:tcW w:w="740" w:type="dxa"/>
            <w:tcBorders>
              <w:top w:val="nil"/>
              <w:left w:val="nil"/>
              <w:bottom w:val="single" w:sz="4" w:space="0" w:color="833C0C"/>
              <w:right w:val="single" w:sz="4" w:space="0" w:color="833C0C"/>
            </w:tcBorders>
            <w:shd w:val="clear" w:color="000000" w:fill="262626"/>
            <w:vAlign w:val="center"/>
            <w:hideMark/>
          </w:tcPr>
          <w:p w14:paraId="45766ED5" w14:textId="77777777" w:rsidR="000206E5" w:rsidRPr="003235A7" w:rsidRDefault="000206E5" w:rsidP="00262944">
            <w:pPr>
              <w:spacing w:after="0" w:line="240" w:lineRule="auto"/>
              <w:jc w:val="center"/>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celkem</w:t>
            </w:r>
          </w:p>
        </w:tc>
        <w:tc>
          <w:tcPr>
            <w:tcW w:w="520" w:type="dxa"/>
            <w:tcBorders>
              <w:top w:val="nil"/>
              <w:left w:val="nil"/>
              <w:bottom w:val="single" w:sz="4" w:space="0" w:color="833C0C"/>
              <w:right w:val="single" w:sz="4" w:space="0" w:color="833C0C"/>
            </w:tcBorders>
            <w:shd w:val="clear" w:color="000000" w:fill="262626"/>
            <w:vAlign w:val="center"/>
            <w:hideMark/>
          </w:tcPr>
          <w:p w14:paraId="6B86A88F" w14:textId="77777777" w:rsidR="000206E5" w:rsidRPr="003235A7" w:rsidRDefault="000206E5" w:rsidP="00262944">
            <w:pPr>
              <w:spacing w:after="0" w:line="240" w:lineRule="auto"/>
              <w:jc w:val="center"/>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muži</w:t>
            </w:r>
          </w:p>
        </w:tc>
        <w:tc>
          <w:tcPr>
            <w:tcW w:w="520" w:type="dxa"/>
            <w:tcBorders>
              <w:top w:val="nil"/>
              <w:left w:val="nil"/>
              <w:bottom w:val="single" w:sz="4" w:space="0" w:color="833C0C"/>
              <w:right w:val="single" w:sz="4" w:space="0" w:color="833C0C"/>
            </w:tcBorders>
            <w:shd w:val="clear" w:color="000000" w:fill="262626"/>
            <w:vAlign w:val="center"/>
            <w:hideMark/>
          </w:tcPr>
          <w:p w14:paraId="27FD6538" w14:textId="77777777" w:rsidR="000206E5" w:rsidRPr="003235A7" w:rsidRDefault="000206E5" w:rsidP="00262944">
            <w:pPr>
              <w:spacing w:after="0" w:line="240" w:lineRule="auto"/>
              <w:jc w:val="center"/>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ženy</w:t>
            </w:r>
          </w:p>
        </w:tc>
        <w:tc>
          <w:tcPr>
            <w:tcW w:w="940" w:type="dxa"/>
            <w:vMerge/>
            <w:tcBorders>
              <w:top w:val="single" w:sz="8" w:space="0" w:color="auto"/>
              <w:left w:val="single" w:sz="4" w:space="0" w:color="auto"/>
              <w:bottom w:val="single" w:sz="4" w:space="0" w:color="auto"/>
              <w:right w:val="single" w:sz="8" w:space="0" w:color="auto"/>
            </w:tcBorders>
            <w:vAlign w:val="center"/>
            <w:hideMark/>
          </w:tcPr>
          <w:p w14:paraId="3F20E525" w14:textId="77777777" w:rsidR="000206E5" w:rsidRPr="003235A7" w:rsidRDefault="000206E5" w:rsidP="00262944">
            <w:pPr>
              <w:spacing w:after="0" w:line="240" w:lineRule="auto"/>
              <w:rPr>
                <w:rFonts w:ascii="Bahnschrift" w:eastAsia="Times New Roman" w:hAnsi="Bahnschrift" w:cs="Arial"/>
                <w:color w:val="FFFFFF"/>
                <w:sz w:val="20"/>
                <w:szCs w:val="20"/>
              </w:rPr>
            </w:pPr>
          </w:p>
        </w:tc>
      </w:tr>
      <w:tr w:rsidR="000206E5" w:rsidRPr="003235A7" w14:paraId="0C5FA0F0" w14:textId="77777777" w:rsidTr="00262944">
        <w:trPr>
          <w:trHeight w:val="255"/>
        </w:trPr>
        <w:tc>
          <w:tcPr>
            <w:tcW w:w="5640" w:type="dxa"/>
            <w:tcBorders>
              <w:top w:val="nil"/>
              <w:left w:val="single" w:sz="8" w:space="0" w:color="833C0C"/>
              <w:bottom w:val="single" w:sz="4" w:space="0" w:color="833C0C"/>
              <w:right w:val="single" w:sz="4" w:space="0" w:color="833C0C"/>
            </w:tcBorders>
            <w:shd w:val="clear" w:color="000000" w:fill="262626"/>
            <w:vAlign w:val="center"/>
            <w:hideMark/>
          </w:tcPr>
          <w:p w14:paraId="5D7B9E6D" w14:textId="77777777" w:rsidR="000206E5" w:rsidRPr="003235A7" w:rsidRDefault="000206E5" w:rsidP="00262944">
            <w:pPr>
              <w:spacing w:after="0" w:line="240" w:lineRule="auto"/>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Vyjíždějící do zaměstnání a škol</w:t>
            </w:r>
          </w:p>
        </w:tc>
        <w:tc>
          <w:tcPr>
            <w:tcW w:w="740" w:type="dxa"/>
            <w:tcBorders>
              <w:top w:val="nil"/>
              <w:left w:val="nil"/>
              <w:bottom w:val="single" w:sz="4" w:space="0" w:color="833C0C"/>
              <w:right w:val="single" w:sz="4" w:space="0" w:color="833C0C"/>
            </w:tcBorders>
            <w:vAlign w:val="center"/>
            <w:hideMark/>
          </w:tcPr>
          <w:p w14:paraId="6A79A46C" w14:textId="77777777" w:rsidR="000206E5" w:rsidRPr="003235A7" w:rsidRDefault="000206E5" w:rsidP="00262944">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454</w:t>
            </w:r>
          </w:p>
        </w:tc>
        <w:tc>
          <w:tcPr>
            <w:tcW w:w="520" w:type="dxa"/>
            <w:tcBorders>
              <w:top w:val="nil"/>
              <w:left w:val="nil"/>
              <w:bottom w:val="single" w:sz="4" w:space="0" w:color="833C0C"/>
              <w:right w:val="single" w:sz="4" w:space="0" w:color="833C0C"/>
            </w:tcBorders>
            <w:vAlign w:val="center"/>
            <w:hideMark/>
          </w:tcPr>
          <w:p w14:paraId="57A5A17E" w14:textId="77777777" w:rsidR="000206E5" w:rsidRPr="003235A7" w:rsidRDefault="000206E5" w:rsidP="00262944">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233</w:t>
            </w:r>
          </w:p>
        </w:tc>
        <w:tc>
          <w:tcPr>
            <w:tcW w:w="520" w:type="dxa"/>
            <w:tcBorders>
              <w:top w:val="nil"/>
              <w:left w:val="nil"/>
              <w:bottom w:val="single" w:sz="4" w:space="0" w:color="833C0C"/>
              <w:right w:val="single" w:sz="4" w:space="0" w:color="833C0C"/>
            </w:tcBorders>
            <w:vAlign w:val="center"/>
            <w:hideMark/>
          </w:tcPr>
          <w:p w14:paraId="08314BF3" w14:textId="77777777" w:rsidR="000206E5" w:rsidRPr="003235A7" w:rsidRDefault="000206E5" w:rsidP="00262944">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221</w:t>
            </w:r>
          </w:p>
        </w:tc>
        <w:tc>
          <w:tcPr>
            <w:tcW w:w="940" w:type="dxa"/>
            <w:tcBorders>
              <w:top w:val="nil"/>
              <w:left w:val="nil"/>
              <w:bottom w:val="single" w:sz="4" w:space="0" w:color="833C0C"/>
              <w:right w:val="single" w:sz="8" w:space="0" w:color="833C0C"/>
            </w:tcBorders>
            <w:vAlign w:val="center"/>
            <w:hideMark/>
          </w:tcPr>
          <w:p w14:paraId="663B4F57" w14:textId="77777777" w:rsidR="000206E5" w:rsidRPr="003235A7" w:rsidRDefault="000206E5" w:rsidP="00262944">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181</w:t>
            </w:r>
          </w:p>
        </w:tc>
      </w:tr>
      <w:tr w:rsidR="000206E5" w:rsidRPr="003235A7" w14:paraId="5BF86F00" w14:textId="77777777" w:rsidTr="00262944">
        <w:trPr>
          <w:trHeight w:val="255"/>
        </w:trPr>
        <w:tc>
          <w:tcPr>
            <w:tcW w:w="5640" w:type="dxa"/>
            <w:tcBorders>
              <w:top w:val="nil"/>
              <w:left w:val="single" w:sz="8" w:space="0" w:color="833C0C"/>
              <w:bottom w:val="single" w:sz="4" w:space="0" w:color="833C0C"/>
              <w:right w:val="single" w:sz="4" w:space="0" w:color="833C0C"/>
            </w:tcBorders>
            <w:shd w:val="clear" w:color="000000" w:fill="262626"/>
            <w:vAlign w:val="center"/>
            <w:hideMark/>
          </w:tcPr>
          <w:p w14:paraId="4BADD2FB" w14:textId="77777777" w:rsidR="000206E5" w:rsidRPr="003235A7" w:rsidRDefault="000206E5" w:rsidP="00262944">
            <w:pPr>
              <w:spacing w:after="0" w:line="240" w:lineRule="auto"/>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v tom:</w:t>
            </w:r>
          </w:p>
        </w:tc>
        <w:tc>
          <w:tcPr>
            <w:tcW w:w="740" w:type="dxa"/>
            <w:tcBorders>
              <w:top w:val="nil"/>
              <w:left w:val="nil"/>
              <w:bottom w:val="single" w:sz="4" w:space="0" w:color="833C0C"/>
              <w:right w:val="single" w:sz="4" w:space="0" w:color="833C0C"/>
            </w:tcBorders>
            <w:vAlign w:val="center"/>
            <w:hideMark/>
          </w:tcPr>
          <w:p w14:paraId="6683BF13" w14:textId="77777777" w:rsidR="000206E5" w:rsidRPr="003235A7" w:rsidRDefault="000206E5" w:rsidP="00262944">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 xml:space="preserve"> </w:t>
            </w:r>
          </w:p>
        </w:tc>
        <w:tc>
          <w:tcPr>
            <w:tcW w:w="520" w:type="dxa"/>
            <w:tcBorders>
              <w:top w:val="nil"/>
              <w:left w:val="nil"/>
              <w:bottom w:val="single" w:sz="4" w:space="0" w:color="833C0C"/>
              <w:right w:val="single" w:sz="4" w:space="0" w:color="833C0C"/>
            </w:tcBorders>
            <w:vAlign w:val="center"/>
            <w:hideMark/>
          </w:tcPr>
          <w:p w14:paraId="67461836" w14:textId="77777777" w:rsidR="000206E5" w:rsidRPr="003235A7" w:rsidRDefault="000206E5" w:rsidP="00262944">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 xml:space="preserve"> </w:t>
            </w:r>
          </w:p>
        </w:tc>
        <w:tc>
          <w:tcPr>
            <w:tcW w:w="520" w:type="dxa"/>
            <w:tcBorders>
              <w:top w:val="nil"/>
              <w:left w:val="nil"/>
              <w:bottom w:val="single" w:sz="4" w:space="0" w:color="833C0C"/>
              <w:right w:val="single" w:sz="4" w:space="0" w:color="833C0C"/>
            </w:tcBorders>
            <w:vAlign w:val="center"/>
            <w:hideMark/>
          </w:tcPr>
          <w:p w14:paraId="071BC76E" w14:textId="77777777" w:rsidR="000206E5" w:rsidRPr="003235A7" w:rsidRDefault="000206E5" w:rsidP="00262944">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 xml:space="preserve"> </w:t>
            </w:r>
          </w:p>
        </w:tc>
        <w:tc>
          <w:tcPr>
            <w:tcW w:w="940" w:type="dxa"/>
            <w:tcBorders>
              <w:top w:val="nil"/>
              <w:left w:val="nil"/>
              <w:bottom w:val="single" w:sz="4" w:space="0" w:color="833C0C"/>
              <w:right w:val="single" w:sz="8" w:space="0" w:color="833C0C"/>
            </w:tcBorders>
            <w:vAlign w:val="center"/>
            <w:hideMark/>
          </w:tcPr>
          <w:p w14:paraId="4FBE8B72" w14:textId="77777777" w:rsidR="000206E5" w:rsidRPr="003235A7" w:rsidRDefault="000206E5" w:rsidP="00262944">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 xml:space="preserve"> </w:t>
            </w:r>
          </w:p>
        </w:tc>
      </w:tr>
      <w:tr w:rsidR="000206E5" w:rsidRPr="003235A7" w14:paraId="633F1E23" w14:textId="77777777" w:rsidTr="00262944">
        <w:trPr>
          <w:trHeight w:val="255"/>
        </w:trPr>
        <w:tc>
          <w:tcPr>
            <w:tcW w:w="5640" w:type="dxa"/>
            <w:tcBorders>
              <w:top w:val="nil"/>
              <w:left w:val="single" w:sz="8" w:space="0" w:color="833C0C"/>
              <w:bottom w:val="single" w:sz="4" w:space="0" w:color="833C0C"/>
              <w:right w:val="single" w:sz="4" w:space="0" w:color="833C0C"/>
            </w:tcBorders>
            <w:shd w:val="clear" w:color="000000" w:fill="262626"/>
            <w:vAlign w:val="center"/>
            <w:hideMark/>
          </w:tcPr>
          <w:p w14:paraId="64C743FD" w14:textId="77777777" w:rsidR="000206E5" w:rsidRPr="003235A7" w:rsidRDefault="000206E5" w:rsidP="00262944">
            <w:pPr>
              <w:spacing w:after="0" w:line="240" w:lineRule="auto"/>
              <w:ind w:firstLineChars="200" w:firstLine="400"/>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v rámci obce</w:t>
            </w:r>
          </w:p>
        </w:tc>
        <w:tc>
          <w:tcPr>
            <w:tcW w:w="740" w:type="dxa"/>
            <w:tcBorders>
              <w:top w:val="nil"/>
              <w:left w:val="nil"/>
              <w:bottom w:val="single" w:sz="4" w:space="0" w:color="833C0C"/>
              <w:right w:val="single" w:sz="4" w:space="0" w:color="833C0C"/>
            </w:tcBorders>
            <w:vAlign w:val="center"/>
            <w:hideMark/>
          </w:tcPr>
          <w:p w14:paraId="4B883DD1" w14:textId="77777777" w:rsidR="000206E5" w:rsidRPr="003235A7" w:rsidRDefault="000206E5" w:rsidP="00262944">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39</w:t>
            </w:r>
          </w:p>
        </w:tc>
        <w:tc>
          <w:tcPr>
            <w:tcW w:w="520" w:type="dxa"/>
            <w:tcBorders>
              <w:top w:val="nil"/>
              <w:left w:val="nil"/>
              <w:bottom w:val="single" w:sz="4" w:space="0" w:color="833C0C"/>
              <w:right w:val="single" w:sz="4" w:space="0" w:color="833C0C"/>
            </w:tcBorders>
            <w:vAlign w:val="center"/>
            <w:hideMark/>
          </w:tcPr>
          <w:p w14:paraId="44B84CE6" w14:textId="77777777" w:rsidR="000206E5" w:rsidRPr="003235A7" w:rsidRDefault="000206E5" w:rsidP="00262944">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14</w:t>
            </w:r>
          </w:p>
        </w:tc>
        <w:tc>
          <w:tcPr>
            <w:tcW w:w="520" w:type="dxa"/>
            <w:tcBorders>
              <w:top w:val="nil"/>
              <w:left w:val="nil"/>
              <w:bottom w:val="single" w:sz="4" w:space="0" w:color="833C0C"/>
              <w:right w:val="single" w:sz="4" w:space="0" w:color="833C0C"/>
            </w:tcBorders>
            <w:vAlign w:val="center"/>
            <w:hideMark/>
          </w:tcPr>
          <w:p w14:paraId="6D6AE274" w14:textId="77777777" w:rsidR="000206E5" w:rsidRPr="003235A7" w:rsidRDefault="000206E5" w:rsidP="00262944">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25</w:t>
            </w:r>
          </w:p>
        </w:tc>
        <w:tc>
          <w:tcPr>
            <w:tcW w:w="940" w:type="dxa"/>
            <w:tcBorders>
              <w:top w:val="nil"/>
              <w:left w:val="nil"/>
              <w:bottom w:val="single" w:sz="4" w:space="0" w:color="833C0C"/>
              <w:right w:val="single" w:sz="8" w:space="0" w:color="833C0C"/>
            </w:tcBorders>
            <w:vAlign w:val="center"/>
            <w:hideMark/>
          </w:tcPr>
          <w:p w14:paraId="387E603F" w14:textId="77777777" w:rsidR="000206E5" w:rsidRPr="003235A7" w:rsidRDefault="000206E5" w:rsidP="00262944">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37</w:t>
            </w:r>
          </w:p>
        </w:tc>
      </w:tr>
      <w:tr w:rsidR="000206E5" w:rsidRPr="003235A7" w14:paraId="54B93A76" w14:textId="77777777" w:rsidTr="00262944">
        <w:trPr>
          <w:trHeight w:val="255"/>
        </w:trPr>
        <w:tc>
          <w:tcPr>
            <w:tcW w:w="5640" w:type="dxa"/>
            <w:tcBorders>
              <w:top w:val="nil"/>
              <w:left w:val="single" w:sz="8" w:space="0" w:color="833C0C"/>
              <w:bottom w:val="single" w:sz="4" w:space="0" w:color="833C0C"/>
              <w:right w:val="single" w:sz="4" w:space="0" w:color="833C0C"/>
            </w:tcBorders>
            <w:shd w:val="clear" w:color="000000" w:fill="262626"/>
            <w:vAlign w:val="center"/>
            <w:hideMark/>
          </w:tcPr>
          <w:p w14:paraId="077408F9" w14:textId="77777777" w:rsidR="000206E5" w:rsidRPr="003235A7" w:rsidRDefault="000206E5" w:rsidP="00262944">
            <w:pPr>
              <w:spacing w:after="0" w:line="240" w:lineRule="auto"/>
              <w:ind w:firstLineChars="200" w:firstLine="400"/>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do jiné obce okresu</w:t>
            </w:r>
          </w:p>
        </w:tc>
        <w:tc>
          <w:tcPr>
            <w:tcW w:w="740" w:type="dxa"/>
            <w:tcBorders>
              <w:top w:val="nil"/>
              <w:left w:val="nil"/>
              <w:bottom w:val="single" w:sz="4" w:space="0" w:color="833C0C"/>
              <w:right w:val="single" w:sz="4" w:space="0" w:color="833C0C"/>
            </w:tcBorders>
            <w:vAlign w:val="center"/>
            <w:hideMark/>
          </w:tcPr>
          <w:p w14:paraId="0988ED49" w14:textId="77777777" w:rsidR="000206E5" w:rsidRPr="003235A7" w:rsidRDefault="000206E5" w:rsidP="00262944">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161</w:t>
            </w:r>
          </w:p>
        </w:tc>
        <w:tc>
          <w:tcPr>
            <w:tcW w:w="520" w:type="dxa"/>
            <w:tcBorders>
              <w:top w:val="nil"/>
              <w:left w:val="nil"/>
              <w:bottom w:val="single" w:sz="4" w:space="0" w:color="833C0C"/>
              <w:right w:val="single" w:sz="4" w:space="0" w:color="833C0C"/>
            </w:tcBorders>
            <w:vAlign w:val="center"/>
            <w:hideMark/>
          </w:tcPr>
          <w:p w14:paraId="6503BF2B" w14:textId="77777777" w:rsidR="000206E5" w:rsidRPr="003235A7" w:rsidRDefault="000206E5" w:rsidP="00262944">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73</w:t>
            </w:r>
          </w:p>
        </w:tc>
        <w:tc>
          <w:tcPr>
            <w:tcW w:w="520" w:type="dxa"/>
            <w:tcBorders>
              <w:top w:val="nil"/>
              <w:left w:val="nil"/>
              <w:bottom w:val="single" w:sz="4" w:space="0" w:color="833C0C"/>
              <w:right w:val="single" w:sz="4" w:space="0" w:color="833C0C"/>
            </w:tcBorders>
            <w:vAlign w:val="center"/>
            <w:hideMark/>
          </w:tcPr>
          <w:p w14:paraId="5BC9B08F" w14:textId="77777777" w:rsidR="000206E5" w:rsidRPr="003235A7" w:rsidRDefault="000206E5" w:rsidP="00262944">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88</w:t>
            </w:r>
          </w:p>
        </w:tc>
        <w:tc>
          <w:tcPr>
            <w:tcW w:w="940" w:type="dxa"/>
            <w:tcBorders>
              <w:top w:val="nil"/>
              <w:left w:val="nil"/>
              <w:bottom w:val="single" w:sz="4" w:space="0" w:color="833C0C"/>
              <w:right w:val="single" w:sz="8" w:space="0" w:color="833C0C"/>
            </w:tcBorders>
            <w:vAlign w:val="center"/>
            <w:hideMark/>
          </w:tcPr>
          <w:p w14:paraId="638732EB" w14:textId="77777777" w:rsidR="000206E5" w:rsidRPr="003235A7" w:rsidRDefault="000206E5" w:rsidP="00262944">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40</w:t>
            </w:r>
          </w:p>
        </w:tc>
      </w:tr>
      <w:tr w:rsidR="000206E5" w:rsidRPr="003235A7" w14:paraId="6E442EF9" w14:textId="77777777" w:rsidTr="00262944">
        <w:trPr>
          <w:trHeight w:val="255"/>
        </w:trPr>
        <w:tc>
          <w:tcPr>
            <w:tcW w:w="5640" w:type="dxa"/>
            <w:tcBorders>
              <w:top w:val="nil"/>
              <w:left w:val="single" w:sz="8" w:space="0" w:color="833C0C"/>
              <w:bottom w:val="single" w:sz="4" w:space="0" w:color="833C0C"/>
              <w:right w:val="single" w:sz="4" w:space="0" w:color="833C0C"/>
            </w:tcBorders>
            <w:shd w:val="clear" w:color="000000" w:fill="262626"/>
            <w:vAlign w:val="center"/>
            <w:hideMark/>
          </w:tcPr>
          <w:p w14:paraId="61049995" w14:textId="77777777" w:rsidR="000206E5" w:rsidRPr="003235A7" w:rsidRDefault="000206E5" w:rsidP="00262944">
            <w:pPr>
              <w:spacing w:after="0" w:line="240" w:lineRule="auto"/>
              <w:ind w:firstLineChars="200" w:firstLine="400"/>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do jiného okresu kraje</w:t>
            </w:r>
          </w:p>
        </w:tc>
        <w:tc>
          <w:tcPr>
            <w:tcW w:w="740" w:type="dxa"/>
            <w:tcBorders>
              <w:top w:val="nil"/>
              <w:left w:val="nil"/>
              <w:bottom w:val="single" w:sz="4" w:space="0" w:color="833C0C"/>
              <w:right w:val="single" w:sz="4" w:space="0" w:color="833C0C"/>
            </w:tcBorders>
            <w:vAlign w:val="center"/>
            <w:hideMark/>
          </w:tcPr>
          <w:p w14:paraId="0884C55F" w14:textId="77777777" w:rsidR="000206E5" w:rsidRPr="003235A7" w:rsidRDefault="000206E5" w:rsidP="00262944">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218</w:t>
            </w:r>
          </w:p>
        </w:tc>
        <w:tc>
          <w:tcPr>
            <w:tcW w:w="520" w:type="dxa"/>
            <w:tcBorders>
              <w:top w:val="nil"/>
              <w:left w:val="nil"/>
              <w:bottom w:val="single" w:sz="4" w:space="0" w:color="833C0C"/>
              <w:right w:val="single" w:sz="4" w:space="0" w:color="833C0C"/>
            </w:tcBorders>
            <w:vAlign w:val="center"/>
            <w:hideMark/>
          </w:tcPr>
          <w:p w14:paraId="689471A0" w14:textId="77777777" w:rsidR="000206E5" w:rsidRPr="003235A7" w:rsidRDefault="000206E5" w:rsidP="00262944">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127</w:t>
            </w:r>
          </w:p>
        </w:tc>
        <w:tc>
          <w:tcPr>
            <w:tcW w:w="520" w:type="dxa"/>
            <w:tcBorders>
              <w:top w:val="nil"/>
              <w:left w:val="nil"/>
              <w:bottom w:val="single" w:sz="4" w:space="0" w:color="833C0C"/>
              <w:right w:val="single" w:sz="4" w:space="0" w:color="833C0C"/>
            </w:tcBorders>
            <w:vAlign w:val="center"/>
            <w:hideMark/>
          </w:tcPr>
          <w:p w14:paraId="21D7F619" w14:textId="77777777" w:rsidR="000206E5" w:rsidRPr="003235A7" w:rsidRDefault="000206E5" w:rsidP="00262944">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91</w:t>
            </w:r>
          </w:p>
        </w:tc>
        <w:tc>
          <w:tcPr>
            <w:tcW w:w="940" w:type="dxa"/>
            <w:tcBorders>
              <w:top w:val="nil"/>
              <w:left w:val="nil"/>
              <w:bottom w:val="single" w:sz="4" w:space="0" w:color="833C0C"/>
              <w:right w:val="single" w:sz="8" w:space="0" w:color="833C0C"/>
            </w:tcBorders>
            <w:vAlign w:val="center"/>
            <w:hideMark/>
          </w:tcPr>
          <w:p w14:paraId="7508D0EE" w14:textId="77777777" w:rsidR="000206E5" w:rsidRPr="003235A7" w:rsidRDefault="000206E5" w:rsidP="00262944">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62</w:t>
            </w:r>
          </w:p>
        </w:tc>
      </w:tr>
      <w:tr w:rsidR="000206E5" w:rsidRPr="003235A7" w14:paraId="20DAE508" w14:textId="77777777" w:rsidTr="00262944">
        <w:trPr>
          <w:trHeight w:val="255"/>
        </w:trPr>
        <w:tc>
          <w:tcPr>
            <w:tcW w:w="5640" w:type="dxa"/>
            <w:tcBorders>
              <w:top w:val="nil"/>
              <w:left w:val="single" w:sz="8" w:space="0" w:color="833C0C"/>
              <w:bottom w:val="single" w:sz="4" w:space="0" w:color="833C0C"/>
              <w:right w:val="single" w:sz="4" w:space="0" w:color="833C0C"/>
            </w:tcBorders>
            <w:shd w:val="clear" w:color="000000" w:fill="262626"/>
            <w:vAlign w:val="center"/>
            <w:hideMark/>
          </w:tcPr>
          <w:p w14:paraId="48CAF1AE" w14:textId="77777777" w:rsidR="000206E5" w:rsidRPr="003235A7" w:rsidRDefault="000206E5" w:rsidP="00262944">
            <w:pPr>
              <w:spacing w:after="0" w:line="240" w:lineRule="auto"/>
              <w:ind w:firstLineChars="200" w:firstLine="400"/>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do jiného kraje</w:t>
            </w:r>
          </w:p>
        </w:tc>
        <w:tc>
          <w:tcPr>
            <w:tcW w:w="740" w:type="dxa"/>
            <w:tcBorders>
              <w:top w:val="nil"/>
              <w:left w:val="nil"/>
              <w:bottom w:val="single" w:sz="4" w:space="0" w:color="833C0C"/>
              <w:right w:val="single" w:sz="4" w:space="0" w:color="833C0C"/>
            </w:tcBorders>
            <w:vAlign w:val="center"/>
            <w:hideMark/>
          </w:tcPr>
          <w:p w14:paraId="2CA6775B" w14:textId="77777777" w:rsidR="000206E5" w:rsidRPr="003235A7" w:rsidRDefault="000206E5" w:rsidP="00262944">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28</w:t>
            </w:r>
          </w:p>
        </w:tc>
        <w:tc>
          <w:tcPr>
            <w:tcW w:w="520" w:type="dxa"/>
            <w:tcBorders>
              <w:top w:val="nil"/>
              <w:left w:val="nil"/>
              <w:bottom w:val="single" w:sz="4" w:space="0" w:color="833C0C"/>
              <w:right w:val="single" w:sz="4" w:space="0" w:color="833C0C"/>
            </w:tcBorders>
            <w:vAlign w:val="center"/>
            <w:hideMark/>
          </w:tcPr>
          <w:p w14:paraId="093D9B0E" w14:textId="77777777" w:rsidR="000206E5" w:rsidRPr="003235A7" w:rsidRDefault="000206E5" w:rsidP="00262944">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16</w:t>
            </w:r>
          </w:p>
        </w:tc>
        <w:tc>
          <w:tcPr>
            <w:tcW w:w="520" w:type="dxa"/>
            <w:tcBorders>
              <w:top w:val="nil"/>
              <w:left w:val="nil"/>
              <w:bottom w:val="single" w:sz="4" w:space="0" w:color="833C0C"/>
              <w:right w:val="single" w:sz="4" w:space="0" w:color="833C0C"/>
            </w:tcBorders>
            <w:vAlign w:val="center"/>
            <w:hideMark/>
          </w:tcPr>
          <w:p w14:paraId="1B721605" w14:textId="77777777" w:rsidR="000206E5" w:rsidRPr="003235A7" w:rsidRDefault="000206E5" w:rsidP="00262944">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12</w:t>
            </w:r>
          </w:p>
        </w:tc>
        <w:tc>
          <w:tcPr>
            <w:tcW w:w="940" w:type="dxa"/>
            <w:tcBorders>
              <w:top w:val="nil"/>
              <w:left w:val="nil"/>
              <w:bottom w:val="single" w:sz="4" w:space="0" w:color="833C0C"/>
              <w:right w:val="single" w:sz="8" w:space="0" w:color="833C0C"/>
            </w:tcBorders>
            <w:vAlign w:val="center"/>
            <w:hideMark/>
          </w:tcPr>
          <w:p w14:paraId="02C37E8F" w14:textId="77777777" w:rsidR="000206E5" w:rsidRPr="003235A7" w:rsidRDefault="000206E5" w:rsidP="00262944">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41</w:t>
            </w:r>
          </w:p>
        </w:tc>
      </w:tr>
      <w:tr w:rsidR="000206E5" w:rsidRPr="003235A7" w14:paraId="652D32F8" w14:textId="77777777" w:rsidTr="00262944">
        <w:trPr>
          <w:trHeight w:val="255"/>
        </w:trPr>
        <w:tc>
          <w:tcPr>
            <w:tcW w:w="5640" w:type="dxa"/>
            <w:tcBorders>
              <w:top w:val="nil"/>
              <w:left w:val="single" w:sz="8" w:space="0" w:color="833C0C"/>
              <w:bottom w:val="single" w:sz="4" w:space="0" w:color="833C0C"/>
              <w:right w:val="single" w:sz="4" w:space="0" w:color="833C0C"/>
            </w:tcBorders>
            <w:shd w:val="clear" w:color="000000" w:fill="262626"/>
            <w:vAlign w:val="center"/>
            <w:hideMark/>
          </w:tcPr>
          <w:p w14:paraId="0891166A" w14:textId="77777777" w:rsidR="000206E5" w:rsidRPr="003235A7" w:rsidRDefault="000206E5" w:rsidP="00262944">
            <w:pPr>
              <w:spacing w:after="0" w:line="240" w:lineRule="auto"/>
              <w:ind w:firstLineChars="200" w:firstLine="400"/>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do zahraničí</w:t>
            </w:r>
          </w:p>
        </w:tc>
        <w:tc>
          <w:tcPr>
            <w:tcW w:w="740" w:type="dxa"/>
            <w:tcBorders>
              <w:top w:val="nil"/>
              <w:left w:val="nil"/>
              <w:bottom w:val="single" w:sz="4" w:space="0" w:color="833C0C"/>
              <w:right w:val="single" w:sz="4" w:space="0" w:color="833C0C"/>
            </w:tcBorders>
            <w:vAlign w:val="center"/>
            <w:hideMark/>
          </w:tcPr>
          <w:p w14:paraId="411594F5" w14:textId="77777777" w:rsidR="000206E5" w:rsidRPr="003235A7" w:rsidRDefault="000206E5" w:rsidP="00262944">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8</w:t>
            </w:r>
          </w:p>
        </w:tc>
        <w:tc>
          <w:tcPr>
            <w:tcW w:w="520" w:type="dxa"/>
            <w:tcBorders>
              <w:top w:val="nil"/>
              <w:left w:val="nil"/>
              <w:bottom w:val="single" w:sz="4" w:space="0" w:color="833C0C"/>
              <w:right w:val="single" w:sz="4" w:space="0" w:color="833C0C"/>
            </w:tcBorders>
            <w:vAlign w:val="center"/>
            <w:hideMark/>
          </w:tcPr>
          <w:p w14:paraId="74005A89" w14:textId="77777777" w:rsidR="000206E5" w:rsidRPr="003235A7" w:rsidRDefault="000206E5" w:rsidP="00262944">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3</w:t>
            </w:r>
          </w:p>
        </w:tc>
        <w:tc>
          <w:tcPr>
            <w:tcW w:w="520" w:type="dxa"/>
            <w:tcBorders>
              <w:top w:val="nil"/>
              <w:left w:val="nil"/>
              <w:bottom w:val="single" w:sz="4" w:space="0" w:color="833C0C"/>
              <w:right w:val="single" w:sz="4" w:space="0" w:color="833C0C"/>
            </w:tcBorders>
            <w:vAlign w:val="center"/>
            <w:hideMark/>
          </w:tcPr>
          <w:p w14:paraId="4C9E2A50" w14:textId="77777777" w:rsidR="000206E5" w:rsidRPr="003235A7" w:rsidRDefault="000206E5" w:rsidP="00262944">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5</w:t>
            </w:r>
          </w:p>
        </w:tc>
        <w:tc>
          <w:tcPr>
            <w:tcW w:w="940" w:type="dxa"/>
            <w:tcBorders>
              <w:top w:val="nil"/>
              <w:left w:val="nil"/>
              <w:bottom w:val="single" w:sz="4" w:space="0" w:color="833C0C"/>
              <w:right w:val="single" w:sz="8" w:space="0" w:color="833C0C"/>
            </w:tcBorders>
            <w:vAlign w:val="center"/>
            <w:hideMark/>
          </w:tcPr>
          <w:p w14:paraId="6ACA124E" w14:textId="77777777" w:rsidR="000206E5" w:rsidRPr="003235A7" w:rsidRDefault="000206E5" w:rsidP="00262944">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1</w:t>
            </w:r>
          </w:p>
        </w:tc>
      </w:tr>
      <w:tr w:rsidR="000206E5" w:rsidRPr="003235A7" w14:paraId="301C95F0" w14:textId="77777777" w:rsidTr="00262944">
        <w:trPr>
          <w:trHeight w:val="255"/>
        </w:trPr>
        <w:tc>
          <w:tcPr>
            <w:tcW w:w="5640" w:type="dxa"/>
            <w:tcBorders>
              <w:top w:val="nil"/>
              <w:left w:val="single" w:sz="8" w:space="0" w:color="833C0C"/>
              <w:bottom w:val="single" w:sz="4" w:space="0" w:color="833C0C"/>
              <w:right w:val="single" w:sz="4" w:space="0" w:color="833C0C"/>
            </w:tcBorders>
            <w:shd w:val="clear" w:color="000000" w:fill="262626"/>
            <w:vAlign w:val="center"/>
            <w:hideMark/>
          </w:tcPr>
          <w:p w14:paraId="12093F05" w14:textId="77777777" w:rsidR="000206E5" w:rsidRPr="003235A7" w:rsidRDefault="000206E5" w:rsidP="00262944">
            <w:pPr>
              <w:spacing w:after="0" w:line="240" w:lineRule="auto"/>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Vyjíždějící denně mimo obec</w:t>
            </w:r>
          </w:p>
        </w:tc>
        <w:tc>
          <w:tcPr>
            <w:tcW w:w="740" w:type="dxa"/>
            <w:tcBorders>
              <w:top w:val="nil"/>
              <w:left w:val="nil"/>
              <w:bottom w:val="single" w:sz="4" w:space="0" w:color="833C0C"/>
              <w:right w:val="single" w:sz="4" w:space="0" w:color="833C0C"/>
            </w:tcBorders>
            <w:vAlign w:val="center"/>
            <w:hideMark/>
          </w:tcPr>
          <w:p w14:paraId="07C35E03" w14:textId="77777777" w:rsidR="000206E5" w:rsidRPr="003235A7" w:rsidRDefault="000206E5" w:rsidP="00262944">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366</w:t>
            </w:r>
          </w:p>
        </w:tc>
        <w:tc>
          <w:tcPr>
            <w:tcW w:w="520" w:type="dxa"/>
            <w:tcBorders>
              <w:top w:val="nil"/>
              <w:left w:val="nil"/>
              <w:bottom w:val="single" w:sz="4" w:space="0" w:color="833C0C"/>
              <w:right w:val="single" w:sz="4" w:space="0" w:color="833C0C"/>
            </w:tcBorders>
            <w:vAlign w:val="center"/>
            <w:hideMark/>
          </w:tcPr>
          <w:p w14:paraId="6CFA5F98" w14:textId="77777777" w:rsidR="000206E5" w:rsidRPr="003235A7" w:rsidRDefault="000206E5" w:rsidP="00262944">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193</w:t>
            </w:r>
          </w:p>
        </w:tc>
        <w:tc>
          <w:tcPr>
            <w:tcW w:w="520" w:type="dxa"/>
            <w:tcBorders>
              <w:top w:val="nil"/>
              <w:left w:val="nil"/>
              <w:bottom w:val="single" w:sz="4" w:space="0" w:color="833C0C"/>
              <w:right w:val="single" w:sz="4" w:space="0" w:color="833C0C"/>
            </w:tcBorders>
            <w:vAlign w:val="center"/>
            <w:hideMark/>
          </w:tcPr>
          <w:p w14:paraId="5C32477F" w14:textId="77777777" w:rsidR="000206E5" w:rsidRPr="003235A7" w:rsidRDefault="000206E5" w:rsidP="00262944">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173</w:t>
            </w:r>
          </w:p>
        </w:tc>
        <w:tc>
          <w:tcPr>
            <w:tcW w:w="940" w:type="dxa"/>
            <w:tcBorders>
              <w:top w:val="nil"/>
              <w:left w:val="nil"/>
              <w:bottom w:val="single" w:sz="4" w:space="0" w:color="833C0C"/>
              <w:right w:val="single" w:sz="8" w:space="0" w:color="833C0C"/>
            </w:tcBorders>
            <w:vAlign w:val="center"/>
            <w:hideMark/>
          </w:tcPr>
          <w:p w14:paraId="0FEDC7F4" w14:textId="77777777" w:rsidR="000206E5" w:rsidRPr="003235A7" w:rsidRDefault="000206E5" w:rsidP="00262944">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103</w:t>
            </w:r>
          </w:p>
        </w:tc>
      </w:tr>
      <w:tr w:rsidR="000206E5" w:rsidRPr="003235A7" w14:paraId="15DBB03C" w14:textId="77777777" w:rsidTr="00262944">
        <w:trPr>
          <w:trHeight w:val="255"/>
        </w:trPr>
        <w:tc>
          <w:tcPr>
            <w:tcW w:w="5640" w:type="dxa"/>
            <w:tcBorders>
              <w:top w:val="nil"/>
              <w:left w:val="single" w:sz="8" w:space="0" w:color="833C0C"/>
              <w:bottom w:val="single" w:sz="4" w:space="0" w:color="833C0C"/>
              <w:right w:val="single" w:sz="4" w:space="0" w:color="833C0C"/>
            </w:tcBorders>
            <w:shd w:val="clear" w:color="000000" w:fill="262626"/>
            <w:vAlign w:val="center"/>
            <w:hideMark/>
          </w:tcPr>
          <w:p w14:paraId="53B0D7CD" w14:textId="77777777" w:rsidR="000206E5" w:rsidRPr="003235A7" w:rsidRDefault="000206E5" w:rsidP="00262944">
            <w:pPr>
              <w:spacing w:after="0" w:line="240" w:lineRule="auto"/>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z toho doba cesty:</w:t>
            </w:r>
          </w:p>
        </w:tc>
        <w:tc>
          <w:tcPr>
            <w:tcW w:w="740" w:type="dxa"/>
            <w:tcBorders>
              <w:top w:val="nil"/>
              <w:left w:val="nil"/>
              <w:bottom w:val="single" w:sz="4" w:space="0" w:color="833C0C"/>
              <w:right w:val="single" w:sz="4" w:space="0" w:color="833C0C"/>
            </w:tcBorders>
            <w:vAlign w:val="center"/>
            <w:hideMark/>
          </w:tcPr>
          <w:p w14:paraId="4253B57B" w14:textId="77777777" w:rsidR="000206E5" w:rsidRPr="003235A7" w:rsidRDefault="000206E5" w:rsidP="00262944">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 xml:space="preserve"> </w:t>
            </w:r>
          </w:p>
        </w:tc>
        <w:tc>
          <w:tcPr>
            <w:tcW w:w="520" w:type="dxa"/>
            <w:tcBorders>
              <w:top w:val="nil"/>
              <w:left w:val="nil"/>
              <w:bottom w:val="single" w:sz="4" w:space="0" w:color="833C0C"/>
              <w:right w:val="single" w:sz="4" w:space="0" w:color="833C0C"/>
            </w:tcBorders>
            <w:vAlign w:val="center"/>
            <w:hideMark/>
          </w:tcPr>
          <w:p w14:paraId="2065F9A4" w14:textId="77777777" w:rsidR="000206E5" w:rsidRPr="003235A7" w:rsidRDefault="000206E5" w:rsidP="00262944">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 xml:space="preserve"> </w:t>
            </w:r>
          </w:p>
        </w:tc>
        <w:tc>
          <w:tcPr>
            <w:tcW w:w="520" w:type="dxa"/>
            <w:tcBorders>
              <w:top w:val="nil"/>
              <w:left w:val="nil"/>
              <w:bottom w:val="single" w:sz="4" w:space="0" w:color="833C0C"/>
              <w:right w:val="single" w:sz="4" w:space="0" w:color="833C0C"/>
            </w:tcBorders>
            <w:vAlign w:val="center"/>
            <w:hideMark/>
          </w:tcPr>
          <w:p w14:paraId="0326C6C6" w14:textId="77777777" w:rsidR="000206E5" w:rsidRPr="003235A7" w:rsidRDefault="000206E5" w:rsidP="00262944">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 xml:space="preserve"> </w:t>
            </w:r>
          </w:p>
        </w:tc>
        <w:tc>
          <w:tcPr>
            <w:tcW w:w="940" w:type="dxa"/>
            <w:tcBorders>
              <w:top w:val="nil"/>
              <w:left w:val="nil"/>
              <w:bottom w:val="single" w:sz="4" w:space="0" w:color="833C0C"/>
              <w:right w:val="single" w:sz="8" w:space="0" w:color="833C0C"/>
            </w:tcBorders>
            <w:vAlign w:val="center"/>
            <w:hideMark/>
          </w:tcPr>
          <w:p w14:paraId="01A44445" w14:textId="77777777" w:rsidR="000206E5" w:rsidRPr="003235A7" w:rsidRDefault="000206E5" w:rsidP="00262944">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 xml:space="preserve"> </w:t>
            </w:r>
          </w:p>
        </w:tc>
      </w:tr>
      <w:tr w:rsidR="000206E5" w:rsidRPr="003235A7" w14:paraId="1CBD0CCA" w14:textId="77777777" w:rsidTr="00262944">
        <w:trPr>
          <w:trHeight w:val="255"/>
        </w:trPr>
        <w:tc>
          <w:tcPr>
            <w:tcW w:w="5640" w:type="dxa"/>
            <w:tcBorders>
              <w:top w:val="nil"/>
              <w:left w:val="single" w:sz="8" w:space="0" w:color="833C0C"/>
              <w:bottom w:val="single" w:sz="4" w:space="0" w:color="833C0C"/>
              <w:right w:val="single" w:sz="4" w:space="0" w:color="833C0C"/>
            </w:tcBorders>
            <w:shd w:val="clear" w:color="000000" w:fill="262626"/>
            <w:vAlign w:val="center"/>
            <w:hideMark/>
          </w:tcPr>
          <w:p w14:paraId="2804BBDE" w14:textId="77777777" w:rsidR="000206E5" w:rsidRPr="003235A7" w:rsidRDefault="000206E5" w:rsidP="00262944">
            <w:pPr>
              <w:spacing w:after="0" w:line="240" w:lineRule="auto"/>
              <w:ind w:firstLineChars="200" w:firstLine="400"/>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do 14 minut</w:t>
            </w:r>
          </w:p>
        </w:tc>
        <w:tc>
          <w:tcPr>
            <w:tcW w:w="740" w:type="dxa"/>
            <w:tcBorders>
              <w:top w:val="nil"/>
              <w:left w:val="nil"/>
              <w:bottom w:val="single" w:sz="4" w:space="0" w:color="833C0C"/>
              <w:right w:val="single" w:sz="4" w:space="0" w:color="833C0C"/>
            </w:tcBorders>
            <w:vAlign w:val="center"/>
            <w:hideMark/>
          </w:tcPr>
          <w:p w14:paraId="58A804B3" w14:textId="77777777" w:rsidR="000206E5" w:rsidRPr="003235A7" w:rsidRDefault="000206E5" w:rsidP="00262944">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122</w:t>
            </w:r>
          </w:p>
        </w:tc>
        <w:tc>
          <w:tcPr>
            <w:tcW w:w="520" w:type="dxa"/>
            <w:tcBorders>
              <w:top w:val="nil"/>
              <w:left w:val="nil"/>
              <w:bottom w:val="single" w:sz="4" w:space="0" w:color="833C0C"/>
              <w:right w:val="single" w:sz="4" w:space="0" w:color="833C0C"/>
            </w:tcBorders>
            <w:vAlign w:val="center"/>
            <w:hideMark/>
          </w:tcPr>
          <w:p w14:paraId="40C93D44" w14:textId="77777777" w:rsidR="000206E5" w:rsidRPr="003235A7" w:rsidRDefault="000206E5" w:rsidP="00262944">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59</w:t>
            </w:r>
          </w:p>
        </w:tc>
        <w:tc>
          <w:tcPr>
            <w:tcW w:w="520" w:type="dxa"/>
            <w:tcBorders>
              <w:top w:val="nil"/>
              <w:left w:val="nil"/>
              <w:bottom w:val="single" w:sz="4" w:space="0" w:color="833C0C"/>
              <w:right w:val="single" w:sz="4" w:space="0" w:color="833C0C"/>
            </w:tcBorders>
            <w:vAlign w:val="center"/>
            <w:hideMark/>
          </w:tcPr>
          <w:p w14:paraId="0340254F" w14:textId="77777777" w:rsidR="000206E5" w:rsidRPr="003235A7" w:rsidRDefault="000206E5" w:rsidP="00262944">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63</w:t>
            </w:r>
          </w:p>
        </w:tc>
        <w:tc>
          <w:tcPr>
            <w:tcW w:w="940" w:type="dxa"/>
            <w:tcBorders>
              <w:top w:val="nil"/>
              <w:left w:val="nil"/>
              <w:bottom w:val="single" w:sz="4" w:space="0" w:color="833C0C"/>
              <w:right w:val="single" w:sz="8" w:space="0" w:color="833C0C"/>
            </w:tcBorders>
            <w:vAlign w:val="center"/>
            <w:hideMark/>
          </w:tcPr>
          <w:p w14:paraId="4EE405BD" w14:textId="77777777" w:rsidR="000206E5" w:rsidRPr="003235A7" w:rsidRDefault="000206E5" w:rsidP="00262944">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18</w:t>
            </w:r>
          </w:p>
        </w:tc>
      </w:tr>
      <w:tr w:rsidR="000206E5" w:rsidRPr="003235A7" w14:paraId="11318F6D" w14:textId="77777777" w:rsidTr="00262944">
        <w:trPr>
          <w:trHeight w:val="255"/>
        </w:trPr>
        <w:tc>
          <w:tcPr>
            <w:tcW w:w="5640" w:type="dxa"/>
            <w:tcBorders>
              <w:top w:val="nil"/>
              <w:left w:val="single" w:sz="8" w:space="0" w:color="833C0C"/>
              <w:bottom w:val="single" w:sz="4" w:space="0" w:color="833C0C"/>
              <w:right w:val="single" w:sz="4" w:space="0" w:color="833C0C"/>
            </w:tcBorders>
            <w:shd w:val="clear" w:color="000000" w:fill="262626"/>
            <w:vAlign w:val="center"/>
            <w:hideMark/>
          </w:tcPr>
          <w:p w14:paraId="1BA065CB" w14:textId="77777777" w:rsidR="000206E5" w:rsidRPr="003235A7" w:rsidRDefault="000206E5" w:rsidP="00262944">
            <w:pPr>
              <w:spacing w:after="0" w:line="240" w:lineRule="auto"/>
              <w:ind w:firstLineChars="200" w:firstLine="400"/>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15 - 29 minut</w:t>
            </w:r>
          </w:p>
        </w:tc>
        <w:tc>
          <w:tcPr>
            <w:tcW w:w="740" w:type="dxa"/>
            <w:tcBorders>
              <w:top w:val="nil"/>
              <w:left w:val="nil"/>
              <w:bottom w:val="single" w:sz="4" w:space="0" w:color="833C0C"/>
              <w:right w:val="single" w:sz="4" w:space="0" w:color="833C0C"/>
            </w:tcBorders>
            <w:vAlign w:val="center"/>
            <w:hideMark/>
          </w:tcPr>
          <w:p w14:paraId="736DF05D" w14:textId="77777777" w:rsidR="000206E5" w:rsidRPr="003235A7" w:rsidRDefault="000206E5" w:rsidP="00262944">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129</w:t>
            </w:r>
          </w:p>
        </w:tc>
        <w:tc>
          <w:tcPr>
            <w:tcW w:w="520" w:type="dxa"/>
            <w:tcBorders>
              <w:top w:val="nil"/>
              <w:left w:val="nil"/>
              <w:bottom w:val="single" w:sz="4" w:space="0" w:color="833C0C"/>
              <w:right w:val="single" w:sz="4" w:space="0" w:color="833C0C"/>
            </w:tcBorders>
            <w:vAlign w:val="center"/>
            <w:hideMark/>
          </w:tcPr>
          <w:p w14:paraId="5BAB14E6" w14:textId="77777777" w:rsidR="000206E5" w:rsidRPr="003235A7" w:rsidRDefault="000206E5" w:rsidP="00262944">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65</w:t>
            </w:r>
          </w:p>
        </w:tc>
        <w:tc>
          <w:tcPr>
            <w:tcW w:w="520" w:type="dxa"/>
            <w:tcBorders>
              <w:top w:val="nil"/>
              <w:left w:val="nil"/>
              <w:bottom w:val="single" w:sz="4" w:space="0" w:color="833C0C"/>
              <w:right w:val="single" w:sz="4" w:space="0" w:color="833C0C"/>
            </w:tcBorders>
            <w:vAlign w:val="center"/>
            <w:hideMark/>
          </w:tcPr>
          <w:p w14:paraId="4D4D91CC" w14:textId="77777777" w:rsidR="000206E5" w:rsidRPr="003235A7" w:rsidRDefault="000206E5" w:rsidP="00262944">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64</w:t>
            </w:r>
          </w:p>
        </w:tc>
        <w:tc>
          <w:tcPr>
            <w:tcW w:w="940" w:type="dxa"/>
            <w:tcBorders>
              <w:top w:val="nil"/>
              <w:left w:val="nil"/>
              <w:bottom w:val="single" w:sz="4" w:space="0" w:color="833C0C"/>
              <w:right w:val="single" w:sz="8" w:space="0" w:color="833C0C"/>
            </w:tcBorders>
            <w:vAlign w:val="center"/>
            <w:hideMark/>
          </w:tcPr>
          <w:p w14:paraId="33DF1B92" w14:textId="77777777" w:rsidR="000206E5" w:rsidRPr="003235A7" w:rsidRDefault="000206E5" w:rsidP="00262944">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25</w:t>
            </w:r>
          </w:p>
        </w:tc>
      </w:tr>
      <w:tr w:rsidR="000206E5" w:rsidRPr="003235A7" w14:paraId="1B94DAA7" w14:textId="77777777" w:rsidTr="00262944">
        <w:trPr>
          <w:trHeight w:val="255"/>
        </w:trPr>
        <w:tc>
          <w:tcPr>
            <w:tcW w:w="5640" w:type="dxa"/>
            <w:tcBorders>
              <w:top w:val="nil"/>
              <w:left w:val="single" w:sz="8" w:space="0" w:color="833C0C"/>
              <w:bottom w:val="single" w:sz="4" w:space="0" w:color="833C0C"/>
              <w:right w:val="single" w:sz="4" w:space="0" w:color="833C0C"/>
            </w:tcBorders>
            <w:shd w:val="clear" w:color="000000" w:fill="262626"/>
            <w:vAlign w:val="center"/>
            <w:hideMark/>
          </w:tcPr>
          <w:p w14:paraId="355804D7" w14:textId="77777777" w:rsidR="000206E5" w:rsidRPr="003235A7" w:rsidRDefault="000206E5" w:rsidP="00262944">
            <w:pPr>
              <w:spacing w:after="0" w:line="240" w:lineRule="auto"/>
              <w:ind w:firstLineChars="200" w:firstLine="400"/>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30 - 44 minut</w:t>
            </w:r>
          </w:p>
        </w:tc>
        <w:tc>
          <w:tcPr>
            <w:tcW w:w="740" w:type="dxa"/>
            <w:tcBorders>
              <w:top w:val="nil"/>
              <w:left w:val="nil"/>
              <w:bottom w:val="single" w:sz="4" w:space="0" w:color="833C0C"/>
              <w:right w:val="single" w:sz="4" w:space="0" w:color="833C0C"/>
            </w:tcBorders>
            <w:vAlign w:val="center"/>
            <w:hideMark/>
          </w:tcPr>
          <w:p w14:paraId="0CBE8772" w14:textId="77777777" w:rsidR="000206E5" w:rsidRPr="003235A7" w:rsidRDefault="000206E5" w:rsidP="00262944">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66</w:t>
            </w:r>
          </w:p>
        </w:tc>
        <w:tc>
          <w:tcPr>
            <w:tcW w:w="520" w:type="dxa"/>
            <w:tcBorders>
              <w:top w:val="nil"/>
              <w:left w:val="nil"/>
              <w:bottom w:val="single" w:sz="4" w:space="0" w:color="833C0C"/>
              <w:right w:val="single" w:sz="4" w:space="0" w:color="833C0C"/>
            </w:tcBorders>
            <w:vAlign w:val="center"/>
            <w:hideMark/>
          </w:tcPr>
          <w:p w14:paraId="045EE401" w14:textId="77777777" w:rsidR="000206E5" w:rsidRPr="003235A7" w:rsidRDefault="000206E5" w:rsidP="00262944">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42</w:t>
            </w:r>
          </w:p>
        </w:tc>
        <w:tc>
          <w:tcPr>
            <w:tcW w:w="520" w:type="dxa"/>
            <w:tcBorders>
              <w:top w:val="nil"/>
              <w:left w:val="nil"/>
              <w:bottom w:val="single" w:sz="4" w:space="0" w:color="833C0C"/>
              <w:right w:val="single" w:sz="4" w:space="0" w:color="833C0C"/>
            </w:tcBorders>
            <w:vAlign w:val="center"/>
            <w:hideMark/>
          </w:tcPr>
          <w:p w14:paraId="475DA7B2" w14:textId="77777777" w:rsidR="000206E5" w:rsidRPr="003235A7" w:rsidRDefault="000206E5" w:rsidP="00262944">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24</w:t>
            </w:r>
          </w:p>
        </w:tc>
        <w:tc>
          <w:tcPr>
            <w:tcW w:w="940" w:type="dxa"/>
            <w:tcBorders>
              <w:top w:val="nil"/>
              <w:left w:val="nil"/>
              <w:bottom w:val="single" w:sz="4" w:space="0" w:color="833C0C"/>
              <w:right w:val="single" w:sz="8" w:space="0" w:color="833C0C"/>
            </w:tcBorders>
            <w:vAlign w:val="center"/>
            <w:hideMark/>
          </w:tcPr>
          <w:p w14:paraId="6EF72D61" w14:textId="77777777" w:rsidR="000206E5" w:rsidRPr="003235A7" w:rsidRDefault="000206E5" w:rsidP="00262944">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18</w:t>
            </w:r>
          </w:p>
        </w:tc>
      </w:tr>
      <w:tr w:rsidR="000206E5" w:rsidRPr="003235A7" w14:paraId="4E062833" w14:textId="77777777" w:rsidTr="00262944">
        <w:trPr>
          <w:trHeight w:val="255"/>
        </w:trPr>
        <w:tc>
          <w:tcPr>
            <w:tcW w:w="5640" w:type="dxa"/>
            <w:tcBorders>
              <w:top w:val="nil"/>
              <w:left w:val="single" w:sz="8" w:space="0" w:color="833C0C"/>
              <w:bottom w:val="single" w:sz="4" w:space="0" w:color="833C0C"/>
              <w:right w:val="single" w:sz="4" w:space="0" w:color="833C0C"/>
            </w:tcBorders>
            <w:shd w:val="clear" w:color="000000" w:fill="262626"/>
            <w:vAlign w:val="center"/>
            <w:hideMark/>
          </w:tcPr>
          <w:p w14:paraId="3894E840" w14:textId="77777777" w:rsidR="000206E5" w:rsidRPr="003235A7" w:rsidRDefault="000206E5" w:rsidP="00262944">
            <w:pPr>
              <w:spacing w:after="0" w:line="240" w:lineRule="auto"/>
              <w:ind w:firstLineChars="200" w:firstLine="400"/>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45 - 59 minut</w:t>
            </w:r>
          </w:p>
        </w:tc>
        <w:tc>
          <w:tcPr>
            <w:tcW w:w="740" w:type="dxa"/>
            <w:tcBorders>
              <w:top w:val="nil"/>
              <w:left w:val="nil"/>
              <w:bottom w:val="single" w:sz="4" w:space="0" w:color="833C0C"/>
              <w:right w:val="single" w:sz="4" w:space="0" w:color="833C0C"/>
            </w:tcBorders>
            <w:vAlign w:val="center"/>
            <w:hideMark/>
          </w:tcPr>
          <w:p w14:paraId="439E9FD7" w14:textId="77777777" w:rsidR="000206E5" w:rsidRPr="003235A7" w:rsidRDefault="000206E5" w:rsidP="00262944">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31</w:t>
            </w:r>
          </w:p>
        </w:tc>
        <w:tc>
          <w:tcPr>
            <w:tcW w:w="520" w:type="dxa"/>
            <w:tcBorders>
              <w:top w:val="nil"/>
              <w:left w:val="nil"/>
              <w:bottom w:val="single" w:sz="4" w:space="0" w:color="833C0C"/>
              <w:right w:val="single" w:sz="4" w:space="0" w:color="833C0C"/>
            </w:tcBorders>
            <w:vAlign w:val="center"/>
            <w:hideMark/>
          </w:tcPr>
          <w:p w14:paraId="3766C49C" w14:textId="77777777" w:rsidR="000206E5" w:rsidRPr="003235A7" w:rsidRDefault="000206E5" w:rsidP="00262944">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14</w:t>
            </w:r>
          </w:p>
        </w:tc>
        <w:tc>
          <w:tcPr>
            <w:tcW w:w="520" w:type="dxa"/>
            <w:tcBorders>
              <w:top w:val="nil"/>
              <w:left w:val="nil"/>
              <w:bottom w:val="single" w:sz="4" w:space="0" w:color="833C0C"/>
              <w:right w:val="single" w:sz="4" w:space="0" w:color="833C0C"/>
            </w:tcBorders>
            <w:vAlign w:val="center"/>
            <w:hideMark/>
          </w:tcPr>
          <w:p w14:paraId="7C9175C7" w14:textId="77777777" w:rsidR="000206E5" w:rsidRPr="003235A7" w:rsidRDefault="000206E5" w:rsidP="00262944">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17</w:t>
            </w:r>
          </w:p>
        </w:tc>
        <w:tc>
          <w:tcPr>
            <w:tcW w:w="940" w:type="dxa"/>
            <w:tcBorders>
              <w:top w:val="nil"/>
              <w:left w:val="nil"/>
              <w:bottom w:val="single" w:sz="4" w:space="0" w:color="833C0C"/>
              <w:right w:val="single" w:sz="8" w:space="0" w:color="833C0C"/>
            </w:tcBorders>
            <w:vAlign w:val="center"/>
            <w:hideMark/>
          </w:tcPr>
          <w:p w14:paraId="73603CB7" w14:textId="77777777" w:rsidR="000206E5" w:rsidRPr="003235A7" w:rsidRDefault="000206E5" w:rsidP="00262944">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22</w:t>
            </w:r>
          </w:p>
        </w:tc>
      </w:tr>
      <w:tr w:rsidR="000206E5" w:rsidRPr="003235A7" w14:paraId="41F8E256" w14:textId="77777777" w:rsidTr="00262944">
        <w:trPr>
          <w:trHeight w:val="255"/>
        </w:trPr>
        <w:tc>
          <w:tcPr>
            <w:tcW w:w="5640" w:type="dxa"/>
            <w:tcBorders>
              <w:top w:val="nil"/>
              <w:left w:val="single" w:sz="8" w:space="0" w:color="833C0C"/>
              <w:bottom w:val="single" w:sz="4" w:space="0" w:color="833C0C"/>
              <w:right w:val="single" w:sz="4" w:space="0" w:color="833C0C"/>
            </w:tcBorders>
            <w:shd w:val="clear" w:color="000000" w:fill="262626"/>
            <w:vAlign w:val="center"/>
            <w:hideMark/>
          </w:tcPr>
          <w:p w14:paraId="5D40FFC5" w14:textId="77777777" w:rsidR="000206E5" w:rsidRPr="003235A7" w:rsidRDefault="000206E5" w:rsidP="00262944">
            <w:pPr>
              <w:spacing w:after="0" w:line="240" w:lineRule="auto"/>
              <w:ind w:firstLineChars="200" w:firstLine="400"/>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60 - 89 minut</w:t>
            </w:r>
          </w:p>
        </w:tc>
        <w:tc>
          <w:tcPr>
            <w:tcW w:w="740" w:type="dxa"/>
            <w:tcBorders>
              <w:top w:val="nil"/>
              <w:left w:val="nil"/>
              <w:bottom w:val="single" w:sz="4" w:space="0" w:color="833C0C"/>
              <w:right w:val="single" w:sz="4" w:space="0" w:color="833C0C"/>
            </w:tcBorders>
            <w:vAlign w:val="center"/>
            <w:hideMark/>
          </w:tcPr>
          <w:p w14:paraId="21A12134" w14:textId="77777777" w:rsidR="000206E5" w:rsidRPr="003235A7" w:rsidRDefault="000206E5" w:rsidP="00262944">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12</w:t>
            </w:r>
          </w:p>
        </w:tc>
        <w:tc>
          <w:tcPr>
            <w:tcW w:w="520" w:type="dxa"/>
            <w:tcBorders>
              <w:top w:val="nil"/>
              <w:left w:val="nil"/>
              <w:bottom w:val="single" w:sz="4" w:space="0" w:color="833C0C"/>
              <w:right w:val="single" w:sz="4" w:space="0" w:color="833C0C"/>
            </w:tcBorders>
            <w:vAlign w:val="center"/>
            <w:hideMark/>
          </w:tcPr>
          <w:p w14:paraId="3D838C4D" w14:textId="77777777" w:rsidR="000206E5" w:rsidRPr="003235A7" w:rsidRDefault="000206E5" w:rsidP="00262944">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7</w:t>
            </w:r>
          </w:p>
        </w:tc>
        <w:tc>
          <w:tcPr>
            <w:tcW w:w="520" w:type="dxa"/>
            <w:tcBorders>
              <w:top w:val="nil"/>
              <w:left w:val="nil"/>
              <w:bottom w:val="single" w:sz="4" w:space="0" w:color="833C0C"/>
              <w:right w:val="single" w:sz="4" w:space="0" w:color="833C0C"/>
            </w:tcBorders>
            <w:vAlign w:val="center"/>
            <w:hideMark/>
          </w:tcPr>
          <w:p w14:paraId="7AAA3997" w14:textId="77777777" w:rsidR="000206E5" w:rsidRPr="003235A7" w:rsidRDefault="000206E5" w:rsidP="00262944">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5</w:t>
            </w:r>
          </w:p>
        </w:tc>
        <w:tc>
          <w:tcPr>
            <w:tcW w:w="940" w:type="dxa"/>
            <w:tcBorders>
              <w:top w:val="nil"/>
              <w:left w:val="nil"/>
              <w:bottom w:val="single" w:sz="4" w:space="0" w:color="833C0C"/>
              <w:right w:val="single" w:sz="8" w:space="0" w:color="833C0C"/>
            </w:tcBorders>
            <w:vAlign w:val="center"/>
            <w:hideMark/>
          </w:tcPr>
          <w:p w14:paraId="6F704AF7" w14:textId="77777777" w:rsidR="000206E5" w:rsidRPr="003235A7" w:rsidRDefault="000206E5" w:rsidP="00262944">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15</w:t>
            </w:r>
          </w:p>
        </w:tc>
      </w:tr>
      <w:tr w:rsidR="000206E5" w:rsidRPr="003235A7" w14:paraId="63E751F7" w14:textId="77777777" w:rsidTr="00262944">
        <w:trPr>
          <w:trHeight w:val="255"/>
        </w:trPr>
        <w:tc>
          <w:tcPr>
            <w:tcW w:w="5640" w:type="dxa"/>
            <w:tcBorders>
              <w:top w:val="nil"/>
              <w:left w:val="single" w:sz="8" w:space="0" w:color="833C0C"/>
              <w:bottom w:val="single" w:sz="4" w:space="0" w:color="833C0C"/>
              <w:right w:val="single" w:sz="4" w:space="0" w:color="833C0C"/>
            </w:tcBorders>
            <w:shd w:val="clear" w:color="000000" w:fill="262626"/>
            <w:vAlign w:val="center"/>
            <w:hideMark/>
          </w:tcPr>
          <w:p w14:paraId="040FD9C8" w14:textId="77777777" w:rsidR="000206E5" w:rsidRPr="003235A7" w:rsidRDefault="000206E5" w:rsidP="00262944">
            <w:pPr>
              <w:spacing w:after="0" w:line="240" w:lineRule="auto"/>
              <w:ind w:firstLineChars="200" w:firstLine="400"/>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90 a více minut</w:t>
            </w:r>
          </w:p>
        </w:tc>
        <w:tc>
          <w:tcPr>
            <w:tcW w:w="740" w:type="dxa"/>
            <w:tcBorders>
              <w:top w:val="nil"/>
              <w:left w:val="nil"/>
              <w:bottom w:val="single" w:sz="4" w:space="0" w:color="833C0C"/>
              <w:right w:val="single" w:sz="4" w:space="0" w:color="833C0C"/>
            </w:tcBorders>
            <w:vAlign w:val="center"/>
            <w:hideMark/>
          </w:tcPr>
          <w:p w14:paraId="6F228DA4" w14:textId="77777777" w:rsidR="000206E5" w:rsidRPr="003235A7" w:rsidRDefault="000206E5" w:rsidP="00262944">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5</w:t>
            </w:r>
          </w:p>
        </w:tc>
        <w:tc>
          <w:tcPr>
            <w:tcW w:w="520" w:type="dxa"/>
            <w:tcBorders>
              <w:top w:val="nil"/>
              <w:left w:val="nil"/>
              <w:bottom w:val="single" w:sz="4" w:space="0" w:color="833C0C"/>
              <w:right w:val="single" w:sz="4" w:space="0" w:color="833C0C"/>
            </w:tcBorders>
            <w:vAlign w:val="center"/>
            <w:hideMark/>
          </w:tcPr>
          <w:p w14:paraId="1BA0D16E" w14:textId="77777777" w:rsidR="000206E5" w:rsidRPr="003235A7" w:rsidRDefault="000206E5" w:rsidP="00262944">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5</w:t>
            </w:r>
          </w:p>
        </w:tc>
        <w:tc>
          <w:tcPr>
            <w:tcW w:w="520" w:type="dxa"/>
            <w:tcBorders>
              <w:top w:val="nil"/>
              <w:left w:val="nil"/>
              <w:bottom w:val="single" w:sz="4" w:space="0" w:color="833C0C"/>
              <w:right w:val="single" w:sz="4" w:space="0" w:color="833C0C"/>
            </w:tcBorders>
            <w:vAlign w:val="center"/>
            <w:hideMark/>
          </w:tcPr>
          <w:p w14:paraId="038F1E64" w14:textId="77777777" w:rsidR="000206E5" w:rsidRPr="003235A7" w:rsidRDefault="000206E5" w:rsidP="00262944">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w:t>
            </w:r>
          </w:p>
        </w:tc>
        <w:tc>
          <w:tcPr>
            <w:tcW w:w="940" w:type="dxa"/>
            <w:tcBorders>
              <w:top w:val="nil"/>
              <w:left w:val="nil"/>
              <w:bottom w:val="single" w:sz="4" w:space="0" w:color="833C0C"/>
              <w:right w:val="single" w:sz="8" w:space="0" w:color="833C0C"/>
            </w:tcBorders>
            <w:vAlign w:val="center"/>
            <w:hideMark/>
          </w:tcPr>
          <w:p w14:paraId="248D8300" w14:textId="77777777" w:rsidR="000206E5" w:rsidRPr="003235A7" w:rsidRDefault="000206E5" w:rsidP="00262944">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4</w:t>
            </w:r>
          </w:p>
        </w:tc>
      </w:tr>
      <w:tr w:rsidR="000206E5" w:rsidRPr="003235A7" w14:paraId="57697D9B" w14:textId="77777777" w:rsidTr="00262944">
        <w:trPr>
          <w:trHeight w:val="255"/>
        </w:trPr>
        <w:tc>
          <w:tcPr>
            <w:tcW w:w="5640" w:type="dxa"/>
            <w:tcBorders>
              <w:top w:val="nil"/>
              <w:left w:val="single" w:sz="8" w:space="0" w:color="833C0C"/>
              <w:bottom w:val="single" w:sz="4" w:space="0" w:color="833C0C"/>
              <w:right w:val="single" w:sz="4" w:space="0" w:color="833C0C"/>
            </w:tcBorders>
            <w:shd w:val="clear" w:color="000000" w:fill="262626"/>
            <w:vAlign w:val="center"/>
            <w:hideMark/>
          </w:tcPr>
          <w:p w14:paraId="3C406F0F" w14:textId="77777777" w:rsidR="000206E5" w:rsidRPr="003235A7" w:rsidRDefault="000206E5" w:rsidP="00262944">
            <w:pPr>
              <w:spacing w:after="0" w:line="240" w:lineRule="auto"/>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Zaměstnaní bez stálého pracoviště</w:t>
            </w:r>
          </w:p>
        </w:tc>
        <w:tc>
          <w:tcPr>
            <w:tcW w:w="740" w:type="dxa"/>
            <w:tcBorders>
              <w:top w:val="nil"/>
              <w:left w:val="nil"/>
              <w:bottom w:val="single" w:sz="4" w:space="0" w:color="833C0C"/>
              <w:right w:val="single" w:sz="4" w:space="0" w:color="833C0C"/>
            </w:tcBorders>
            <w:vAlign w:val="center"/>
            <w:hideMark/>
          </w:tcPr>
          <w:p w14:paraId="0EF175BC" w14:textId="77777777" w:rsidR="000206E5" w:rsidRPr="003235A7" w:rsidRDefault="000206E5" w:rsidP="00262944">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51</w:t>
            </w:r>
          </w:p>
        </w:tc>
        <w:tc>
          <w:tcPr>
            <w:tcW w:w="520" w:type="dxa"/>
            <w:tcBorders>
              <w:top w:val="nil"/>
              <w:left w:val="nil"/>
              <w:bottom w:val="single" w:sz="4" w:space="0" w:color="833C0C"/>
              <w:right w:val="single" w:sz="4" w:space="0" w:color="833C0C"/>
            </w:tcBorders>
            <w:vAlign w:val="center"/>
            <w:hideMark/>
          </w:tcPr>
          <w:p w14:paraId="603E5442" w14:textId="77777777" w:rsidR="000206E5" w:rsidRPr="003235A7" w:rsidRDefault="000206E5" w:rsidP="00262944">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45</w:t>
            </w:r>
          </w:p>
        </w:tc>
        <w:tc>
          <w:tcPr>
            <w:tcW w:w="520" w:type="dxa"/>
            <w:tcBorders>
              <w:top w:val="nil"/>
              <w:left w:val="nil"/>
              <w:bottom w:val="single" w:sz="4" w:space="0" w:color="833C0C"/>
              <w:right w:val="single" w:sz="4" w:space="0" w:color="833C0C"/>
            </w:tcBorders>
            <w:vAlign w:val="center"/>
            <w:hideMark/>
          </w:tcPr>
          <w:p w14:paraId="52335333" w14:textId="77777777" w:rsidR="000206E5" w:rsidRPr="003235A7" w:rsidRDefault="000206E5" w:rsidP="00262944">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6</w:t>
            </w:r>
          </w:p>
        </w:tc>
        <w:tc>
          <w:tcPr>
            <w:tcW w:w="940" w:type="dxa"/>
            <w:tcBorders>
              <w:top w:val="nil"/>
              <w:left w:val="nil"/>
              <w:bottom w:val="single" w:sz="4" w:space="0" w:color="833C0C"/>
              <w:right w:val="single" w:sz="8" w:space="0" w:color="833C0C"/>
            </w:tcBorders>
            <w:vAlign w:val="center"/>
            <w:hideMark/>
          </w:tcPr>
          <w:p w14:paraId="160BA299" w14:textId="77777777" w:rsidR="000206E5" w:rsidRPr="003235A7" w:rsidRDefault="000206E5" w:rsidP="00262944">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x</w:t>
            </w:r>
          </w:p>
        </w:tc>
      </w:tr>
      <w:tr w:rsidR="000206E5" w:rsidRPr="003235A7" w14:paraId="24A8C1F7" w14:textId="77777777" w:rsidTr="00262944">
        <w:trPr>
          <w:trHeight w:val="270"/>
        </w:trPr>
        <w:tc>
          <w:tcPr>
            <w:tcW w:w="5640" w:type="dxa"/>
            <w:tcBorders>
              <w:top w:val="nil"/>
              <w:left w:val="single" w:sz="8" w:space="0" w:color="833C0C"/>
              <w:bottom w:val="single" w:sz="8" w:space="0" w:color="833C0C"/>
              <w:right w:val="single" w:sz="4" w:space="0" w:color="833C0C"/>
            </w:tcBorders>
            <w:shd w:val="clear" w:color="000000" w:fill="262626"/>
            <w:vAlign w:val="center"/>
            <w:hideMark/>
          </w:tcPr>
          <w:p w14:paraId="05047BBA" w14:textId="77777777" w:rsidR="000206E5" w:rsidRPr="003235A7" w:rsidRDefault="000206E5" w:rsidP="00262944">
            <w:pPr>
              <w:spacing w:after="0" w:line="240" w:lineRule="auto"/>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Zaměstnaní a žáci s nezjištěným místem pracoviště, školy v ČR</w:t>
            </w:r>
          </w:p>
        </w:tc>
        <w:tc>
          <w:tcPr>
            <w:tcW w:w="740" w:type="dxa"/>
            <w:tcBorders>
              <w:top w:val="nil"/>
              <w:left w:val="nil"/>
              <w:bottom w:val="single" w:sz="8" w:space="0" w:color="833C0C"/>
              <w:right w:val="single" w:sz="4" w:space="0" w:color="833C0C"/>
            </w:tcBorders>
            <w:vAlign w:val="center"/>
            <w:hideMark/>
          </w:tcPr>
          <w:p w14:paraId="180B4EF0" w14:textId="77777777" w:rsidR="000206E5" w:rsidRPr="003235A7" w:rsidRDefault="000206E5" w:rsidP="00262944">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14</w:t>
            </w:r>
          </w:p>
        </w:tc>
        <w:tc>
          <w:tcPr>
            <w:tcW w:w="520" w:type="dxa"/>
            <w:tcBorders>
              <w:top w:val="nil"/>
              <w:left w:val="nil"/>
              <w:bottom w:val="single" w:sz="8" w:space="0" w:color="833C0C"/>
              <w:right w:val="single" w:sz="4" w:space="0" w:color="833C0C"/>
            </w:tcBorders>
            <w:vAlign w:val="center"/>
            <w:hideMark/>
          </w:tcPr>
          <w:p w14:paraId="04E001CB" w14:textId="77777777" w:rsidR="000206E5" w:rsidRPr="003235A7" w:rsidRDefault="000206E5" w:rsidP="00262944">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8</w:t>
            </w:r>
          </w:p>
        </w:tc>
        <w:tc>
          <w:tcPr>
            <w:tcW w:w="520" w:type="dxa"/>
            <w:tcBorders>
              <w:top w:val="nil"/>
              <w:left w:val="nil"/>
              <w:bottom w:val="single" w:sz="8" w:space="0" w:color="833C0C"/>
              <w:right w:val="single" w:sz="4" w:space="0" w:color="833C0C"/>
            </w:tcBorders>
            <w:vAlign w:val="center"/>
            <w:hideMark/>
          </w:tcPr>
          <w:p w14:paraId="20B1697E" w14:textId="77777777" w:rsidR="000206E5" w:rsidRPr="003235A7" w:rsidRDefault="000206E5" w:rsidP="00262944">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6</w:t>
            </w:r>
          </w:p>
        </w:tc>
        <w:tc>
          <w:tcPr>
            <w:tcW w:w="940" w:type="dxa"/>
            <w:tcBorders>
              <w:top w:val="nil"/>
              <w:left w:val="nil"/>
              <w:bottom w:val="single" w:sz="8" w:space="0" w:color="833C0C"/>
              <w:right w:val="single" w:sz="8" w:space="0" w:color="833C0C"/>
            </w:tcBorders>
            <w:vAlign w:val="center"/>
            <w:hideMark/>
          </w:tcPr>
          <w:p w14:paraId="5128C8B6" w14:textId="77777777" w:rsidR="000206E5" w:rsidRPr="003235A7" w:rsidRDefault="000206E5" w:rsidP="00262944">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w:t>
            </w:r>
          </w:p>
        </w:tc>
      </w:tr>
    </w:tbl>
    <w:p w14:paraId="7925DE05" w14:textId="77777777" w:rsidR="000206E5" w:rsidRPr="003235A7" w:rsidRDefault="000206E5" w:rsidP="000206E5">
      <w:pPr>
        <w:pStyle w:val="Normln1"/>
      </w:pPr>
    </w:p>
    <w:p w14:paraId="5572B311" w14:textId="420F832A" w:rsidR="000206E5" w:rsidRPr="003235A7" w:rsidRDefault="000206E5" w:rsidP="000206E5">
      <w:pPr>
        <w:pStyle w:val="Normln1"/>
      </w:pPr>
      <w:r w:rsidRPr="003235A7">
        <w:t xml:space="preserve">Za prací občané vyjíždějí především do okolních sídel, především do sousedního Frenštátu </w:t>
      </w:r>
      <w:r w:rsidR="007776FF" w:rsidRPr="003235A7">
        <w:br/>
      </w:r>
      <w:r w:rsidRPr="003235A7">
        <w:t>pod Radhoštěm, ale i do jiných obcí O</w:t>
      </w:r>
      <w:r w:rsidR="00B136D1" w:rsidRPr="003235A7">
        <w:t>RP Frýdlant na</w:t>
      </w:r>
      <w:r w:rsidRPr="003235A7">
        <w:t>d Ostravicí či do vzdálenějších průmyslových center (Rožnov pod Radhoštěm, Kopři</w:t>
      </w:r>
      <w:r w:rsidR="007776FF" w:rsidRPr="003235A7">
        <w:t>vnice, Frýdek Místek, Ostrava).</w:t>
      </w:r>
    </w:p>
    <w:tbl>
      <w:tblPr>
        <w:tblW w:w="9328" w:type="dxa"/>
        <w:tblCellMar>
          <w:left w:w="70" w:type="dxa"/>
          <w:right w:w="70" w:type="dxa"/>
        </w:tblCellMar>
        <w:tblLook w:val="04A0" w:firstRow="1" w:lastRow="0" w:firstColumn="1" w:lastColumn="0" w:noHBand="0" w:noVBand="1"/>
      </w:tblPr>
      <w:tblGrid>
        <w:gridCol w:w="6794"/>
        <w:gridCol w:w="1585"/>
        <w:gridCol w:w="949"/>
      </w:tblGrid>
      <w:tr w:rsidR="000206E5" w:rsidRPr="003235A7" w14:paraId="0DDEE305" w14:textId="77777777" w:rsidTr="007776FF">
        <w:trPr>
          <w:trHeight w:val="552"/>
        </w:trPr>
        <w:tc>
          <w:tcPr>
            <w:tcW w:w="9328" w:type="dxa"/>
            <w:gridSpan w:val="3"/>
            <w:tcBorders>
              <w:top w:val="single" w:sz="8" w:space="0" w:color="833C0C"/>
              <w:left w:val="single" w:sz="8" w:space="0" w:color="833C0C"/>
              <w:bottom w:val="single" w:sz="4" w:space="0" w:color="833C0C"/>
              <w:right w:val="single" w:sz="8" w:space="0" w:color="833C0C"/>
            </w:tcBorders>
            <w:shd w:val="clear" w:color="000000" w:fill="C65911"/>
            <w:vAlign w:val="bottom"/>
            <w:hideMark/>
          </w:tcPr>
          <w:p w14:paraId="2C4C8033" w14:textId="784D0771" w:rsidR="000206E5" w:rsidRPr="003235A7" w:rsidRDefault="007205D8" w:rsidP="007205D8">
            <w:pPr>
              <w:spacing w:after="0" w:line="240" w:lineRule="auto"/>
              <w:rPr>
                <w:rFonts w:ascii="Bahnschrift" w:eastAsia="Times New Roman" w:hAnsi="Bahnschrift" w:cs="Arial"/>
                <w:b/>
                <w:bCs/>
                <w:color w:val="000000"/>
                <w:sz w:val="20"/>
                <w:szCs w:val="20"/>
              </w:rPr>
            </w:pPr>
            <w:r w:rsidRPr="003235A7">
              <w:rPr>
                <w:rFonts w:ascii="Bahnschrift" w:eastAsia="Times New Roman" w:hAnsi="Bahnschrift" w:cs="Arial"/>
                <w:b/>
                <w:bCs/>
                <w:color w:val="000000"/>
                <w:sz w:val="20"/>
                <w:szCs w:val="20"/>
              </w:rPr>
              <w:t xml:space="preserve">Tab. Zaměstnaní </w:t>
            </w:r>
            <w:r w:rsidR="000206E5" w:rsidRPr="003235A7">
              <w:rPr>
                <w:rFonts w:ascii="Bahnschrift" w:eastAsia="Times New Roman" w:hAnsi="Bahnschrift" w:cs="Arial"/>
                <w:b/>
                <w:bCs/>
                <w:color w:val="000000"/>
                <w:sz w:val="20"/>
                <w:szCs w:val="20"/>
              </w:rPr>
              <w:t xml:space="preserve">dle </w:t>
            </w:r>
            <w:r w:rsidRPr="003235A7">
              <w:rPr>
                <w:rFonts w:ascii="Bahnschrift" w:eastAsia="Times New Roman" w:hAnsi="Bahnschrift" w:cs="Arial"/>
                <w:b/>
                <w:bCs/>
                <w:color w:val="000000"/>
                <w:sz w:val="20"/>
                <w:szCs w:val="20"/>
              </w:rPr>
              <w:t xml:space="preserve">odvětví ekonomické činnosti a </w:t>
            </w:r>
            <w:r w:rsidR="000206E5" w:rsidRPr="003235A7">
              <w:rPr>
                <w:rFonts w:ascii="Bahnschrift" w:eastAsia="Times New Roman" w:hAnsi="Bahnschrift" w:cs="Arial"/>
                <w:b/>
                <w:bCs/>
                <w:color w:val="000000"/>
                <w:sz w:val="20"/>
                <w:szCs w:val="20"/>
              </w:rPr>
              <w:t>dle nejvyššího ukončeného vzdělání v</w:t>
            </w:r>
            <w:r w:rsidRPr="003235A7">
              <w:rPr>
                <w:rFonts w:ascii="Bahnschrift" w:eastAsia="Times New Roman" w:hAnsi="Bahnschrift" w:cs="Arial"/>
                <w:b/>
                <w:bCs/>
                <w:color w:val="000000"/>
                <w:sz w:val="20"/>
                <w:szCs w:val="20"/>
              </w:rPr>
              <w:t> </w:t>
            </w:r>
            <w:r w:rsidR="000206E5" w:rsidRPr="003235A7">
              <w:rPr>
                <w:rFonts w:ascii="Bahnschrift" w:eastAsia="Times New Roman" w:hAnsi="Bahnschrift" w:cs="Arial"/>
                <w:b/>
                <w:bCs/>
                <w:color w:val="000000"/>
                <w:sz w:val="20"/>
                <w:szCs w:val="20"/>
              </w:rPr>
              <w:t>KpO</w:t>
            </w:r>
            <w:r w:rsidRPr="003235A7">
              <w:rPr>
                <w:rFonts w:ascii="Bahnschrift" w:eastAsia="Times New Roman" w:hAnsi="Bahnschrift" w:cs="Arial"/>
                <w:b/>
                <w:bCs/>
                <w:color w:val="000000"/>
                <w:sz w:val="20"/>
                <w:szCs w:val="20"/>
              </w:rPr>
              <w:t xml:space="preserve"> </w:t>
            </w:r>
            <w:r w:rsidR="000206E5" w:rsidRPr="003235A7">
              <w:rPr>
                <w:rFonts w:ascii="Bahnschrift" w:eastAsia="Times New Roman" w:hAnsi="Bahnschrift" w:cs="Arial"/>
                <w:b/>
                <w:bCs/>
                <w:color w:val="000000"/>
                <w:sz w:val="20"/>
                <w:szCs w:val="20"/>
              </w:rPr>
              <w:t>(SLDB2011)</w:t>
            </w:r>
            <w:r w:rsidR="000206E5" w:rsidRPr="003235A7">
              <w:rPr>
                <w:rStyle w:val="Znakapoznpodarou"/>
                <w:rFonts w:ascii="Bahnschrift" w:eastAsia="Times New Roman" w:hAnsi="Bahnschrift" w:cs="Arial"/>
                <w:b/>
                <w:bCs/>
                <w:color w:val="000000"/>
                <w:sz w:val="20"/>
                <w:szCs w:val="20"/>
              </w:rPr>
              <w:footnoteReference w:id="13"/>
            </w:r>
          </w:p>
        </w:tc>
      </w:tr>
      <w:tr w:rsidR="000206E5" w:rsidRPr="003235A7" w14:paraId="2DED496E" w14:textId="77777777" w:rsidTr="00CC3DE4">
        <w:trPr>
          <w:trHeight w:val="260"/>
        </w:trPr>
        <w:tc>
          <w:tcPr>
            <w:tcW w:w="6794" w:type="dxa"/>
            <w:vMerge w:val="restart"/>
            <w:tcBorders>
              <w:top w:val="single" w:sz="8" w:space="0" w:color="auto"/>
              <w:left w:val="single" w:sz="8" w:space="0" w:color="auto"/>
              <w:bottom w:val="single" w:sz="4" w:space="0" w:color="auto"/>
              <w:right w:val="single" w:sz="4" w:space="0" w:color="auto"/>
            </w:tcBorders>
            <w:shd w:val="clear" w:color="000000" w:fill="262626"/>
            <w:vAlign w:val="center"/>
            <w:hideMark/>
          </w:tcPr>
          <w:p w14:paraId="3AB7FD06" w14:textId="77777777" w:rsidR="000206E5" w:rsidRPr="003235A7" w:rsidRDefault="000206E5" w:rsidP="00262944">
            <w:pPr>
              <w:spacing w:after="0" w:line="240" w:lineRule="auto"/>
              <w:jc w:val="center"/>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Odvětví ekonomické činnosti, nejvyšší ukončené vzdělání</w:t>
            </w:r>
          </w:p>
        </w:tc>
        <w:tc>
          <w:tcPr>
            <w:tcW w:w="2534" w:type="dxa"/>
            <w:gridSpan w:val="2"/>
            <w:tcBorders>
              <w:top w:val="single" w:sz="8" w:space="0" w:color="auto"/>
              <w:left w:val="single" w:sz="4" w:space="0" w:color="auto"/>
              <w:bottom w:val="single" w:sz="4" w:space="0" w:color="auto"/>
              <w:right w:val="single" w:sz="4" w:space="0" w:color="auto"/>
            </w:tcBorders>
            <w:shd w:val="clear" w:color="000000" w:fill="262626"/>
            <w:vAlign w:val="center"/>
            <w:hideMark/>
          </w:tcPr>
          <w:p w14:paraId="3F72B096" w14:textId="77777777" w:rsidR="000206E5" w:rsidRPr="003235A7" w:rsidRDefault="000206E5" w:rsidP="00262944">
            <w:pPr>
              <w:spacing w:after="0" w:line="240" w:lineRule="auto"/>
              <w:jc w:val="center"/>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Zaměstnaní celkem</w:t>
            </w:r>
          </w:p>
        </w:tc>
      </w:tr>
      <w:tr w:rsidR="000206E5" w:rsidRPr="003235A7" w14:paraId="05609744" w14:textId="77777777" w:rsidTr="00CC3DE4">
        <w:trPr>
          <w:trHeight w:val="260"/>
        </w:trPr>
        <w:tc>
          <w:tcPr>
            <w:tcW w:w="6794" w:type="dxa"/>
            <w:vMerge/>
            <w:tcBorders>
              <w:top w:val="single" w:sz="8" w:space="0" w:color="auto"/>
              <w:left w:val="single" w:sz="8" w:space="0" w:color="auto"/>
              <w:bottom w:val="single" w:sz="4" w:space="0" w:color="auto"/>
              <w:right w:val="single" w:sz="4" w:space="0" w:color="auto"/>
            </w:tcBorders>
            <w:vAlign w:val="center"/>
            <w:hideMark/>
          </w:tcPr>
          <w:p w14:paraId="0326B9C3" w14:textId="77777777" w:rsidR="000206E5" w:rsidRPr="003235A7" w:rsidRDefault="000206E5" w:rsidP="00262944">
            <w:pPr>
              <w:spacing w:after="0" w:line="240" w:lineRule="auto"/>
              <w:rPr>
                <w:rFonts w:ascii="Bahnschrift" w:eastAsia="Times New Roman" w:hAnsi="Bahnschrift" w:cs="Arial"/>
                <w:color w:val="FFFFFF"/>
                <w:sz w:val="20"/>
                <w:szCs w:val="20"/>
              </w:rPr>
            </w:pPr>
          </w:p>
        </w:tc>
        <w:tc>
          <w:tcPr>
            <w:tcW w:w="1585" w:type="dxa"/>
            <w:tcBorders>
              <w:top w:val="nil"/>
              <w:left w:val="nil"/>
              <w:bottom w:val="single" w:sz="4" w:space="0" w:color="833C0C"/>
              <w:right w:val="single" w:sz="4" w:space="0" w:color="833C0C"/>
            </w:tcBorders>
            <w:shd w:val="clear" w:color="000000" w:fill="262626"/>
            <w:vAlign w:val="center"/>
            <w:hideMark/>
          </w:tcPr>
          <w:p w14:paraId="7FB1152C" w14:textId="77777777" w:rsidR="000206E5" w:rsidRPr="003235A7" w:rsidRDefault="000206E5" w:rsidP="00262944">
            <w:pPr>
              <w:spacing w:after="0" w:line="240" w:lineRule="auto"/>
              <w:jc w:val="center"/>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abs.</w:t>
            </w:r>
          </w:p>
        </w:tc>
        <w:tc>
          <w:tcPr>
            <w:tcW w:w="949" w:type="dxa"/>
            <w:tcBorders>
              <w:top w:val="nil"/>
              <w:left w:val="nil"/>
              <w:bottom w:val="single" w:sz="4" w:space="0" w:color="833C0C"/>
              <w:right w:val="single" w:sz="8" w:space="0" w:color="833C0C"/>
            </w:tcBorders>
            <w:shd w:val="clear" w:color="000000" w:fill="262626"/>
            <w:vAlign w:val="center"/>
            <w:hideMark/>
          </w:tcPr>
          <w:p w14:paraId="4786470D" w14:textId="77777777" w:rsidR="000206E5" w:rsidRPr="003235A7" w:rsidRDefault="000206E5" w:rsidP="00262944">
            <w:pPr>
              <w:spacing w:after="0" w:line="240" w:lineRule="auto"/>
              <w:jc w:val="center"/>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w:t>
            </w:r>
          </w:p>
        </w:tc>
      </w:tr>
      <w:tr w:rsidR="000206E5" w:rsidRPr="003235A7" w14:paraId="00A79DCA" w14:textId="77777777" w:rsidTr="00CC3DE4">
        <w:trPr>
          <w:trHeight w:val="260"/>
        </w:trPr>
        <w:tc>
          <w:tcPr>
            <w:tcW w:w="6794" w:type="dxa"/>
            <w:tcBorders>
              <w:top w:val="nil"/>
              <w:left w:val="single" w:sz="8" w:space="0" w:color="833C0C"/>
              <w:bottom w:val="single" w:sz="4" w:space="0" w:color="833C0C"/>
              <w:right w:val="single" w:sz="4" w:space="0" w:color="833C0C"/>
            </w:tcBorders>
            <w:shd w:val="clear" w:color="000000" w:fill="262626"/>
            <w:vAlign w:val="center"/>
            <w:hideMark/>
          </w:tcPr>
          <w:p w14:paraId="6597C180" w14:textId="77777777" w:rsidR="000206E5" w:rsidRPr="003235A7" w:rsidRDefault="000206E5" w:rsidP="00262944">
            <w:pPr>
              <w:spacing w:after="0" w:line="240" w:lineRule="auto"/>
              <w:rPr>
                <w:rFonts w:ascii="Bahnschrift" w:eastAsia="Times New Roman" w:hAnsi="Bahnschrift" w:cs="Arial"/>
                <w:b/>
                <w:bCs/>
                <w:color w:val="FFFFFF"/>
                <w:sz w:val="20"/>
                <w:szCs w:val="20"/>
              </w:rPr>
            </w:pPr>
            <w:r w:rsidRPr="003235A7">
              <w:rPr>
                <w:rFonts w:ascii="Bahnschrift" w:eastAsia="Times New Roman" w:hAnsi="Bahnschrift" w:cs="Arial"/>
                <w:b/>
                <w:bCs/>
                <w:color w:val="FFFFFF"/>
                <w:sz w:val="20"/>
                <w:szCs w:val="20"/>
              </w:rPr>
              <w:t>Zaměstnaní celkem</w:t>
            </w:r>
          </w:p>
        </w:tc>
        <w:tc>
          <w:tcPr>
            <w:tcW w:w="1585" w:type="dxa"/>
            <w:tcBorders>
              <w:top w:val="nil"/>
              <w:left w:val="nil"/>
              <w:bottom w:val="single" w:sz="4" w:space="0" w:color="833C0C"/>
              <w:right w:val="single" w:sz="4" w:space="0" w:color="833C0C"/>
            </w:tcBorders>
            <w:vAlign w:val="center"/>
            <w:hideMark/>
          </w:tcPr>
          <w:p w14:paraId="09E73561" w14:textId="77777777" w:rsidR="000206E5" w:rsidRPr="003235A7" w:rsidRDefault="000206E5" w:rsidP="00262944">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926</w:t>
            </w:r>
          </w:p>
        </w:tc>
        <w:tc>
          <w:tcPr>
            <w:tcW w:w="949" w:type="dxa"/>
            <w:tcBorders>
              <w:top w:val="nil"/>
              <w:left w:val="nil"/>
              <w:bottom w:val="single" w:sz="4" w:space="0" w:color="833C0C"/>
              <w:right w:val="single" w:sz="8" w:space="0" w:color="833C0C"/>
            </w:tcBorders>
            <w:vAlign w:val="center"/>
            <w:hideMark/>
          </w:tcPr>
          <w:p w14:paraId="05F7709B" w14:textId="77777777" w:rsidR="000206E5" w:rsidRPr="003235A7" w:rsidRDefault="000206E5" w:rsidP="00262944">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100,0</w:t>
            </w:r>
          </w:p>
        </w:tc>
      </w:tr>
      <w:tr w:rsidR="000206E5" w:rsidRPr="003235A7" w14:paraId="10FFCB03" w14:textId="77777777" w:rsidTr="00CC3DE4">
        <w:trPr>
          <w:trHeight w:val="260"/>
        </w:trPr>
        <w:tc>
          <w:tcPr>
            <w:tcW w:w="6794" w:type="dxa"/>
            <w:tcBorders>
              <w:top w:val="nil"/>
              <w:left w:val="single" w:sz="8" w:space="0" w:color="833C0C"/>
              <w:bottom w:val="single" w:sz="4" w:space="0" w:color="833C0C"/>
              <w:right w:val="single" w:sz="4" w:space="0" w:color="833C0C"/>
            </w:tcBorders>
            <w:shd w:val="clear" w:color="000000" w:fill="C65911"/>
            <w:vAlign w:val="center"/>
            <w:hideMark/>
          </w:tcPr>
          <w:p w14:paraId="395CF9B1" w14:textId="77777777" w:rsidR="000206E5" w:rsidRPr="003235A7" w:rsidRDefault="000206E5" w:rsidP="00262944">
            <w:pPr>
              <w:spacing w:after="0" w:line="240" w:lineRule="auto"/>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z celku podle odvětví ekonomické činnosti:</w:t>
            </w:r>
          </w:p>
        </w:tc>
        <w:tc>
          <w:tcPr>
            <w:tcW w:w="1585" w:type="dxa"/>
            <w:tcBorders>
              <w:top w:val="nil"/>
              <w:left w:val="nil"/>
              <w:bottom w:val="single" w:sz="4" w:space="0" w:color="833C0C"/>
              <w:right w:val="single" w:sz="4" w:space="0" w:color="833C0C"/>
            </w:tcBorders>
            <w:shd w:val="clear" w:color="000000" w:fill="C65911"/>
            <w:vAlign w:val="center"/>
            <w:hideMark/>
          </w:tcPr>
          <w:p w14:paraId="3EE3D4B1" w14:textId="77777777" w:rsidR="000206E5" w:rsidRPr="003235A7" w:rsidRDefault="000206E5" w:rsidP="00262944">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 xml:space="preserve"> </w:t>
            </w:r>
          </w:p>
        </w:tc>
        <w:tc>
          <w:tcPr>
            <w:tcW w:w="949" w:type="dxa"/>
            <w:tcBorders>
              <w:top w:val="nil"/>
              <w:left w:val="nil"/>
              <w:bottom w:val="single" w:sz="4" w:space="0" w:color="833C0C"/>
              <w:right w:val="single" w:sz="8" w:space="0" w:color="833C0C"/>
            </w:tcBorders>
            <w:shd w:val="clear" w:color="000000" w:fill="C65911"/>
            <w:vAlign w:val="center"/>
            <w:hideMark/>
          </w:tcPr>
          <w:p w14:paraId="456363FD" w14:textId="77777777" w:rsidR="000206E5" w:rsidRPr="003235A7" w:rsidRDefault="000206E5" w:rsidP="00262944">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 xml:space="preserve"> </w:t>
            </w:r>
          </w:p>
        </w:tc>
      </w:tr>
      <w:tr w:rsidR="000206E5" w:rsidRPr="003235A7" w14:paraId="3B959485" w14:textId="77777777" w:rsidTr="00CC3DE4">
        <w:trPr>
          <w:trHeight w:val="260"/>
        </w:trPr>
        <w:tc>
          <w:tcPr>
            <w:tcW w:w="6794" w:type="dxa"/>
            <w:tcBorders>
              <w:top w:val="nil"/>
              <w:left w:val="single" w:sz="8" w:space="0" w:color="833C0C"/>
              <w:bottom w:val="single" w:sz="4" w:space="0" w:color="833C0C"/>
              <w:right w:val="single" w:sz="4" w:space="0" w:color="833C0C"/>
            </w:tcBorders>
            <w:shd w:val="clear" w:color="000000" w:fill="262626"/>
            <w:vAlign w:val="center"/>
            <w:hideMark/>
          </w:tcPr>
          <w:p w14:paraId="401BED5C" w14:textId="77777777" w:rsidR="000206E5" w:rsidRPr="003235A7" w:rsidRDefault="000206E5" w:rsidP="00262944">
            <w:pPr>
              <w:spacing w:after="0" w:line="240" w:lineRule="auto"/>
              <w:ind w:firstLineChars="100" w:firstLine="200"/>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zemědělství, lesnictví, rybářství</w:t>
            </w:r>
          </w:p>
        </w:tc>
        <w:tc>
          <w:tcPr>
            <w:tcW w:w="1585" w:type="dxa"/>
            <w:tcBorders>
              <w:top w:val="nil"/>
              <w:left w:val="nil"/>
              <w:bottom w:val="single" w:sz="4" w:space="0" w:color="833C0C"/>
              <w:right w:val="single" w:sz="4" w:space="0" w:color="833C0C"/>
            </w:tcBorders>
            <w:vAlign w:val="center"/>
            <w:hideMark/>
          </w:tcPr>
          <w:p w14:paraId="0A6DAFE7" w14:textId="77777777" w:rsidR="000206E5" w:rsidRPr="003235A7" w:rsidRDefault="000206E5" w:rsidP="00262944">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55</w:t>
            </w:r>
          </w:p>
        </w:tc>
        <w:tc>
          <w:tcPr>
            <w:tcW w:w="949" w:type="dxa"/>
            <w:tcBorders>
              <w:top w:val="nil"/>
              <w:left w:val="nil"/>
              <w:bottom w:val="single" w:sz="4" w:space="0" w:color="833C0C"/>
              <w:right w:val="single" w:sz="8" w:space="0" w:color="833C0C"/>
            </w:tcBorders>
            <w:vAlign w:val="center"/>
            <w:hideMark/>
          </w:tcPr>
          <w:p w14:paraId="2D01DD5A" w14:textId="77777777" w:rsidR="000206E5" w:rsidRPr="003235A7" w:rsidRDefault="000206E5" w:rsidP="00262944">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5,9</w:t>
            </w:r>
          </w:p>
        </w:tc>
      </w:tr>
      <w:tr w:rsidR="000206E5" w:rsidRPr="003235A7" w14:paraId="37F5C11F" w14:textId="77777777" w:rsidTr="00CC3DE4">
        <w:trPr>
          <w:trHeight w:val="260"/>
        </w:trPr>
        <w:tc>
          <w:tcPr>
            <w:tcW w:w="6794" w:type="dxa"/>
            <w:tcBorders>
              <w:top w:val="nil"/>
              <w:left w:val="single" w:sz="8" w:space="0" w:color="833C0C"/>
              <w:bottom w:val="single" w:sz="4" w:space="0" w:color="833C0C"/>
              <w:right w:val="single" w:sz="4" w:space="0" w:color="833C0C"/>
            </w:tcBorders>
            <w:shd w:val="clear" w:color="000000" w:fill="262626"/>
            <w:vAlign w:val="center"/>
            <w:hideMark/>
          </w:tcPr>
          <w:p w14:paraId="746F8F73" w14:textId="77777777" w:rsidR="000206E5" w:rsidRPr="003235A7" w:rsidRDefault="000206E5" w:rsidP="00262944">
            <w:pPr>
              <w:spacing w:after="0" w:line="240" w:lineRule="auto"/>
              <w:ind w:firstLineChars="100" w:firstLine="200"/>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průmysl</w:t>
            </w:r>
          </w:p>
        </w:tc>
        <w:tc>
          <w:tcPr>
            <w:tcW w:w="1585" w:type="dxa"/>
            <w:tcBorders>
              <w:top w:val="nil"/>
              <w:left w:val="nil"/>
              <w:bottom w:val="single" w:sz="4" w:space="0" w:color="833C0C"/>
              <w:right w:val="single" w:sz="4" w:space="0" w:color="833C0C"/>
            </w:tcBorders>
            <w:vAlign w:val="center"/>
            <w:hideMark/>
          </w:tcPr>
          <w:p w14:paraId="76DF2682" w14:textId="77777777" w:rsidR="000206E5" w:rsidRPr="003235A7" w:rsidRDefault="000206E5" w:rsidP="00262944">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270</w:t>
            </w:r>
          </w:p>
        </w:tc>
        <w:tc>
          <w:tcPr>
            <w:tcW w:w="949" w:type="dxa"/>
            <w:tcBorders>
              <w:top w:val="nil"/>
              <w:left w:val="nil"/>
              <w:bottom w:val="single" w:sz="4" w:space="0" w:color="833C0C"/>
              <w:right w:val="single" w:sz="8" w:space="0" w:color="833C0C"/>
            </w:tcBorders>
            <w:vAlign w:val="center"/>
            <w:hideMark/>
          </w:tcPr>
          <w:p w14:paraId="69D5539E" w14:textId="77777777" w:rsidR="000206E5" w:rsidRPr="003235A7" w:rsidRDefault="000206E5" w:rsidP="00262944">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29,2</w:t>
            </w:r>
          </w:p>
        </w:tc>
      </w:tr>
      <w:tr w:rsidR="000206E5" w:rsidRPr="003235A7" w14:paraId="4D761A7C" w14:textId="77777777" w:rsidTr="00CC3DE4">
        <w:trPr>
          <w:trHeight w:val="260"/>
        </w:trPr>
        <w:tc>
          <w:tcPr>
            <w:tcW w:w="6794" w:type="dxa"/>
            <w:tcBorders>
              <w:top w:val="nil"/>
              <w:left w:val="single" w:sz="8" w:space="0" w:color="833C0C"/>
              <w:bottom w:val="single" w:sz="4" w:space="0" w:color="833C0C"/>
              <w:right w:val="single" w:sz="4" w:space="0" w:color="833C0C"/>
            </w:tcBorders>
            <w:shd w:val="clear" w:color="000000" w:fill="262626"/>
            <w:vAlign w:val="center"/>
            <w:hideMark/>
          </w:tcPr>
          <w:p w14:paraId="69FE8B3D" w14:textId="77777777" w:rsidR="000206E5" w:rsidRPr="003235A7" w:rsidRDefault="000206E5" w:rsidP="00262944">
            <w:pPr>
              <w:spacing w:after="0" w:line="240" w:lineRule="auto"/>
              <w:ind w:firstLineChars="100" w:firstLine="200"/>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stavebnictví</w:t>
            </w:r>
          </w:p>
        </w:tc>
        <w:tc>
          <w:tcPr>
            <w:tcW w:w="1585" w:type="dxa"/>
            <w:tcBorders>
              <w:top w:val="nil"/>
              <w:left w:val="nil"/>
              <w:bottom w:val="single" w:sz="4" w:space="0" w:color="833C0C"/>
              <w:right w:val="single" w:sz="4" w:space="0" w:color="833C0C"/>
            </w:tcBorders>
            <w:vAlign w:val="center"/>
            <w:hideMark/>
          </w:tcPr>
          <w:p w14:paraId="6530A037" w14:textId="77777777" w:rsidR="000206E5" w:rsidRPr="003235A7" w:rsidRDefault="000206E5" w:rsidP="00262944">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51</w:t>
            </w:r>
          </w:p>
        </w:tc>
        <w:tc>
          <w:tcPr>
            <w:tcW w:w="949" w:type="dxa"/>
            <w:tcBorders>
              <w:top w:val="nil"/>
              <w:left w:val="nil"/>
              <w:bottom w:val="single" w:sz="4" w:space="0" w:color="833C0C"/>
              <w:right w:val="single" w:sz="8" w:space="0" w:color="833C0C"/>
            </w:tcBorders>
            <w:vAlign w:val="center"/>
            <w:hideMark/>
          </w:tcPr>
          <w:p w14:paraId="157F3DE4" w14:textId="77777777" w:rsidR="000206E5" w:rsidRPr="003235A7" w:rsidRDefault="000206E5" w:rsidP="00262944">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5,5</w:t>
            </w:r>
          </w:p>
        </w:tc>
      </w:tr>
      <w:tr w:rsidR="000206E5" w:rsidRPr="003235A7" w14:paraId="5C3805D7" w14:textId="77777777" w:rsidTr="00CC3DE4">
        <w:trPr>
          <w:trHeight w:val="260"/>
        </w:trPr>
        <w:tc>
          <w:tcPr>
            <w:tcW w:w="6794" w:type="dxa"/>
            <w:tcBorders>
              <w:top w:val="nil"/>
              <w:left w:val="single" w:sz="8" w:space="0" w:color="833C0C"/>
              <w:bottom w:val="single" w:sz="4" w:space="0" w:color="833C0C"/>
              <w:right w:val="single" w:sz="4" w:space="0" w:color="833C0C"/>
            </w:tcBorders>
            <w:shd w:val="clear" w:color="000000" w:fill="262626"/>
            <w:vAlign w:val="center"/>
            <w:hideMark/>
          </w:tcPr>
          <w:p w14:paraId="46E2EBE6" w14:textId="77777777" w:rsidR="000206E5" w:rsidRPr="003235A7" w:rsidRDefault="000206E5" w:rsidP="00262944">
            <w:pPr>
              <w:spacing w:after="0" w:line="240" w:lineRule="auto"/>
              <w:ind w:firstLineChars="100" w:firstLine="200"/>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velkoobchod a maloobchod; opravy a údržba motorových vozidel</w:t>
            </w:r>
          </w:p>
        </w:tc>
        <w:tc>
          <w:tcPr>
            <w:tcW w:w="1585" w:type="dxa"/>
            <w:tcBorders>
              <w:top w:val="nil"/>
              <w:left w:val="nil"/>
              <w:bottom w:val="single" w:sz="4" w:space="0" w:color="833C0C"/>
              <w:right w:val="single" w:sz="4" w:space="0" w:color="833C0C"/>
            </w:tcBorders>
            <w:vAlign w:val="center"/>
            <w:hideMark/>
          </w:tcPr>
          <w:p w14:paraId="0A80C321" w14:textId="77777777" w:rsidR="000206E5" w:rsidRPr="003235A7" w:rsidRDefault="000206E5" w:rsidP="00262944">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65</w:t>
            </w:r>
          </w:p>
        </w:tc>
        <w:tc>
          <w:tcPr>
            <w:tcW w:w="949" w:type="dxa"/>
            <w:tcBorders>
              <w:top w:val="nil"/>
              <w:left w:val="nil"/>
              <w:bottom w:val="single" w:sz="4" w:space="0" w:color="833C0C"/>
              <w:right w:val="single" w:sz="8" w:space="0" w:color="833C0C"/>
            </w:tcBorders>
            <w:vAlign w:val="center"/>
            <w:hideMark/>
          </w:tcPr>
          <w:p w14:paraId="08CA8409" w14:textId="77777777" w:rsidR="000206E5" w:rsidRPr="003235A7" w:rsidRDefault="000206E5" w:rsidP="00262944">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7,0</w:t>
            </w:r>
          </w:p>
        </w:tc>
      </w:tr>
      <w:tr w:rsidR="000206E5" w:rsidRPr="003235A7" w14:paraId="1475D899" w14:textId="77777777" w:rsidTr="00CC3DE4">
        <w:trPr>
          <w:trHeight w:val="260"/>
        </w:trPr>
        <w:tc>
          <w:tcPr>
            <w:tcW w:w="6794" w:type="dxa"/>
            <w:tcBorders>
              <w:top w:val="nil"/>
              <w:left w:val="single" w:sz="8" w:space="0" w:color="833C0C"/>
              <w:bottom w:val="single" w:sz="4" w:space="0" w:color="833C0C"/>
              <w:right w:val="single" w:sz="4" w:space="0" w:color="833C0C"/>
            </w:tcBorders>
            <w:shd w:val="clear" w:color="000000" w:fill="262626"/>
            <w:vAlign w:val="center"/>
            <w:hideMark/>
          </w:tcPr>
          <w:p w14:paraId="6C44E843" w14:textId="77777777" w:rsidR="000206E5" w:rsidRPr="003235A7" w:rsidRDefault="000206E5" w:rsidP="00262944">
            <w:pPr>
              <w:spacing w:after="0" w:line="240" w:lineRule="auto"/>
              <w:ind w:firstLineChars="100" w:firstLine="200"/>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lastRenderedPageBreak/>
              <w:t>doprava a skladování</w:t>
            </w:r>
          </w:p>
        </w:tc>
        <w:tc>
          <w:tcPr>
            <w:tcW w:w="1585" w:type="dxa"/>
            <w:tcBorders>
              <w:top w:val="nil"/>
              <w:left w:val="nil"/>
              <w:bottom w:val="single" w:sz="4" w:space="0" w:color="833C0C"/>
              <w:right w:val="single" w:sz="4" w:space="0" w:color="833C0C"/>
            </w:tcBorders>
            <w:vAlign w:val="center"/>
            <w:hideMark/>
          </w:tcPr>
          <w:p w14:paraId="2A8F4668" w14:textId="77777777" w:rsidR="000206E5" w:rsidRPr="003235A7" w:rsidRDefault="000206E5" w:rsidP="00262944">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54</w:t>
            </w:r>
          </w:p>
        </w:tc>
        <w:tc>
          <w:tcPr>
            <w:tcW w:w="949" w:type="dxa"/>
            <w:tcBorders>
              <w:top w:val="nil"/>
              <w:left w:val="nil"/>
              <w:bottom w:val="single" w:sz="4" w:space="0" w:color="833C0C"/>
              <w:right w:val="single" w:sz="8" w:space="0" w:color="833C0C"/>
            </w:tcBorders>
            <w:vAlign w:val="center"/>
            <w:hideMark/>
          </w:tcPr>
          <w:p w14:paraId="558CC531" w14:textId="77777777" w:rsidR="000206E5" w:rsidRPr="003235A7" w:rsidRDefault="000206E5" w:rsidP="00262944">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5,8</w:t>
            </w:r>
          </w:p>
        </w:tc>
      </w:tr>
      <w:tr w:rsidR="000206E5" w:rsidRPr="003235A7" w14:paraId="525EB1C7" w14:textId="77777777" w:rsidTr="00CC3DE4">
        <w:trPr>
          <w:trHeight w:val="260"/>
        </w:trPr>
        <w:tc>
          <w:tcPr>
            <w:tcW w:w="6794" w:type="dxa"/>
            <w:tcBorders>
              <w:top w:val="nil"/>
              <w:left w:val="single" w:sz="8" w:space="0" w:color="833C0C"/>
              <w:bottom w:val="single" w:sz="4" w:space="0" w:color="833C0C"/>
              <w:right w:val="single" w:sz="4" w:space="0" w:color="833C0C"/>
            </w:tcBorders>
            <w:shd w:val="clear" w:color="000000" w:fill="262626"/>
            <w:vAlign w:val="center"/>
            <w:hideMark/>
          </w:tcPr>
          <w:p w14:paraId="0803195C" w14:textId="77777777" w:rsidR="000206E5" w:rsidRPr="003235A7" w:rsidRDefault="000206E5" w:rsidP="00262944">
            <w:pPr>
              <w:spacing w:after="0" w:line="240" w:lineRule="auto"/>
              <w:ind w:firstLineChars="100" w:firstLine="200"/>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ubytování, stravování a pohostinství</w:t>
            </w:r>
          </w:p>
        </w:tc>
        <w:tc>
          <w:tcPr>
            <w:tcW w:w="1585" w:type="dxa"/>
            <w:tcBorders>
              <w:top w:val="nil"/>
              <w:left w:val="nil"/>
              <w:bottom w:val="single" w:sz="4" w:space="0" w:color="833C0C"/>
              <w:right w:val="single" w:sz="4" w:space="0" w:color="833C0C"/>
            </w:tcBorders>
            <w:vAlign w:val="center"/>
            <w:hideMark/>
          </w:tcPr>
          <w:p w14:paraId="79F0A59A" w14:textId="77777777" w:rsidR="000206E5" w:rsidRPr="003235A7" w:rsidRDefault="000206E5" w:rsidP="00262944">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31</w:t>
            </w:r>
          </w:p>
        </w:tc>
        <w:tc>
          <w:tcPr>
            <w:tcW w:w="949" w:type="dxa"/>
            <w:tcBorders>
              <w:top w:val="nil"/>
              <w:left w:val="nil"/>
              <w:bottom w:val="single" w:sz="4" w:space="0" w:color="833C0C"/>
              <w:right w:val="single" w:sz="8" w:space="0" w:color="833C0C"/>
            </w:tcBorders>
            <w:vAlign w:val="center"/>
            <w:hideMark/>
          </w:tcPr>
          <w:p w14:paraId="200DF437" w14:textId="77777777" w:rsidR="000206E5" w:rsidRPr="003235A7" w:rsidRDefault="000206E5" w:rsidP="00262944">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3,3</w:t>
            </w:r>
          </w:p>
        </w:tc>
      </w:tr>
      <w:tr w:rsidR="000206E5" w:rsidRPr="003235A7" w14:paraId="184C67DA" w14:textId="77777777" w:rsidTr="00CC3DE4">
        <w:trPr>
          <w:trHeight w:val="260"/>
        </w:trPr>
        <w:tc>
          <w:tcPr>
            <w:tcW w:w="6794" w:type="dxa"/>
            <w:tcBorders>
              <w:top w:val="nil"/>
              <w:left w:val="single" w:sz="8" w:space="0" w:color="833C0C"/>
              <w:bottom w:val="single" w:sz="4" w:space="0" w:color="833C0C"/>
              <w:right w:val="single" w:sz="4" w:space="0" w:color="833C0C"/>
            </w:tcBorders>
            <w:shd w:val="clear" w:color="000000" w:fill="262626"/>
            <w:vAlign w:val="center"/>
            <w:hideMark/>
          </w:tcPr>
          <w:p w14:paraId="15D70A4B" w14:textId="77777777" w:rsidR="000206E5" w:rsidRPr="003235A7" w:rsidRDefault="000206E5" w:rsidP="00262944">
            <w:pPr>
              <w:spacing w:after="0" w:line="240" w:lineRule="auto"/>
              <w:ind w:firstLineChars="100" w:firstLine="200"/>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informační a komunikační činnosti</w:t>
            </w:r>
          </w:p>
        </w:tc>
        <w:tc>
          <w:tcPr>
            <w:tcW w:w="1585" w:type="dxa"/>
            <w:tcBorders>
              <w:top w:val="nil"/>
              <w:left w:val="nil"/>
              <w:bottom w:val="single" w:sz="4" w:space="0" w:color="833C0C"/>
              <w:right w:val="single" w:sz="4" w:space="0" w:color="833C0C"/>
            </w:tcBorders>
            <w:vAlign w:val="center"/>
            <w:hideMark/>
          </w:tcPr>
          <w:p w14:paraId="75B2A168" w14:textId="77777777" w:rsidR="000206E5" w:rsidRPr="003235A7" w:rsidRDefault="000206E5" w:rsidP="00262944">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11</w:t>
            </w:r>
          </w:p>
        </w:tc>
        <w:tc>
          <w:tcPr>
            <w:tcW w:w="949" w:type="dxa"/>
            <w:tcBorders>
              <w:top w:val="nil"/>
              <w:left w:val="nil"/>
              <w:bottom w:val="single" w:sz="4" w:space="0" w:color="833C0C"/>
              <w:right w:val="single" w:sz="8" w:space="0" w:color="833C0C"/>
            </w:tcBorders>
            <w:vAlign w:val="center"/>
            <w:hideMark/>
          </w:tcPr>
          <w:p w14:paraId="60E6FB88" w14:textId="77777777" w:rsidR="000206E5" w:rsidRPr="003235A7" w:rsidRDefault="000206E5" w:rsidP="00262944">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1,2</w:t>
            </w:r>
          </w:p>
        </w:tc>
      </w:tr>
      <w:tr w:rsidR="000206E5" w:rsidRPr="003235A7" w14:paraId="30BB7953" w14:textId="77777777" w:rsidTr="00CC3DE4">
        <w:trPr>
          <w:trHeight w:val="260"/>
        </w:trPr>
        <w:tc>
          <w:tcPr>
            <w:tcW w:w="6794" w:type="dxa"/>
            <w:tcBorders>
              <w:top w:val="nil"/>
              <w:left w:val="single" w:sz="8" w:space="0" w:color="833C0C"/>
              <w:bottom w:val="single" w:sz="4" w:space="0" w:color="833C0C"/>
              <w:right w:val="single" w:sz="4" w:space="0" w:color="833C0C"/>
            </w:tcBorders>
            <w:shd w:val="clear" w:color="000000" w:fill="262626"/>
            <w:vAlign w:val="center"/>
            <w:hideMark/>
          </w:tcPr>
          <w:p w14:paraId="4638C8B2" w14:textId="77777777" w:rsidR="000206E5" w:rsidRPr="003235A7" w:rsidRDefault="000206E5" w:rsidP="00262944">
            <w:pPr>
              <w:spacing w:after="0" w:line="240" w:lineRule="auto"/>
              <w:ind w:firstLineChars="100" w:firstLine="200"/>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peněžnictví a pojišťovnictví</w:t>
            </w:r>
          </w:p>
        </w:tc>
        <w:tc>
          <w:tcPr>
            <w:tcW w:w="1585" w:type="dxa"/>
            <w:tcBorders>
              <w:top w:val="nil"/>
              <w:left w:val="nil"/>
              <w:bottom w:val="single" w:sz="4" w:space="0" w:color="833C0C"/>
              <w:right w:val="single" w:sz="4" w:space="0" w:color="833C0C"/>
            </w:tcBorders>
            <w:vAlign w:val="center"/>
            <w:hideMark/>
          </w:tcPr>
          <w:p w14:paraId="0B783ED7" w14:textId="77777777" w:rsidR="000206E5" w:rsidRPr="003235A7" w:rsidRDefault="000206E5" w:rsidP="00262944">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16</w:t>
            </w:r>
          </w:p>
        </w:tc>
        <w:tc>
          <w:tcPr>
            <w:tcW w:w="949" w:type="dxa"/>
            <w:tcBorders>
              <w:top w:val="nil"/>
              <w:left w:val="nil"/>
              <w:bottom w:val="single" w:sz="4" w:space="0" w:color="833C0C"/>
              <w:right w:val="single" w:sz="8" w:space="0" w:color="833C0C"/>
            </w:tcBorders>
            <w:vAlign w:val="center"/>
            <w:hideMark/>
          </w:tcPr>
          <w:p w14:paraId="1F0F8058" w14:textId="77777777" w:rsidR="000206E5" w:rsidRPr="003235A7" w:rsidRDefault="000206E5" w:rsidP="00262944">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1,7</w:t>
            </w:r>
          </w:p>
        </w:tc>
      </w:tr>
      <w:tr w:rsidR="000206E5" w:rsidRPr="003235A7" w14:paraId="35090484" w14:textId="77777777" w:rsidTr="00CC3DE4">
        <w:trPr>
          <w:trHeight w:val="522"/>
        </w:trPr>
        <w:tc>
          <w:tcPr>
            <w:tcW w:w="6794" w:type="dxa"/>
            <w:tcBorders>
              <w:top w:val="nil"/>
              <w:left w:val="single" w:sz="8" w:space="0" w:color="833C0C"/>
              <w:bottom w:val="single" w:sz="4" w:space="0" w:color="833C0C"/>
              <w:right w:val="single" w:sz="4" w:space="0" w:color="833C0C"/>
            </w:tcBorders>
            <w:shd w:val="clear" w:color="000000" w:fill="262626"/>
            <w:vAlign w:val="center"/>
            <w:hideMark/>
          </w:tcPr>
          <w:p w14:paraId="232A3853" w14:textId="4CC5B3ED" w:rsidR="000206E5" w:rsidRPr="003235A7" w:rsidRDefault="000206E5" w:rsidP="00262944">
            <w:pPr>
              <w:spacing w:after="0" w:line="240" w:lineRule="auto"/>
              <w:ind w:firstLineChars="100" w:firstLine="200"/>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 xml:space="preserve">činnosti v oblasti nemovitostí, profesní, vědecké a technické činnosti </w:t>
            </w:r>
            <w:r w:rsidR="007776FF" w:rsidRPr="003235A7">
              <w:rPr>
                <w:rFonts w:ascii="Bahnschrift" w:eastAsia="Times New Roman" w:hAnsi="Bahnschrift" w:cs="Arial"/>
                <w:color w:val="FFFFFF"/>
                <w:sz w:val="20"/>
                <w:szCs w:val="20"/>
              </w:rPr>
              <w:t xml:space="preserve">a </w:t>
            </w:r>
            <w:r w:rsidRPr="003235A7">
              <w:rPr>
                <w:rFonts w:ascii="Bahnschrift" w:eastAsia="Times New Roman" w:hAnsi="Bahnschrift" w:cs="Arial"/>
                <w:color w:val="FFFFFF"/>
                <w:sz w:val="20"/>
                <w:szCs w:val="20"/>
              </w:rPr>
              <w:t>administrativní a podpůrné činnosti</w:t>
            </w:r>
          </w:p>
        </w:tc>
        <w:tc>
          <w:tcPr>
            <w:tcW w:w="1585" w:type="dxa"/>
            <w:tcBorders>
              <w:top w:val="nil"/>
              <w:left w:val="nil"/>
              <w:bottom w:val="single" w:sz="4" w:space="0" w:color="833C0C"/>
              <w:right w:val="single" w:sz="4" w:space="0" w:color="833C0C"/>
            </w:tcBorders>
            <w:vAlign w:val="center"/>
            <w:hideMark/>
          </w:tcPr>
          <w:p w14:paraId="25BF9375" w14:textId="77777777" w:rsidR="000206E5" w:rsidRPr="003235A7" w:rsidRDefault="000206E5" w:rsidP="00262944">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52</w:t>
            </w:r>
          </w:p>
        </w:tc>
        <w:tc>
          <w:tcPr>
            <w:tcW w:w="949" w:type="dxa"/>
            <w:tcBorders>
              <w:top w:val="nil"/>
              <w:left w:val="nil"/>
              <w:bottom w:val="single" w:sz="4" w:space="0" w:color="833C0C"/>
              <w:right w:val="single" w:sz="8" w:space="0" w:color="833C0C"/>
            </w:tcBorders>
            <w:vAlign w:val="center"/>
            <w:hideMark/>
          </w:tcPr>
          <w:p w14:paraId="4188B809" w14:textId="77777777" w:rsidR="000206E5" w:rsidRPr="003235A7" w:rsidRDefault="000206E5" w:rsidP="00262944">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5,6</w:t>
            </w:r>
          </w:p>
        </w:tc>
      </w:tr>
      <w:tr w:rsidR="000206E5" w:rsidRPr="003235A7" w14:paraId="5A649C16" w14:textId="77777777" w:rsidTr="00CC3DE4">
        <w:trPr>
          <w:trHeight w:val="260"/>
        </w:trPr>
        <w:tc>
          <w:tcPr>
            <w:tcW w:w="6794" w:type="dxa"/>
            <w:tcBorders>
              <w:top w:val="nil"/>
              <w:left w:val="single" w:sz="8" w:space="0" w:color="833C0C"/>
              <w:bottom w:val="single" w:sz="4" w:space="0" w:color="833C0C"/>
              <w:right w:val="single" w:sz="4" w:space="0" w:color="833C0C"/>
            </w:tcBorders>
            <w:shd w:val="clear" w:color="000000" w:fill="262626"/>
            <w:vAlign w:val="center"/>
            <w:hideMark/>
          </w:tcPr>
          <w:p w14:paraId="35FF0E3A" w14:textId="77777777" w:rsidR="000206E5" w:rsidRPr="003235A7" w:rsidRDefault="000206E5" w:rsidP="00262944">
            <w:pPr>
              <w:spacing w:after="0" w:line="240" w:lineRule="auto"/>
              <w:ind w:firstLineChars="100" w:firstLine="200"/>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veřejná správa a obrana; povinné sociální zabezpečení</w:t>
            </w:r>
          </w:p>
        </w:tc>
        <w:tc>
          <w:tcPr>
            <w:tcW w:w="1585" w:type="dxa"/>
            <w:tcBorders>
              <w:top w:val="nil"/>
              <w:left w:val="nil"/>
              <w:bottom w:val="single" w:sz="4" w:space="0" w:color="833C0C"/>
              <w:right w:val="single" w:sz="4" w:space="0" w:color="833C0C"/>
            </w:tcBorders>
            <w:vAlign w:val="center"/>
            <w:hideMark/>
          </w:tcPr>
          <w:p w14:paraId="14D18B7C" w14:textId="77777777" w:rsidR="000206E5" w:rsidRPr="003235A7" w:rsidRDefault="000206E5" w:rsidP="00262944">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52</w:t>
            </w:r>
          </w:p>
        </w:tc>
        <w:tc>
          <w:tcPr>
            <w:tcW w:w="949" w:type="dxa"/>
            <w:tcBorders>
              <w:top w:val="nil"/>
              <w:left w:val="nil"/>
              <w:bottom w:val="single" w:sz="4" w:space="0" w:color="833C0C"/>
              <w:right w:val="single" w:sz="8" w:space="0" w:color="833C0C"/>
            </w:tcBorders>
            <w:vAlign w:val="center"/>
            <w:hideMark/>
          </w:tcPr>
          <w:p w14:paraId="45E0C14E" w14:textId="77777777" w:rsidR="000206E5" w:rsidRPr="003235A7" w:rsidRDefault="000206E5" w:rsidP="00262944">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5,6</w:t>
            </w:r>
          </w:p>
        </w:tc>
      </w:tr>
      <w:tr w:rsidR="000206E5" w:rsidRPr="003235A7" w14:paraId="4AE762D3" w14:textId="77777777" w:rsidTr="00CC3DE4">
        <w:trPr>
          <w:trHeight w:val="260"/>
        </w:trPr>
        <w:tc>
          <w:tcPr>
            <w:tcW w:w="6794" w:type="dxa"/>
            <w:tcBorders>
              <w:top w:val="nil"/>
              <w:left w:val="single" w:sz="8" w:space="0" w:color="833C0C"/>
              <w:bottom w:val="single" w:sz="4" w:space="0" w:color="833C0C"/>
              <w:right w:val="single" w:sz="4" w:space="0" w:color="833C0C"/>
            </w:tcBorders>
            <w:shd w:val="clear" w:color="000000" w:fill="262626"/>
            <w:vAlign w:val="center"/>
            <w:hideMark/>
          </w:tcPr>
          <w:p w14:paraId="60C4CE28" w14:textId="77777777" w:rsidR="000206E5" w:rsidRPr="003235A7" w:rsidRDefault="000206E5" w:rsidP="00262944">
            <w:pPr>
              <w:spacing w:after="0" w:line="240" w:lineRule="auto"/>
              <w:ind w:firstLineChars="100" w:firstLine="200"/>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vzdělávání</w:t>
            </w:r>
          </w:p>
        </w:tc>
        <w:tc>
          <w:tcPr>
            <w:tcW w:w="1585" w:type="dxa"/>
            <w:tcBorders>
              <w:top w:val="nil"/>
              <w:left w:val="nil"/>
              <w:bottom w:val="single" w:sz="4" w:space="0" w:color="833C0C"/>
              <w:right w:val="single" w:sz="4" w:space="0" w:color="833C0C"/>
            </w:tcBorders>
            <w:vAlign w:val="center"/>
            <w:hideMark/>
          </w:tcPr>
          <w:p w14:paraId="7925D062" w14:textId="77777777" w:rsidR="000206E5" w:rsidRPr="003235A7" w:rsidRDefault="000206E5" w:rsidP="00262944">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74</w:t>
            </w:r>
          </w:p>
        </w:tc>
        <w:tc>
          <w:tcPr>
            <w:tcW w:w="949" w:type="dxa"/>
            <w:tcBorders>
              <w:top w:val="nil"/>
              <w:left w:val="nil"/>
              <w:bottom w:val="single" w:sz="4" w:space="0" w:color="833C0C"/>
              <w:right w:val="single" w:sz="8" w:space="0" w:color="833C0C"/>
            </w:tcBorders>
            <w:vAlign w:val="center"/>
            <w:hideMark/>
          </w:tcPr>
          <w:p w14:paraId="3AB84978" w14:textId="77777777" w:rsidR="000206E5" w:rsidRPr="003235A7" w:rsidRDefault="000206E5" w:rsidP="00262944">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8,0</w:t>
            </w:r>
          </w:p>
        </w:tc>
      </w:tr>
      <w:tr w:rsidR="000206E5" w:rsidRPr="003235A7" w14:paraId="305605A6" w14:textId="77777777" w:rsidTr="00CC3DE4">
        <w:trPr>
          <w:trHeight w:val="260"/>
        </w:trPr>
        <w:tc>
          <w:tcPr>
            <w:tcW w:w="6794" w:type="dxa"/>
            <w:tcBorders>
              <w:top w:val="nil"/>
              <w:left w:val="single" w:sz="8" w:space="0" w:color="833C0C"/>
              <w:bottom w:val="single" w:sz="4" w:space="0" w:color="833C0C"/>
              <w:right w:val="single" w:sz="4" w:space="0" w:color="833C0C"/>
            </w:tcBorders>
            <w:shd w:val="clear" w:color="000000" w:fill="262626"/>
            <w:vAlign w:val="center"/>
            <w:hideMark/>
          </w:tcPr>
          <w:p w14:paraId="29C71783" w14:textId="77777777" w:rsidR="000206E5" w:rsidRPr="003235A7" w:rsidRDefault="000206E5" w:rsidP="00262944">
            <w:pPr>
              <w:spacing w:after="0" w:line="240" w:lineRule="auto"/>
              <w:ind w:firstLineChars="100" w:firstLine="200"/>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zdravotní a sociální péče</w:t>
            </w:r>
          </w:p>
        </w:tc>
        <w:tc>
          <w:tcPr>
            <w:tcW w:w="1585" w:type="dxa"/>
            <w:tcBorders>
              <w:top w:val="nil"/>
              <w:left w:val="nil"/>
              <w:bottom w:val="single" w:sz="4" w:space="0" w:color="833C0C"/>
              <w:right w:val="single" w:sz="4" w:space="0" w:color="833C0C"/>
            </w:tcBorders>
            <w:vAlign w:val="center"/>
            <w:hideMark/>
          </w:tcPr>
          <w:p w14:paraId="55DDD4C8" w14:textId="77777777" w:rsidR="000206E5" w:rsidRPr="003235A7" w:rsidRDefault="000206E5" w:rsidP="00262944">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92</w:t>
            </w:r>
          </w:p>
        </w:tc>
        <w:tc>
          <w:tcPr>
            <w:tcW w:w="949" w:type="dxa"/>
            <w:tcBorders>
              <w:top w:val="nil"/>
              <w:left w:val="nil"/>
              <w:bottom w:val="single" w:sz="4" w:space="0" w:color="833C0C"/>
              <w:right w:val="single" w:sz="8" w:space="0" w:color="833C0C"/>
            </w:tcBorders>
            <w:vAlign w:val="center"/>
            <w:hideMark/>
          </w:tcPr>
          <w:p w14:paraId="3A38CE7B" w14:textId="77777777" w:rsidR="000206E5" w:rsidRPr="003235A7" w:rsidRDefault="000206E5" w:rsidP="00262944">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9,9</w:t>
            </w:r>
          </w:p>
        </w:tc>
      </w:tr>
      <w:tr w:rsidR="000206E5" w:rsidRPr="003235A7" w14:paraId="4816B576" w14:textId="77777777" w:rsidTr="00CC3DE4">
        <w:trPr>
          <w:trHeight w:val="260"/>
        </w:trPr>
        <w:tc>
          <w:tcPr>
            <w:tcW w:w="6794" w:type="dxa"/>
            <w:tcBorders>
              <w:top w:val="nil"/>
              <w:left w:val="single" w:sz="8" w:space="0" w:color="833C0C"/>
              <w:bottom w:val="single" w:sz="4" w:space="0" w:color="833C0C"/>
              <w:right w:val="single" w:sz="4" w:space="0" w:color="833C0C"/>
            </w:tcBorders>
            <w:shd w:val="clear" w:color="000000" w:fill="262626"/>
            <w:vAlign w:val="center"/>
            <w:hideMark/>
          </w:tcPr>
          <w:p w14:paraId="6F237749" w14:textId="77777777" w:rsidR="000206E5" w:rsidRPr="003235A7" w:rsidRDefault="000206E5" w:rsidP="00262944">
            <w:pPr>
              <w:spacing w:after="0" w:line="240" w:lineRule="auto"/>
              <w:ind w:firstLineChars="100" w:firstLine="200"/>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nezjištěno</w:t>
            </w:r>
          </w:p>
        </w:tc>
        <w:tc>
          <w:tcPr>
            <w:tcW w:w="1585" w:type="dxa"/>
            <w:tcBorders>
              <w:top w:val="nil"/>
              <w:left w:val="nil"/>
              <w:bottom w:val="single" w:sz="4" w:space="0" w:color="833C0C"/>
              <w:right w:val="single" w:sz="4" w:space="0" w:color="833C0C"/>
            </w:tcBorders>
            <w:vAlign w:val="center"/>
            <w:hideMark/>
          </w:tcPr>
          <w:p w14:paraId="3EA41E63" w14:textId="77777777" w:rsidR="000206E5" w:rsidRPr="003235A7" w:rsidRDefault="000206E5" w:rsidP="00262944">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79</w:t>
            </w:r>
          </w:p>
        </w:tc>
        <w:tc>
          <w:tcPr>
            <w:tcW w:w="949" w:type="dxa"/>
            <w:tcBorders>
              <w:top w:val="nil"/>
              <w:left w:val="nil"/>
              <w:bottom w:val="single" w:sz="4" w:space="0" w:color="833C0C"/>
              <w:right w:val="single" w:sz="8" w:space="0" w:color="833C0C"/>
            </w:tcBorders>
            <w:vAlign w:val="center"/>
            <w:hideMark/>
          </w:tcPr>
          <w:p w14:paraId="392E80F9" w14:textId="77777777" w:rsidR="000206E5" w:rsidRPr="003235A7" w:rsidRDefault="000206E5" w:rsidP="00262944">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8,5</w:t>
            </w:r>
          </w:p>
        </w:tc>
      </w:tr>
      <w:tr w:rsidR="000206E5" w:rsidRPr="003235A7" w14:paraId="047744BB" w14:textId="77777777" w:rsidTr="00CC3DE4">
        <w:trPr>
          <w:trHeight w:val="260"/>
        </w:trPr>
        <w:tc>
          <w:tcPr>
            <w:tcW w:w="6794" w:type="dxa"/>
            <w:tcBorders>
              <w:top w:val="nil"/>
              <w:left w:val="single" w:sz="8" w:space="0" w:color="833C0C"/>
              <w:bottom w:val="single" w:sz="4" w:space="0" w:color="833C0C"/>
              <w:right w:val="single" w:sz="4" w:space="0" w:color="833C0C"/>
            </w:tcBorders>
            <w:shd w:val="clear" w:color="000000" w:fill="C65911"/>
            <w:vAlign w:val="center"/>
            <w:hideMark/>
          </w:tcPr>
          <w:p w14:paraId="2A3C4403" w14:textId="77777777" w:rsidR="000206E5" w:rsidRPr="003235A7" w:rsidRDefault="000206E5" w:rsidP="00262944">
            <w:pPr>
              <w:spacing w:after="0" w:line="240" w:lineRule="auto"/>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z celku podle nejvyššího ukončeného vzdělání:</w:t>
            </w:r>
          </w:p>
        </w:tc>
        <w:tc>
          <w:tcPr>
            <w:tcW w:w="1585" w:type="dxa"/>
            <w:tcBorders>
              <w:top w:val="nil"/>
              <w:left w:val="nil"/>
              <w:bottom w:val="single" w:sz="4" w:space="0" w:color="833C0C"/>
              <w:right w:val="single" w:sz="4" w:space="0" w:color="833C0C"/>
            </w:tcBorders>
            <w:shd w:val="clear" w:color="000000" w:fill="C65911"/>
            <w:vAlign w:val="center"/>
            <w:hideMark/>
          </w:tcPr>
          <w:p w14:paraId="650A0041" w14:textId="77777777" w:rsidR="000206E5" w:rsidRPr="003235A7" w:rsidRDefault="000206E5" w:rsidP="00262944">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 xml:space="preserve"> </w:t>
            </w:r>
          </w:p>
        </w:tc>
        <w:tc>
          <w:tcPr>
            <w:tcW w:w="949" w:type="dxa"/>
            <w:tcBorders>
              <w:top w:val="nil"/>
              <w:left w:val="nil"/>
              <w:bottom w:val="single" w:sz="4" w:space="0" w:color="833C0C"/>
              <w:right w:val="single" w:sz="8" w:space="0" w:color="833C0C"/>
            </w:tcBorders>
            <w:shd w:val="clear" w:color="000000" w:fill="C65911"/>
            <w:vAlign w:val="center"/>
            <w:hideMark/>
          </w:tcPr>
          <w:p w14:paraId="4BB89D4C" w14:textId="77777777" w:rsidR="000206E5" w:rsidRPr="003235A7" w:rsidRDefault="000206E5" w:rsidP="00262944">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 xml:space="preserve"> </w:t>
            </w:r>
          </w:p>
        </w:tc>
      </w:tr>
      <w:tr w:rsidR="000206E5" w:rsidRPr="003235A7" w14:paraId="7A7F7DD6" w14:textId="77777777" w:rsidTr="00CC3DE4">
        <w:trPr>
          <w:trHeight w:val="260"/>
        </w:trPr>
        <w:tc>
          <w:tcPr>
            <w:tcW w:w="6794" w:type="dxa"/>
            <w:tcBorders>
              <w:top w:val="nil"/>
              <w:left w:val="single" w:sz="8" w:space="0" w:color="833C0C"/>
              <w:bottom w:val="single" w:sz="4" w:space="0" w:color="833C0C"/>
              <w:right w:val="single" w:sz="4" w:space="0" w:color="833C0C"/>
            </w:tcBorders>
            <w:shd w:val="clear" w:color="000000" w:fill="262626"/>
            <w:vAlign w:val="center"/>
            <w:hideMark/>
          </w:tcPr>
          <w:p w14:paraId="6E945E6C" w14:textId="77777777" w:rsidR="000206E5" w:rsidRPr="003235A7" w:rsidRDefault="000206E5" w:rsidP="00262944">
            <w:pPr>
              <w:spacing w:after="0" w:line="240" w:lineRule="auto"/>
              <w:ind w:firstLineChars="100" w:firstLine="200"/>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základní vč. neukončeného</w:t>
            </w:r>
          </w:p>
        </w:tc>
        <w:tc>
          <w:tcPr>
            <w:tcW w:w="1585" w:type="dxa"/>
            <w:tcBorders>
              <w:top w:val="nil"/>
              <w:left w:val="nil"/>
              <w:bottom w:val="single" w:sz="4" w:space="0" w:color="833C0C"/>
              <w:right w:val="single" w:sz="4" w:space="0" w:color="833C0C"/>
            </w:tcBorders>
            <w:vAlign w:val="center"/>
            <w:hideMark/>
          </w:tcPr>
          <w:p w14:paraId="4CF740AE" w14:textId="77777777" w:rsidR="000206E5" w:rsidRPr="003235A7" w:rsidRDefault="000206E5" w:rsidP="00262944">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29</w:t>
            </w:r>
          </w:p>
        </w:tc>
        <w:tc>
          <w:tcPr>
            <w:tcW w:w="949" w:type="dxa"/>
            <w:tcBorders>
              <w:top w:val="nil"/>
              <w:left w:val="nil"/>
              <w:bottom w:val="single" w:sz="4" w:space="0" w:color="833C0C"/>
              <w:right w:val="single" w:sz="8" w:space="0" w:color="833C0C"/>
            </w:tcBorders>
            <w:vAlign w:val="center"/>
            <w:hideMark/>
          </w:tcPr>
          <w:p w14:paraId="44793F55" w14:textId="77777777" w:rsidR="000206E5" w:rsidRPr="003235A7" w:rsidRDefault="000206E5" w:rsidP="00262944">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3,1</w:t>
            </w:r>
          </w:p>
        </w:tc>
      </w:tr>
      <w:tr w:rsidR="000206E5" w:rsidRPr="003235A7" w14:paraId="1A34651B" w14:textId="77777777" w:rsidTr="00CC3DE4">
        <w:trPr>
          <w:trHeight w:val="260"/>
        </w:trPr>
        <w:tc>
          <w:tcPr>
            <w:tcW w:w="6794" w:type="dxa"/>
            <w:tcBorders>
              <w:top w:val="nil"/>
              <w:left w:val="single" w:sz="8" w:space="0" w:color="833C0C"/>
              <w:bottom w:val="single" w:sz="4" w:space="0" w:color="833C0C"/>
              <w:right w:val="single" w:sz="4" w:space="0" w:color="833C0C"/>
            </w:tcBorders>
            <w:shd w:val="clear" w:color="000000" w:fill="262626"/>
            <w:vAlign w:val="center"/>
            <w:hideMark/>
          </w:tcPr>
          <w:p w14:paraId="080B7268" w14:textId="77777777" w:rsidR="000206E5" w:rsidRPr="003235A7" w:rsidRDefault="000206E5" w:rsidP="00262944">
            <w:pPr>
              <w:spacing w:after="0" w:line="240" w:lineRule="auto"/>
              <w:ind w:firstLineChars="100" w:firstLine="200"/>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střední vč. vyučení (bez maturity)</w:t>
            </w:r>
          </w:p>
        </w:tc>
        <w:tc>
          <w:tcPr>
            <w:tcW w:w="1585" w:type="dxa"/>
            <w:tcBorders>
              <w:top w:val="nil"/>
              <w:left w:val="nil"/>
              <w:bottom w:val="single" w:sz="4" w:space="0" w:color="833C0C"/>
              <w:right w:val="single" w:sz="4" w:space="0" w:color="833C0C"/>
            </w:tcBorders>
            <w:vAlign w:val="center"/>
            <w:hideMark/>
          </w:tcPr>
          <w:p w14:paraId="3A30B668" w14:textId="77777777" w:rsidR="000206E5" w:rsidRPr="003235A7" w:rsidRDefault="000206E5" w:rsidP="00262944">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317</w:t>
            </w:r>
          </w:p>
        </w:tc>
        <w:tc>
          <w:tcPr>
            <w:tcW w:w="949" w:type="dxa"/>
            <w:tcBorders>
              <w:top w:val="nil"/>
              <w:left w:val="nil"/>
              <w:bottom w:val="single" w:sz="4" w:space="0" w:color="833C0C"/>
              <w:right w:val="single" w:sz="8" w:space="0" w:color="833C0C"/>
            </w:tcBorders>
            <w:vAlign w:val="center"/>
            <w:hideMark/>
          </w:tcPr>
          <w:p w14:paraId="79D27737" w14:textId="77777777" w:rsidR="000206E5" w:rsidRPr="003235A7" w:rsidRDefault="000206E5" w:rsidP="00262944">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34,2</w:t>
            </w:r>
          </w:p>
        </w:tc>
      </w:tr>
      <w:tr w:rsidR="000206E5" w:rsidRPr="003235A7" w14:paraId="5A380061" w14:textId="77777777" w:rsidTr="00CC3DE4">
        <w:trPr>
          <w:trHeight w:val="260"/>
        </w:trPr>
        <w:tc>
          <w:tcPr>
            <w:tcW w:w="6794" w:type="dxa"/>
            <w:tcBorders>
              <w:top w:val="nil"/>
              <w:left w:val="single" w:sz="8" w:space="0" w:color="833C0C"/>
              <w:bottom w:val="single" w:sz="4" w:space="0" w:color="833C0C"/>
              <w:right w:val="single" w:sz="4" w:space="0" w:color="833C0C"/>
            </w:tcBorders>
            <w:shd w:val="clear" w:color="000000" w:fill="262626"/>
            <w:vAlign w:val="center"/>
            <w:hideMark/>
          </w:tcPr>
          <w:p w14:paraId="6717747A" w14:textId="77777777" w:rsidR="000206E5" w:rsidRPr="003235A7" w:rsidRDefault="000206E5" w:rsidP="00262944">
            <w:pPr>
              <w:spacing w:after="0" w:line="240" w:lineRule="auto"/>
              <w:ind w:firstLineChars="100" w:firstLine="200"/>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úplné střední (s maturitou)</w:t>
            </w:r>
          </w:p>
        </w:tc>
        <w:tc>
          <w:tcPr>
            <w:tcW w:w="1585" w:type="dxa"/>
            <w:tcBorders>
              <w:top w:val="nil"/>
              <w:left w:val="nil"/>
              <w:bottom w:val="single" w:sz="4" w:space="0" w:color="833C0C"/>
              <w:right w:val="single" w:sz="4" w:space="0" w:color="833C0C"/>
            </w:tcBorders>
            <w:vAlign w:val="center"/>
            <w:hideMark/>
          </w:tcPr>
          <w:p w14:paraId="09DC6AF4" w14:textId="77777777" w:rsidR="000206E5" w:rsidRPr="003235A7" w:rsidRDefault="000206E5" w:rsidP="00262944">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344</w:t>
            </w:r>
          </w:p>
        </w:tc>
        <w:tc>
          <w:tcPr>
            <w:tcW w:w="949" w:type="dxa"/>
            <w:tcBorders>
              <w:top w:val="nil"/>
              <w:left w:val="nil"/>
              <w:bottom w:val="single" w:sz="4" w:space="0" w:color="833C0C"/>
              <w:right w:val="single" w:sz="8" w:space="0" w:color="833C0C"/>
            </w:tcBorders>
            <w:vAlign w:val="center"/>
            <w:hideMark/>
          </w:tcPr>
          <w:p w14:paraId="67FFC511" w14:textId="77777777" w:rsidR="000206E5" w:rsidRPr="003235A7" w:rsidRDefault="000206E5" w:rsidP="00262944">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37,1</w:t>
            </w:r>
          </w:p>
        </w:tc>
      </w:tr>
      <w:tr w:rsidR="000206E5" w:rsidRPr="003235A7" w14:paraId="4B70BE16" w14:textId="77777777" w:rsidTr="00CC3DE4">
        <w:trPr>
          <w:trHeight w:val="260"/>
        </w:trPr>
        <w:tc>
          <w:tcPr>
            <w:tcW w:w="6794" w:type="dxa"/>
            <w:tcBorders>
              <w:top w:val="nil"/>
              <w:left w:val="single" w:sz="8" w:space="0" w:color="833C0C"/>
              <w:bottom w:val="single" w:sz="4" w:space="0" w:color="833C0C"/>
              <w:right w:val="single" w:sz="4" w:space="0" w:color="833C0C"/>
            </w:tcBorders>
            <w:shd w:val="clear" w:color="000000" w:fill="262626"/>
            <w:vAlign w:val="center"/>
            <w:hideMark/>
          </w:tcPr>
          <w:p w14:paraId="317375F6" w14:textId="77777777" w:rsidR="000206E5" w:rsidRPr="003235A7" w:rsidRDefault="000206E5" w:rsidP="00262944">
            <w:pPr>
              <w:spacing w:after="0" w:line="240" w:lineRule="auto"/>
              <w:ind w:firstLineChars="100" w:firstLine="200"/>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nástavbové studium</w:t>
            </w:r>
          </w:p>
        </w:tc>
        <w:tc>
          <w:tcPr>
            <w:tcW w:w="1585" w:type="dxa"/>
            <w:tcBorders>
              <w:top w:val="nil"/>
              <w:left w:val="nil"/>
              <w:bottom w:val="single" w:sz="4" w:space="0" w:color="833C0C"/>
              <w:right w:val="single" w:sz="4" w:space="0" w:color="833C0C"/>
            </w:tcBorders>
            <w:vAlign w:val="center"/>
            <w:hideMark/>
          </w:tcPr>
          <w:p w14:paraId="35812759" w14:textId="77777777" w:rsidR="000206E5" w:rsidRPr="003235A7" w:rsidRDefault="000206E5" w:rsidP="00262944">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35</w:t>
            </w:r>
          </w:p>
        </w:tc>
        <w:tc>
          <w:tcPr>
            <w:tcW w:w="949" w:type="dxa"/>
            <w:tcBorders>
              <w:top w:val="nil"/>
              <w:left w:val="nil"/>
              <w:bottom w:val="single" w:sz="4" w:space="0" w:color="833C0C"/>
              <w:right w:val="single" w:sz="8" w:space="0" w:color="833C0C"/>
            </w:tcBorders>
            <w:vAlign w:val="center"/>
            <w:hideMark/>
          </w:tcPr>
          <w:p w14:paraId="36CF5806" w14:textId="77777777" w:rsidR="000206E5" w:rsidRPr="003235A7" w:rsidRDefault="000206E5" w:rsidP="00262944">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3,8</w:t>
            </w:r>
          </w:p>
        </w:tc>
      </w:tr>
      <w:tr w:rsidR="000206E5" w:rsidRPr="003235A7" w14:paraId="2568B2AC" w14:textId="77777777" w:rsidTr="00CC3DE4">
        <w:trPr>
          <w:trHeight w:val="260"/>
        </w:trPr>
        <w:tc>
          <w:tcPr>
            <w:tcW w:w="6794" w:type="dxa"/>
            <w:tcBorders>
              <w:top w:val="nil"/>
              <w:left w:val="single" w:sz="8" w:space="0" w:color="833C0C"/>
              <w:bottom w:val="single" w:sz="4" w:space="0" w:color="833C0C"/>
              <w:right w:val="single" w:sz="4" w:space="0" w:color="833C0C"/>
            </w:tcBorders>
            <w:shd w:val="clear" w:color="000000" w:fill="262626"/>
            <w:vAlign w:val="center"/>
            <w:hideMark/>
          </w:tcPr>
          <w:p w14:paraId="3F393F03" w14:textId="77777777" w:rsidR="000206E5" w:rsidRPr="003235A7" w:rsidRDefault="000206E5" w:rsidP="00262944">
            <w:pPr>
              <w:spacing w:after="0" w:line="240" w:lineRule="auto"/>
              <w:ind w:firstLineChars="100" w:firstLine="200"/>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vyšší odborné vzdělání</w:t>
            </w:r>
          </w:p>
        </w:tc>
        <w:tc>
          <w:tcPr>
            <w:tcW w:w="1585" w:type="dxa"/>
            <w:tcBorders>
              <w:top w:val="nil"/>
              <w:left w:val="nil"/>
              <w:bottom w:val="single" w:sz="4" w:space="0" w:color="833C0C"/>
              <w:right w:val="single" w:sz="4" w:space="0" w:color="833C0C"/>
            </w:tcBorders>
            <w:vAlign w:val="center"/>
            <w:hideMark/>
          </w:tcPr>
          <w:p w14:paraId="12333AF2" w14:textId="77777777" w:rsidR="000206E5" w:rsidRPr="003235A7" w:rsidRDefault="000206E5" w:rsidP="00262944">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10</w:t>
            </w:r>
          </w:p>
        </w:tc>
        <w:tc>
          <w:tcPr>
            <w:tcW w:w="949" w:type="dxa"/>
            <w:tcBorders>
              <w:top w:val="nil"/>
              <w:left w:val="nil"/>
              <w:bottom w:val="single" w:sz="4" w:space="0" w:color="833C0C"/>
              <w:right w:val="single" w:sz="8" w:space="0" w:color="833C0C"/>
            </w:tcBorders>
            <w:vAlign w:val="center"/>
            <w:hideMark/>
          </w:tcPr>
          <w:p w14:paraId="52691C1F" w14:textId="77777777" w:rsidR="000206E5" w:rsidRPr="003235A7" w:rsidRDefault="000206E5" w:rsidP="00262944">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1,1</w:t>
            </w:r>
          </w:p>
        </w:tc>
      </w:tr>
      <w:tr w:rsidR="000206E5" w:rsidRPr="003235A7" w14:paraId="45546D31" w14:textId="77777777" w:rsidTr="00CC3DE4">
        <w:trPr>
          <w:trHeight w:val="275"/>
        </w:trPr>
        <w:tc>
          <w:tcPr>
            <w:tcW w:w="6794" w:type="dxa"/>
            <w:tcBorders>
              <w:top w:val="nil"/>
              <w:left w:val="single" w:sz="8" w:space="0" w:color="833C0C"/>
              <w:bottom w:val="single" w:sz="8" w:space="0" w:color="833C0C"/>
              <w:right w:val="single" w:sz="4" w:space="0" w:color="833C0C"/>
            </w:tcBorders>
            <w:shd w:val="clear" w:color="000000" w:fill="262626"/>
            <w:vAlign w:val="center"/>
            <w:hideMark/>
          </w:tcPr>
          <w:p w14:paraId="3C9B290E" w14:textId="77777777" w:rsidR="000206E5" w:rsidRPr="003235A7" w:rsidRDefault="000206E5" w:rsidP="00262944">
            <w:pPr>
              <w:spacing w:after="0" w:line="240" w:lineRule="auto"/>
              <w:ind w:firstLineChars="100" w:firstLine="200"/>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vysokoškolské</w:t>
            </w:r>
          </w:p>
        </w:tc>
        <w:tc>
          <w:tcPr>
            <w:tcW w:w="1585" w:type="dxa"/>
            <w:tcBorders>
              <w:top w:val="nil"/>
              <w:left w:val="nil"/>
              <w:bottom w:val="single" w:sz="8" w:space="0" w:color="833C0C"/>
              <w:right w:val="single" w:sz="4" w:space="0" w:color="833C0C"/>
            </w:tcBorders>
            <w:vAlign w:val="center"/>
            <w:hideMark/>
          </w:tcPr>
          <w:p w14:paraId="2782DD3F" w14:textId="77777777" w:rsidR="000206E5" w:rsidRPr="003235A7" w:rsidRDefault="000206E5" w:rsidP="00262944">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191</w:t>
            </w:r>
          </w:p>
        </w:tc>
        <w:tc>
          <w:tcPr>
            <w:tcW w:w="949" w:type="dxa"/>
            <w:tcBorders>
              <w:top w:val="nil"/>
              <w:left w:val="nil"/>
              <w:bottom w:val="single" w:sz="8" w:space="0" w:color="833C0C"/>
              <w:right w:val="single" w:sz="8" w:space="0" w:color="833C0C"/>
            </w:tcBorders>
            <w:vAlign w:val="center"/>
            <w:hideMark/>
          </w:tcPr>
          <w:p w14:paraId="626E8796" w14:textId="77777777" w:rsidR="000206E5" w:rsidRPr="003235A7" w:rsidRDefault="000206E5" w:rsidP="00262944">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20,6</w:t>
            </w:r>
          </w:p>
        </w:tc>
      </w:tr>
    </w:tbl>
    <w:p w14:paraId="52EDD9A0" w14:textId="77777777" w:rsidR="000206E5" w:rsidRPr="003235A7" w:rsidRDefault="000206E5" w:rsidP="000206E5">
      <w:pPr>
        <w:rPr>
          <w:rFonts w:ascii="Bahnschrift" w:hAnsi="Bahnschrift"/>
        </w:rPr>
      </w:pPr>
    </w:p>
    <w:p w14:paraId="09C2AD63" w14:textId="0C7AC3BF" w:rsidR="000206E5" w:rsidRPr="003235A7" w:rsidRDefault="00BF6340" w:rsidP="000206E5">
      <w:pPr>
        <w:jc w:val="both"/>
        <w:rPr>
          <w:rFonts w:ascii="Bahnschrift" w:eastAsia="Bahnschrift" w:hAnsi="Bahnschrift" w:cs="Bahnschrift"/>
        </w:rPr>
      </w:pPr>
      <w:r w:rsidRPr="003235A7">
        <w:rPr>
          <w:rFonts w:ascii="Bahnschrift" w:eastAsia="Bahnschrift" w:hAnsi="Bahnschrift" w:cs="Bahnschrift"/>
        </w:rPr>
        <w:t>V roce 2011 (SLDB) n</w:t>
      </w:r>
      <w:r w:rsidR="000206E5" w:rsidRPr="003235A7">
        <w:rPr>
          <w:rFonts w:ascii="Bahnschrift" w:eastAsia="Bahnschrift" w:hAnsi="Bahnschrift" w:cs="Bahnschrift"/>
        </w:rPr>
        <w:t>ejvíce ekonomicky aktivních občanů (29,2</w:t>
      </w:r>
      <w:r w:rsidRPr="003235A7">
        <w:rPr>
          <w:rFonts w:ascii="Bahnschrift" w:eastAsia="Bahnschrift" w:hAnsi="Bahnschrift" w:cs="Bahnschrift"/>
        </w:rPr>
        <w:t>%) pracovalo v odvětví průmyslu, následovalo</w:t>
      </w:r>
      <w:r w:rsidR="000206E5" w:rsidRPr="003235A7">
        <w:rPr>
          <w:rFonts w:ascii="Bahnschrift" w:eastAsia="Bahnschrift" w:hAnsi="Bahnschrift" w:cs="Bahnschrift"/>
        </w:rPr>
        <w:t xml:space="preserve"> zdravotnictví a sociální péče (9,9%), vzdělávání (8%) a velkoobchod a maloobchod; opravy a údržba motorových vozidel (7%) a také zemědělství, lesnictví a rybářství (6,5%).</w:t>
      </w:r>
    </w:p>
    <w:p w14:paraId="1FE5B1AA" w14:textId="4F0BC46F" w:rsidR="00114A97" w:rsidRPr="003235A7" w:rsidRDefault="000206E5" w:rsidP="000206E5">
      <w:pPr>
        <w:pStyle w:val="Normln1"/>
      </w:pPr>
      <w:r w:rsidRPr="003235A7">
        <w:t xml:space="preserve">Přímo v Kunčicích pod Ondřejníkem k 31. 12. 2021 působí celkem </w:t>
      </w:r>
      <w:r w:rsidR="00114A97" w:rsidRPr="003235A7">
        <w:t>314</w:t>
      </w:r>
      <w:r w:rsidRPr="003235A7">
        <w:t xml:space="preserve"> podniků se zjištěnou aktivitou</w:t>
      </w:r>
      <w:r w:rsidR="00114A97" w:rsidRPr="003235A7">
        <w:t xml:space="preserve"> (562</w:t>
      </w:r>
      <w:r w:rsidRPr="003235A7">
        <w:t xml:space="preserve"> registrovaných podniků)</w:t>
      </w:r>
      <w:r w:rsidR="00114A97" w:rsidRPr="003235A7">
        <w:t>. Jde převážně o podnikající fyzické osoby (275 aktivních, 500 registrovaných subjektů), z toho významnou roli (</w:t>
      </w:r>
      <w:r w:rsidR="00417E88" w:rsidRPr="003235A7">
        <w:t>ví</w:t>
      </w:r>
      <w:r w:rsidR="00114A97" w:rsidRPr="003235A7">
        <w:t>ce než 9%</w:t>
      </w:r>
      <w:r w:rsidR="00417E88" w:rsidRPr="003235A7">
        <w:t>)</w:t>
      </w:r>
      <w:r w:rsidR="00114A97" w:rsidRPr="003235A7">
        <w:t xml:space="preserve"> hrají </w:t>
      </w:r>
      <w:r w:rsidR="00417E88" w:rsidRPr="003235A7">
        <w:t xml:space="preserve">zemědělští podnikatelé. Obchodní společnosti (35 registrovaných, 32 aktivních) pak mají největší zastoupení (82% aktivních) mezi osobami právnickými (62 registrovaných, 39 aktivních). Nejvíce </w:t>
      </w:r>
      <w:r w:rsidR="00B94729" w:rsidRPr="003235A7">
        <w:t>aktivních subjektů podniká v činnosti Zemědělství, lesnictví,</w:t>
      </w:r>
      <w:r w:rsidR="00552943">
        <w:t xml:space="preserve"> </w:t>
      </w:r>
      <w:r w:rsidR="00B94729" w:rsidRPr="003235A7">
        <w:t>rybářství (55), poté v Průmyslu (45), Profesní, vědecké a technické činnosti (40) Stavebnictví (39) a Velkoobchodě a maloobchod; opravy a údržba motorových vozidel (39).</w:t>
      </w:r>
    </w:p>
    <w:p w14:paraId="22C86976" w14:textId="0205AD99" w:rsidR="00417E88" w:rsidRPr="003235A7" w:rsidRDefault="00B94729" w:rsidP="00417E88">
      <w:pPr>
        <w:rPr>
          <w:rFonts w:ascii="Bahnschrift" w:hAnsi="Bahnschrift"/>
        </w:rPr>
      </w:pPr>
      <w:r w:rsidRPr="003235A7">
        <w:rPr>
          <w:rFonts w:ascii="Bahnschrift" w:hAnsi="Bahnschrift"/>
          <w:noProof/>
        </w:rPr>
        <w:drawing>
          <wp:inline distT="0" distB="0" distL="0" distR="0" wp14:anchorId="350C8503" wp14:editId="46F10F00">
            <wp:extent cx="5943600" cy="2939053"/>
            <wp:effectExtent l="0" t="0" r="0" b="0"/>
            <wp:docPr id="29" name="Obráze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43600" cy="2939053"/>
                    </a:xfrm>
                    <a:prstGeom prst="rect">
                      <a:avLst/>
                    </a:prstGeom>
                    <a:noFill/>
                    <a:ln>
                      <a:noFill/>
                    </a:ln>
                  </pic:spPr>
                </pic:pic>
              </a:graphicData>
            </a:graphic>
          </wp:inline>
        </w:drawing>
      </w:r>
    </w:p>
    <w:p w14:paraId="61C864A3" w14:textId="77777777" w:rsidR="002B66DB" w:rsidRPr="003235A7" w:rsidRDefault="002B66DB" w:rsidP="00997388">
      <w:pPr>
        <w:pStyle w:val="Normln1"/>
      </w:pPr>
    </w:p>
    <w:p w14:paraId="0FB7D384" w14:textId="1DE4B03C" w:rsidR="00997388" w:rsidRPr="003235A7" w:rsidRDefault="00F54279" w:rsidP="00997388">
      <w:pPr>
        <w:pStyle w:val="Normln1"/>
      </w:pPr>
      <w:r w:rsidRPr="003235A7">
        <w:lastRenderedPageBreak/>
        <w:t>Na pozitivní vý</w:t>
      </w:r>
      <w:r w:rsidR="00B94729" w:rsidRPr="003235A7">
        <w:t xml:space="preserve">voj počtu obyvatel obce v poslední dekádě </w:t>
      </w:r>
      <w:r w:rsidRPr="003235A7">
        <w:t>může mít vliv</w:t>
      </w:r>
      <w:r w:rsidR="00B94729" w:rsidRPr="003235A7">
        <w:t xml:space="preserve"> i</w:t>
      </w:r>
      <w:r w:rsidRPr="003235A7">
        <w:t xml:space="preserve"> několik faktorů</w:t>
      </w:r>
      <w:r w:rsidR="00B94729" w:rsidRPr="003235A7">
        <w:t xml:space="preserve"> jako jsou </w:t>
      </w:r>
      <w:r w:rsidRPr="003235A7">
        <w:t>trend mobility a stavební boom, vymezení dostatku zastavi</w:t>
      </w:r>
      <w:r w:rsidR="003D073A" w:rsidRPr="003235A7">
        <w:t xml:space="preserve">telných ploch pro bydlení v ÚP či </w:t>
      </w:r>
      <w:r w:rsidRPr="003235A7">
        <w:t xml:space="preserve">možnost využití rekreačních objektu k trvalému bydlení. </w:t>
      </w:r>
    </w:p>
    <w:p w14:paraId="13CA7B07" w14:textId="09BA09AA" w:rsidR="00990F0F" w:rsidRPr="003235A7" w:rsidRDefault="00F54279" w:rsidP="002B66DB">
      <w:pPr>
        <w:pStyle w:val="Normln1"/>
      </w:pPr>
      <w:r w:rsidRPr="006D5D97">
        <w:rPr>
          <w:b/>
          <w:bCs/>
        </w:rPr>
        <w:t xml:space="preserve">V obci je k </w:t>
      </w:r>
      <w:r w:rsidR="006D5D97" w:rsidRPr="006D5D97">
        <w:rPr>
          <w:b/>
          <w:bCs/>
        </w:rPr>
        <w:t>1</w:t>
      </w:r>
      <w:r w:rsidRPr="006D5D97">
        <w:rPr>
          <w:b/>
          <w:bCs/>
        </w:rPr>
        <w:t xml:space="preserve">. </w:t>
      </w:r>
      <w:r w:rsidR="006D5D97" w:rsidRPr="006D5D97">
        <w:rPr>
          <w:b/>
          <w:bCs/>
        </w:rPr>
        <w:t>11</w:t>
      </w:r>
      <w:r w:rsidRPr="006D5D97">
        <w:rPr>
          <w:b/>
          <w:bCs/>
        </w:rPr>
        <w:t>. 202</w:t>
      </w:r>
      <w:r w:rsidR="006D5D97" w:rsidRPr="006D5D97">
        <w:rPr>
          <w:b/>
          <w:bCs/>
        </w:rPr>
        <w:t>5</w:t>
      </w:r>
      <w:r w:rsidRPr="006D5D97">
        <w:rPr>
          <w:b/>
          <w:bCs/>
        </w:rPr>
        <w:t xml:space="preserve"> trvale přihlášeno 24</w:t>
      </w:r>
      <w:r w:rsidR="006D5D97" w:rsidRPr="006D5D97">
        <w:rPr>
          <w:b/>
          <w:bCs/>
        </w:rPr>
        <w:t>91</w:t>
      </w:r>
      <w:r w:rsidRPr="006D5D97">
        <w:rPr>
          <w:b/>
          <w:bCs/>
        </w:rPr>
        <w:t xml:space="preserve"> osob, z toho 1</w:t>
      </w:r>
      <w:r w:rsidR="006D5D97" w:rsidRPr="006D5D97">
        <w:rPr>
          <w:b/>
          <w:bCs/>
        </w:rPr>
        <w:t>72</w:t>
      </w:r>
      <w:r w:rsidRPr="006D5D97">
        <w:rPr>
          <w:b/>
          <w:bCs/>
        </w:rPr>
        <w:t xml:space="preserve"> je trvale hlášeno na evidenčních </w:t>
      </w:r>
      <w:r w:rsidR="00613434" w:rsidRPr="006D5D97">
        <w:rPr>
          <w:b/>
          <w:bCs/>
        </w:rPr>
        <w:t>číslech (rekreačních objektech)</w:t>
      </w:r>
      <w:r w:rsidR="003D073A" w:rsidRPr="006D5D97">
        <w:rPr>
          <w:b/>
          <w:bCs/>
        </w:rPr>
        <w:t>.</w:t>
      </w:r>
      <w:r w:rsidR="00997388" w:rsidRPr="003235A7">
        <w:t xml:space="preserve"> Obecní statistika k 1. 6. 2022</w:t>
      </w:r>
      <w:r w:rsidR="002B66DB" w:rsidRPr="003235A7">
        <w:t xml:space="preserve"> uvádí</w:t>
      </w:r>
      <w:r w:rsidR="00997388" w:rsidRPr="003235A7">
        <w:t xml:space="preserve">, že se v obci nachází celkem 1724 domů sloužících k </w:t>
      </w:r>
      <w:r w:rsidR="00990F0F" w:rsidRPr="003235A7">
        <w:t>trvalé</w:t>
      </w:r>
      <w:r w:rsidR="00997388" w:rsidRPr="003235A7">
        <w:t>mu bydlení či k druhému</w:t>
      </w:r>
      <w:r w:rsidR="00990F0F" w:rsidRPr="003235A7">
        <w:t xml:space="preserve"> </w:t>
      </w:r>
      <w:r w:rsidR="00997388" w:rsidRPr="003235A7">
        <w:t>„</w:t>
      </w:r>
      <w:r w:rsidR="00990F0F" w:rsidRPr="003235A7">
        <w:t>rekreační</w:t>
      </w:r>
      <w:r w:rsidR="00997388" w:rsidRPr="003235A7">
        <w:t>mu“</w:t>
      </w:r>
      <w:r w:rsidR="00990F0F" w:rsidRPr="003235A7">
        <w:t xml:space="preserve"> bydlení</w:t>
      </w:r>
      <w:r w:rsidR="00997388" w:rsidRPr="003235A7">
        <w:t>, z toho 849 domů má své číslo popisné a 875 objektů evidenční číslo.</w:t>
      </w:r>
    </w:p>
    <w:p w14:paraId="2A3A1066" w14:textId="0A758124" w:rsidR="005A3773" w:rsidRPr="005A3773" w:rsidRDefault="005B6CF2" w:rsidP="00435FF2">
      <w:pPr>
        <w:pStyle w:val="Normln1"/>
      </w:pPr>
      <w:r w:rsidRPr="003235A7">
        <w:t>Dle ČSÚ p</w:t>
      </w:r>
      <w:r w:rsidR="00990F0F" w:rsidRPr="003235A7">
        <w:t xml:space="preserve">očet domů </w:t>
      </w:r>
      <w:r w:rsidR="00303AC8" w:rsidRPr="003235A7">
        <w:t xml:space="preserve">(s číslem popisným) </w:t>
      </w:r>
      <w:r w:rsidR="00990F0F" w:rsidRPr="003235A7">
        <w:t>od posledního Sčítání lidí, domů a bytů vzrostl z hodnoty 771 v roce 2011 na 858 v roce 2021. Největší rozmach ve výstavbě nastal po 2. světové válce (1946-1970), kdy bylo vybudováno 181 nových domů. Druhá větší vlna výstavby a rekonstrukcí 110 domů je zaznamenána mezi léty 2001-2010, s přihlédnutím na statistiku vývoje počtu domů v </w:t>
      </w:r>
      <w:r w:rsidRPr="003235A7">
        <w:t>obci</w:t>
      </w:r>
      <w:r w:rsidR="00990F0F" w:rsidRPr="003235A7">
        <w:t>, která uvádí, že</w:t>
      </w:r>
      <w:r w:rsidR="00435FF2">
        <w:t> </w:t>
      </w:r>
      <w:r w:rsidR="00990F0F" w:rsidRPr="003235A7">
        <w:t>za roky 2011-2020 přibylo v obci 82 domů, lze usuzovat, že výstavba nových domů je i díky nedostatku a</w:t>
      </w:r>
      <w:r w:rsidR="00435FF2">
        <w:t> </w:t>
      </w:r>
      <w:r w:rsidR="00990F0F" w:rsidRPr="003235A7">
        <w:t xml:space="preserve">cenám pozemků na ústupu a dochází </w:t>
      </w:r>
      <w:r w:rsidRPr="003235A7">
        <w:t xml:space="preserve">tak </w:t>
      </w:r>
      <w:r w:rsidR="00990F0F" w:rsidRPr="003235A7">
        <w:t>častěji k</w:t>
      </w:r>
      <w:r w:rsidRPr="003235A7">
        <w:t xml:space="preserve"> přestavbám a </w:t>
      </w:r>
      <w:r w:rsidR="00990F0F" w:rsidRPr="003235A7">
        <w:t xml:space="preserve">rekonstrukcím domů a bytů. </w:t>
      </w:r>
    </w:p>
    <w:tbl>
      <w:tblPr>
        <w:tblW w:w="9346" w:type="dxa"/>
        <w:tblLayout w:type="fixed"/>
        <w:tblCellMar>
          <w:left w:w="70" w:type="dxa"/>
          <w:right w:w="70" w:type="dxa"/>
        </w:tblCellMar>
        <w:tblLook w:val="04A0" w:firstRow="1" w:lastRow="0" w:firstColumn="1" w:lastColumn="0" w:noHBand="0" w:noVBand="1"/>
      </w:tblPr>
      <w:tblGrid>
        <w:gridCol w:w="1408"/>
        <w:gridCol w:w="992"/>
        <w:gridCol w:w="709"/>
        <w:gridCol w:w="709"/>
        <w:gridCol w:w="708"/>
        <w:gridCol w:w="709"/>
        <w:gridCol w:w="709"/>
        <w:gridCol w:w="709"/>
        <w:gridCol w:w="850"/>
        <w:gridCol w:w="851"/>
        <w:gridCol w:w="992"/>
      </w:tblGrid>
      <w:tr w:rsidR="00FC1B4A" w:rsidRPr="003235A7" w14:paraId="62287AA1" w14:textId="77777777" w:rsidTr="00473191">
        <w:trPr>
          <w:trHeight w:val="255"/>
        </w:trPr>
        <w:tc>
          <w:tcPr>
            <w:tcW w:w="9346" w:type="dxa"/>
            <w:gridSpan w:val="11"/>
            <w:tcBorders>
              <w:top w:val="single" w:sz="8" w:space="0" w:color="C65911"/>
              <w:left w:val="single" w:sz="8" w:space="0" w:color="C65911"/>
              <w:bottom w:val="single" w:sz="4" w:space="0" w:color="C65911"/>
              <w:right w:val="single" w:sz="8" w:space="0" w:color="C65911"/>
            </w:tcBorders>
            <w:shd w:val="clear" w:color="000000" w:fill="C65911"/>
            <w:noWrap/>
            <w:vAlign w:val="bottom"/>
            <w:hideMark/>
          </w:tcPr>
          <w:p w14:paraId="7B1EA839" w14:textId="77777777" w:rsidR="00FC1B4A" w:rsidRPr="003235A7" w:rsidRDefault="00FC1B4A" w:rsidP="00FC1B4A">
            <w:pPr>
              <w:spacing w:after="0" w:line="240" w:lineRule="auto"/>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Tab. Domy podle období výstavby nebo rekonstrukce (SLDB2021)</w:t>
            </w:r>
          </w:p>
        </w:tc>
      </w:tr>
      <w:tr w:rsidR="00FC1B4A" w:rsidRPr="003235A7" w14:paraId="5FEBBAA4" w14:textId="77777777" w:rsidTr="00473191">
        <w:trPr>
          <w:trHeight w:val="255"/>
        </w:trPr>
        <w:tc>
          <w:tcPr>
            <w:tcW w:w="1408" w:type="dxa"/>
            <w:vMerge w:val="restart"/>
            <w:tcBorders>
              <w:top w:val="nil"/>
              <w:left w:val="single" w:sz="8" w:space="0" w:color="C65911"/>
              <w:bottom w:val="single" w:sz="4" w:space="0" w:color="C65911"/>
              <w:right w:val="single" w:sz="4" w:space="0" w:color="C65911"/>
            </w:tcBorders>
            <w:shd w:val="clear" w:color="000000" w:fill="262626"/>
            <w:vAlign w:val="center"/>
            <w:hideMark/>
          </w:tcPr>
          <w:p w14:paraId="45F5704B" w14:textId="77777777" w:rsidR="00FC1B4A" w:rsidRPr="003235A7" w:rsidRDefault="00FC1B4A" w:rsidP="00FC1B4A">
            <w:pPr>
              <w:spacing w:after="0" w:line="240" w:lineRule="auto"/>
              <w:jc w:val="center"/>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Území</w:t>
            </w:r>
          </w:p>
        </w:tc>
        <w:tc>
          <w:tcPr>
            <w:tcW w:w="992" w:type="dxa"/>
            <w:vMerge w:val="restart"/>
            <w:tcBorders>
              <w:top w:val="nil"/>
              <w:left w:val="single" w:sz="4" w:space="0" w:color="C65911"/>
              <w:bottom w:val="single" w:sz="4" w:space="0" w:color="C65911"/>
              <w:right w:val="single" w:sz="4" w:space="0" w:color="C65911"/>
            </w:tcBorders>
            <w:shd w:val="clear" w:color="000000" w:fill="262626"/>
            <w:vAlign w:val="center"/>
            <w:hideMark/>
          </w:tcPr>
          <w:p w14:paraId="73E1C61C" w14:textId="77777777" w:rsidR="00FC1B4A" w:rsidRPr="003235A7" w:rsidRDefault="00FC1B4A" w:rsidP="00FC1B4A">
            <w:pPr>
              <w:spacing w:after="0" w:line="240" w:lineRule="auto"/>
              <w:jc w:val="center"/>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Domy</w:t>
            </w:r>
            <w:r w:rsidRPr="003235A7">
              <w:rPr>
                <w:rFonts w:ascii="Bahnschrift" w:eastAsia="Times New Roman" w:hAnsi="Bahnschrift" w:cs="Arial"/>
                <w:color w:val="FFFFFF"/>
                <w:sz w:val="20"/>
                <w:szCs w:val="20"/>
              </w:rPr>
              <w:br/>
              <w:t>celkem</w:t>
            </w:r>
          </w:p>
        </w:tc>
        <w:tc>
          <w:tcPr>
            <w:tcW w:w="6946" w:type="dxa"/>
            <w:gridSpan w:val="9"/>
            <w:tcBorders>
              <w:top w:val="single" w:sz="4" w:space="0" w:color="C65911"/>
              <w:left w:val="nil"/>
              <w:bottom w:val="single" w:sz="4" w:space="0" w:color="C65911"/>
              <w:right w:val="single" w:sz="8" w:space="0" w:color="C65911"/>
            </w:tcBorders>
            <w:shd w:val="clear" w:color="000000" w:fill="262626"/>
            <w:vAlign w:val="center"/>
            <w:hideMark/>
          </w:tcPr>
          <w:p w14:paraId="377A0A59" w14:textId="490438A8" w:rsidR="00FC1B4A" w:rsidRPr="003235A7" w:rsidRDefault="00FC1B4A" w:rsidP="00FC1B4A">
            <w:pPr>
              <w:spacing w:after="0" w:line="240" w:lineRule="auto"/>
              <w:jc w:val="center"/>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z toho podle období výstavby nebo rekonst</w:t>
            </w:r>
            <w:r w:rsidR="0052791E" w:rsidRPr="003235A7">
              <w:rPr>
                <w:rFonts w:ascii="Bahnschrift" w:eastAsia="Times New Roman" w:hAnsi="Bahnschrift" w:cs="Arial"/>
                <w:color w:val="FFFFFF"/>
                <w:sz w:val="20"/>
                <w:szCs w:val="20"/>
              </w:rPr>
              <w:t>r</w:t>
            </w:r>
            <w:r w:rsidRPr="003235A7">
              <w:rPr>
                <w:rFonts w:ascii="Bahnschrift" w:eastAsia="Times New Roman" w:hAnsi="Bahnschrift" w:cs="Arial"/>
                <w:color w:val="FFFFFF"/>
                <w:sz w:val="20"/>
                <w:szCs w:val="20"/>
              </w:rPr>
              <w:t>ukce</w:t>
            </w:r>
          </w:p>
        </w:tc>
      </w:tr>
      <w:tr w:rsidR="00FC1B4A" w:rsidRPr="003235A7" w14:paraId="1D0A0DC2" w14:textId="77777777" w:rsidTr="00473191">
        <w:trPr>
          <w:trHeight w:val="510"/>
        </w:trPr>
        <w:tc>
          <w:tcPr>
            <w:tcW w:w="1408" w:type="dxa"/>
            <w:vMerge/>
            <w:tcBorders>
              <w:top w:val="nil"/>
              <w:left w:val="single" w:sz="8" w:space="0" w:color="C65911"/>
              <w:bottom w:val="single" w:sz="4" w:space="0" w:color="C65911"/>
              <w:right w:val="single" w:sz="4" w:space="0" w:color="C65911"/>
            </w:tcBorders>
            <w:vAlign w:val="center"/>
            <w:hideMark/>
          </w:tcPr>
          <w:p w14:paraId="71641C43" w14:textId="77777777" w:rsidR="00FC1B4A" w:rsidRPr="003235A7" w:rsidRDefault="00FC1B4A" w:rsidP="00FC1B4A">
            <w:pPr>
              <w:spacing w:after="0" w:line="240" w:lineRule="auto"/>
              <w:rPr>
                <w:rFonts w:ascii="Bahnschrift" w:eastAsia="Times New Roman" w:hAnsi="Bahnschrift" w:cs="Arial"/>
                <w:color w:val="FFFFFF"/>
                <w:sz w:val="20"/>
                <w:szCs w:val="20"/>
              </w:rPr>
            </w:pPr>
          </w:p>
        </w:tc>
        <w:tc>
          <w:tcPr>
            <w:tcW w:w="992" w:type="dxa"/>
            <w:vMerge/>
            <w:tcBorders>
              <w:top w:val="nil"/>
              <w:left w:val="single" w:sz="4" w:space="0" w:color="C65911"/>
              <w:bottom w:val="single" w:sz="4" w:space="0" w:color="C65911"/>
              <w:right w:val="single" w:sz="4" w:space="0" w:color="C65911"/>
            </w:tcBorders>
            <w:vAlign w:val="center"/>
            <w:hideMark/>
          </w:tcPr>
          <w:p w14:paraId="289D2BC1" w14:textId="77777777" w:rsidR="00FC1B4A" w:rsidRPr="003235A7" w:rsidRDefault="00FC1B4A" w:rsidP="00FC1B4A">
            <w:pPr>
              <w:spacing w:after="0" w:line="240" w:lineRule="auto"/>
              <w:rPr>
                <w:rFonts w:ascii="Bahnschrift" w:eastAsia="Times New Roman" w:hAnsi="Bahnschrift" w:cs="Arial"/>
                <w:color w:val="FFFFFF"/>
                <w:sz w:val="20"/>
                <w:szCs w:val="20"/>
              </w:rPr>
            </w:pPr>
          </w:p>
        </w:tc>
        <w:tc>
          <w:tcPr>
            <w:tcW w:w="709" w:type="dxa"/>
            <w:tcBorders>
              <w:top w:val="nil"/>
              <w:left w:val="nil"/>
              <w:bottom w:val="single" w:sz="4" w:space="0" w:color="C65911"/>
              <w:right w:val="single" w:sz="4" w:space="0" w:color="C65911"/>
            </w:tcBorders>
            <w:shd w:val="clear" w:color="000000" w:fill="262626"/>
            <w:vAlign w:val="center"/>
            <w:hideMark/>
          </w:tcPr>
          <w:p w14:paraId="30A456DE" w14:textId="77777777" w:rsidR="00FC1B4A" w:rsidRPr="003235A7" w:rsidRDefault="00FC1B4A" w:rsidP="00FC1B4A">
            <w:pPr>
              <w:spacing w:after="0" w:line="240" w:lineRule="auto"/>
              <w:jc w:val="center"/>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 xml:space="preserve">1919 a </w:t>
            </w:r>
            <w:r w:rsidRPr="003235A7">
              <w:rPr>
                <w:rFonts w:ascii="Bahnschrift" w:eastAsia="Times New Roman" w:hAnsi="Bahnschrift" w:cs="Arial"/>
                <w:color w:val="FFFFFF"/>
                <w:sz w:val="20"/>
                <w:szCs w:val="20"/>
              </w:rPr>
              <w:br/>
              <w:t>dříve</w:t>
            </w:r>
          </w:p>
        </w:tc>
        <w:tc>
          <w:tcPr>
            <w:tcW w:w="709" w:type="dxa"/>
            <w:tcBorders>
              <w:top w:val="nil"/>
              <w:left w:val="nil"/>
              <w:bottom w:val="single" w:sz="4" w:space="0" w:color="C65911"/>
              <w:right w:val="single" w:sz="4" w:space="0" w:color="C65911"/>
            </w:tcBorders>
            <w:shd w:val="clear" w:color="000000" w:fill="262626"/>
            <w:vAlign w:val="center"/>
            <w:hideMark/>
          </w:tcPr>
          <w:p w14:paraId="2BA54EA1" w14:textId="77777777" w:rsidR="00FC1B4A" w:rsidRPr="003235A7" w:rsidRDefault="00FC1B4A" w:rsidP="00FC1B4A">
            <w:pPr>
              <w:spacing w:after="0" w:line="240" w:lineRule="auto"/>
              <w:jc w:val="center"/>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1920 -</w:t>
            </w:r>
            <w:r w:rsidRPr="003235A7">
              <w:rPr>
                <w:rFonts w:ascii="Bahnschrift" w:eastAsia="Times New Roman" w:hAnsi="Bahnschrift" w:cs="Arial"/>
                <w:color w:val="FFFFFF"/>
                <w:sz w:val="20"/>
                <w:szCs w:val="20"/>
              </w:rPr>
              <w:br/>
              <w:t>1945</w:t>
            </w:r>
          </w:p>
        </w:tc>
        <w:tc>
          <w:tcPr>
            <w:tcW w:w="708" w:type="dxa"/>
            <w:tcBorders>
              <w:top w:val="nil"/>
              <w:left w:val="nil"/>
              <w:bottom w:val="single" w:sz="4" w:space="0" w:color="C65911"/>
              <w:right w:val="single" w:sz="4" w:space="0" w:color="C65911"/>
            </w:tcBorders>
            <w:shd w:val="clear" w:color="000000" w:fill="262626"/>
            <w:vAlign w:val="center"/>
            <w:hideMark/>
          </w:tcPr>
          <w:p w14:paraId="7FC63101" w14:textId="77777777" w:rsidR="00FC1B4A" w:rsidRPr="003235A7" w:rsidRDefault="00FC1B4A" w:rsidP="00FC1B4A">
            <w:pPr>
              <w:spacing w:after="0" w:line="240" w:lineRule="auto"/>
              <w:jc w:val="center"/>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1946 -</w:t>
            </w:r>
            <w:r w:rsidRPr="003235A7">
              <w:rPr>
                <w:rFonts w:ascii="Bahnschrift" w:eastAsia="Times New Roman" w:hAnsi="Bahnschrift" w:cs="Arial"/>
                <w:color w:val="FFFFFF"/>
                <w:sz w:val="20"/>
                <w:szCs w:val="20"/>
              </w:rPr>
              <w:br/>
              <w:t>1970</w:t>
            </w:r>
          </w:p>
        </w:tc>
        <w:tc>
          <w:tcPr>
            <w:tcW w:w="709" w:type="dxa"/>
            <w:tcBorders>
              <w:top w:val="nil"/>
              <w:left w:val="nil"/>
              <w:bottom w:val="single" w:sz="4" w:space="0" w:color="C65911"/>
              <w:right w:val="single" w:sz="4" w:space="0" w:color="C65911"/>
            </w:tcBorders>
            <w:shd w:val="clear" w:color="000000" w:fill="262626"/>
            <w:vAlign w:val="center"/>
            <w:hideMark/>
          </w:tcPr>
          <w:p w14:paraId="7152EE3E" w14:textId="77777777" w:rsidR="00FC1B4A" w:rsidRPr="003235A7" w:rsidRDefault="00FC1B4A" w:rsidP="00FC1B4A">
            <w:pPr>
              <w:spacing w:after="0" w:line="240" w:lineRule="auto"/>
              <w:jc w:val="center"/>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1971 -</w:t>
            </w:r>
            <w:r w:rsidRPr="003235A7">
              <w:rPr>
                <w:rFonts w:ascii="Bahnschrift" w:eastAsia="Times New Roman" w:hAnsi="Bahnschrift" w:cs="Arial"/>
                <w:color w:val="FFFFFF"/>
                <w:sz w:val="20"/>
                <w:szCs w:val="20"/>
              </w:rPr>
              <w:br/>
              <w:t>1980</w:t>
            </w:r>
          </w:p>
        </w:tc>
        <w:tc>
          <w:tcPr>
            <w:tcW w:w="709" w:type="dxa"/>
            <w:tcBorders>
              <w:top w:val="nil"/>
              <w:left w:val="nil"/>
              <w:bottom w:val="single" w:sz="4" w:space="0" w:color="C65911"/>
              <w:right w:val="single" w:sz="4" w:space="0" w:color="C65911"/>
            </w:tcBorders>
            <w:shd w:val="clear" w:color="000000" w:fill="262626"/>
            <w:vAlign w:val="center"/>
            <w:hideMark/>
          </w:tcPr>
          <w:p w14:paraId="158ABC88" w14:textId="77777777" w:rsidR="00FC1B4A" w:rsidRPr="003235A7" w:rsidRDefault="00FC1B4A" w:rsidP="00FC1B4A">
            <w:pPr>
              <w:spacing w:after="0" w:line="240" w:lineRule="auto"/>
              <w:jc w:val="center"/>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1981 -</w:t>
            </w:r>
            <w:r w:rsidRPr="003235A7">
              <w:rPr>
                <w:rFonts w:ascii="Bahnschrift" w:eastAsia="Times New Roman" w:hAnsi="Bahnschrift" w:cs="Arial"/>
                <w:color w:val="FFFFFF"/>
                <w:sz w:val="20"/>
                <w:szCs w:val="20"/>
              </w:rPr>
              <w:br/>
              <w:t>1990</w:t>
            </w:r>
          </w:p>
        </w:tc>
        <w:tc>
          <w:tcPr>
            <w:tcW w:w="709" w:type="dxa"/>
            <w:tcBorders>
              <w:top w:val="nil"/>
              <w:left w:val="nil"/>
              <w:bottom w:val="single" w:sz="4" w:space="0" w:color="C65911"/>
              <w:right w:val="single" w:sz="4" w:space="0" w:color="C65911"/>
            </w:tcBorders>
            <w:shd w:val="clear" w:color="000000" w:fill="262626"/>
            <w:vAlign w:val="center"/>
            <w:hideMark/>
          </w:tcPr>
          <w:p w14:paraId="066F7890" w14:textId="77777777" w:rsidR="00FC1B4A" w:rsidRPr="003235A7" w:rsidRDefault="00FC1B4A" w:rsidP="00FC1B4A">
            <w:pPr>
              <w:spacing w:after="0" w:line="240" w:lineRule="auto"/>
              <w:jc w:val="center"/>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1991 -</w:t>
            </w:r>
            <w:r w:rsidRPr="003235A7">
              <w:rPr>
                <w:rFonts w:ascii="Bahnschrift" w:eastAsia="Times New Roman" w:hAnsi="Bahnschrift" w:cs="Arial"/>
                <w:color w:val="FFFFFF"/>
                <w:sz w:val="20"/>
                <w:szCs w:val="20"/>
              </w:rPr>
              <w:br/>
              <w:t>2000</w:t>
            </w:r>
          </w:p>
        </w:tc>
        <w:tc>
          <w:tcPr>
            <w:tcW w:w="850" w:type="dxa"/>
            <w:tcBorders>
              <w:top w:val="nil"/>
              <w:left w:val="nil"/>
              <w:bottom w:val="single" w:sz="4" w:space="0" w:color="C65911"/>
              <w:right w:val="single" w:sz="4" w:space="0" w:color="C65911"/>
            </w:tcBorders>
            <w:shd w:val="clear" w:color="000000" w:fill="262626"/>
            <w:vAlign w:val="center"/>
            <w:hideMark/>
          </w:tcPr>
          <w:p w14:paraId="7D70E6E7" w14:textId="77777777" w:rsidR="00FC1B4A" w:rsidRPr="003235A7" w:rsidRDefault="00FC1B4A" w:rsidP="00FC1B4A">
            <w:pPr>
              <w:spacing w:after="0" w:line="240" w:lineRule="auto"/>
              <w:jc w:val="center"/>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2001 -</w:t>
            </w:r>
            <w:r w:rsidRPr="003235A7">
              <w:rPr>
                <w:rFonts w:ascii="Bahnschrift" w:eastAsia="Times New Roman" w:hAnsi="Bahnschrift" w:cs="Arial"/>
                <w:color w:val="FFFFFF"/>
                <w:sz w:val="20"/>
                <w:szCs w:val="20"/>
              </w:rPr>
              <w:br/>
              <w:t>2010</w:t>
            </w:r>
          </w:p>
        </w:tc>
        <w:tc>
          <w:tcPr>
            <w:tcW w:w="851" w:type="dxa"/>
            <w:tcBorders>
              <w:top w:val="nil"/>
              <w:left w:val="nil"/>
              <w:bottom w:val="single" w:sz="4" w:space="0" w:color="C65911"/>
              <w:right w:val="single" w:sz="4" w:space="0" w:color="C65911"/>
            </w:tcBorders>
            <w:shd w:val="clear" w:color="000000" w:fill="262626"/>
            <w:vAlign w:val="center"/>
            <w:hideMark/>
          </w:tcPr>
          <w:p w14:paraId="6F572DC4" w14:textId="77777777" w:rsidR="00FC1B4A" w:rsidRPr="003235A7" w:rsidRDefault="00FC1B4A" w:rsidP="00FC1B4A">
            <w:pPr>
              <w:spacing w:after="0" w:line="240" w:lineRule="auto"/>
              <w:jc w:val="center"/>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2011 -</w:t>
            </w:r>
            <w:r w:rsidRPr="003235A7">
              <w:rPr>
                <w:rFonts w:ascii="Bahnschrift" w:eastAsia="Times New Roman" w:hAnsi="Bahnschrift" w:cs="Arial"/>
                <w:color w:val="FFFFFF"/>
                <w:sz w:val="20"/>
                <w:szCs w:val="20"/>
              </w:rPr>
              <w:br/>
              <w:t>2015</w:t>
            </w:r>
          </w:p>
        </w:tc>
        <w:tc>
          <w:tcPr>
            <w:tcW w:w="992" w:type="dxa"/>
            <w:tcBorders>
              <w:top w:val="nil"/>
              <w:left w:val="nil"/>
              <w:bottom w:val="single" w:sz="4" w:space="0" w:color="C65911"/>
              <w:right w:val="single" w:sz="8" w:space="0" w:color="C65911"/>
            </w:tcBorders>
            <w:shd w:val="clear" w:color="000000" w:fill="262626"/>
            <w:vAlign w:val="center"/>
            <w:hideMark/>
          </w:tcPr>
          <w:p w14:paraId="7E83B029" w14:textId="77777777" w:rsidR="00FC1B4A" w:rsidRPr="003235A7" w:rsidRDefault="00FC1B4A" w:rsidP="00FC1B4A">
            <w:pPr>
              <w:spacing w:after="0" w:line="240" w:lineRule="auto"/>
              <w:jc w:val="center"/>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 xml:space="preserve">2016 a </w:t>
            </w:r>
            <w:r w:rsidRPr="003235A7">
              <w:rPr>
                <w:rFonts w:ascii="Bahnschrift" w:eastAsia="Times New Roman" w:hAnsi="Bahnschrift" w:cs="Arial"/>
                <w:color w:val="FFFFFF"/>
                <w:sz w:val="20"/>
                <w:szCs w:val="20"/>
              </w:rPr>
              <w:br/>
              <w:t>později</w:t>
            </w:r>
          </w:p>
        </w:tc>
      </w:tr>
      <w:tr w:rsidR="00473191" w:rsidRPr="003235A7" w14:paraId="19DBF001" w14:textId="77777777" w:rsidTr="00473191">
        <w:trPr>
          <w:trHeight w:val="270"/>
        </w:trPr>
        <w:tc>
          <w:tcPr>
            <w:tcW w:w="1408" w:type="dxa"/>
            <w:tcBorders>
              <w:top w:val="nil"/>
              <w:left w:val="single" w:sz="8" w:space="0" w:color="C65911"/>
              <w:bottom w:val="single" w:sz="8" w:space="0" w:color="C65911"/>
              <w:right w:val="single" w:sz="4" w:space="0" w:color="C65911"/>
            </w:tcBorders>
            <w:shd w:val="clear" w:color="000000" w:fill="262626"/>
            <w:vAlign w:val="center"/>
            <w:hideMark/>
          </w:tcPr>
          <w:p w14:paraId="25BE7E81" w14:textId="5BBFDCCE" w:rsidR="00473191" w:rsidRPr="003235A7" w:rsidRDefault="00473191" w:rsidP="00473191">
            <w:pPr>
              <w:spacing w:after="0" w:line="240" w:lineRule="auto"/>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Kunčice p. O.</w:t>
            </w:r>
          </w:p>
        </w:tc>
        <w:tc>
          <w:tcPr>
            <w:tcW w:w="992" w:type="dxa"/>
            <w:tcBorders>
              <w:top w:val="nil"/>
              <w:left w:val="nil"/>
              <w:bottom w:val="single" w:sz="8" w:space="0" w:color="C65911"/>
              <w:right w:val="single" w:sz="4" w:space="0" w:color="C65911"/>
            </w:tcBorders>
            <w:vAlign w:val="center"/>
            <w:hideMark/>
          </w:tcPr>
          <w:p w14:paraId="1807E917" w14:textId="5F222253" w:rsidR="00473191" w:rsidRPr="003235A7" w:rsidRDefault="00473191" w:rsidP="00473191">
            <w:pPr>
              <w:spacing w:after="0" w:line="240" w:lineRule="auto"/>
              <w:jc w:val="right"/>
              <w:rPr>
                <w:rFonts w:ascii="Bahnschrift" w:eastAsia="Times New Roman" w:hAnsi="Bahnschrift" w:cs="Arial"/>
                <w:color w:val="000000"/>
                <w:sz w:val="20"/>
                <w:szCs w:val="20"/>
              </w:rPr>
            </w:pPr>
            <w:r w:rsidRPr="003235A7">
              <w:rPr>
                <w:rFonts w:ascii="Bahnschrift" w:hAnsi="Bahnschrift" w:cs="Arial"/>
                <w:color w:val="000000"/>
                <w:sz w:val="20"/>
                <w:szCs w:val="20"/>
              </w:rPr>
              <w:t>858</w:t>
            </w:r>
          </w:p>
        </w:tc>
        <w:tc>
          <w:tcPr>
            <w:tcW w:w="709" w:type="dxa"/>
            <w:tcBorders>
              <w:top w:val="nil"/>
              <w:left w:val="nil"/>
              <w:bottom w:val="single" w:sz="8" w:space="0" w:color="C65911"/>
              <w:right w:val="single" w:sz="4" w:space="0" w:color="C65911"/>
            </w:tcBorders>
            <w:vAlign w:val="center"/>
            <w:hideMark/>
          </w:tcPr>
          <w:p w14:paraId="0285E31D" w14:textId="7738F7C7" w:rsidR="00473191" w:rsidRPr="003235A7" w:rsidRDefault="00473191" w:rsidP="00473191">
            <w:pPr>
              <w:spacing w:after="0" w:line="240" w:lineRule="auto"/>
              <w:jc w:val="right"/>
              <w:rPr>
                <w:rFonts w:ascii="Bahnschrift" w:eastAsia="Times New Roman" w:hAnsi="Bahnschrift" w:cs="Arial"/>
                <w:color w:val="000000"/>
                <w:sz w:val="20"/>
                <w:szCs w:val="20"/>
              </w:rPr>
            </w:pPr>
            <w:r w:rsidRPr="003235A7">
              <w:rPr>
                <w:rFonts w:ascii="Bahnschrift" w:hAnsi="Bahnschrift" w:cs="Arial"/>
                <w:color w:val="000000"/>
                <w:sz w:val="20"/>
                <w:szCs w:val="20"/>
              </w:rPr>
              <w:t>45</w:t>
            </w:r>
          </w:p>
        </w:tc>
        <w:tc>
          <w:tcPr>
            <w:tcW w:w="709" w:type="dxa"/>
            <w:tcBorders>
              <w:top w:val="nil"/>
              <w:left w:val="nil"/>
              <w:bottom w:val="single" w:sz="8" w:space="0" w:color="C65911"/>
              <w:right w:val="single" w:sz="4" w:space="0" w:color="C65911"/>
            </w:tcBorders>
            <w:vAlign w:val="center"/>
            <w:hideMark/>
          </w:tcPr>
          <w:p w14:paraId="65667526" w14:textId="480EB189" w:rsidR="00473191" w:rsidRPr="003235A7" w:rsidRDefault="00473191" w:rsidP="00473191">
            <w:pPr>
              <w:spacing w:after="0" w:line="240" w:lineRule="auto"/>
              <w:jc w:val="right"/>
              <w:rPr>
                <w:rFonts w:ascii="Bahnschrift" w:eastAsia="Times New Roman" w:hAnsi="Bahnschrift" w:cs="Arial"/>
                <w:color w:val="000000"/>
                <w:sz w:val="20"/>
                <w:szCs w:val="20"/>
              </w:rPr>
            </w:pPr>
            <w:r w:rsidRPr="003235A7">
              <w:rPr>
                <w:rFonts w:ascii="Bahnschrift" w:hAnsi="Bahnschrift" w:cs="Arial"/>
                <w:color w:val="000000"/>
                <w:sz w:val="20"/>
                <w:szCs w:val="20"/>
              </w:rPr>
              <w:t>96</w:t>
            </w:r>
          </w:p>
        </w:tc>
        <w:tc>
          <w:tcPr>
            <w:tcW w:w="708" w:type="dxa"/>
            <w:tcBorders>
              <w:top w:val="nil"/>
              <w:left w:val="nil"/>
              <w:bottom w:val="single" w:sz="8" w:space="0" w:color="C65911"/>
              <w:right w:val="single" w:sz="4" w:space="0" w:color="C65911"/>
            </w:tcBorders>
            <w:vAlign w:val="center"/>
            <w:hideMark/>
          </w:tcPr>
          <w:p w14:paraId="26A913B1" w14:textId="66DA7D17" w:rsidR="00473191" w:rsidRPr="003235A7" w:rsidRDefault="00473191" w:rsidP="00473191">
            <w:pPr>
              <w:spacing w:after="0" w:line="240" w:lineRule="auto"/>
              <w:jc w:val="right"/>
              <w:rPr>
                <w:rFonts w:ascii="Bahnschrift" w:eastAsia="Times New Roman" w:hAnsi="Bahnschrift" w:cs="Arial"/>
                <w:color w:val="000000"/>
                <w:sz w:val="20"/>
                <w:szCs w:val="20"/>
              </w:rPr>
            </w:pPr>
            <w:r w:rsidRPr="003235A7">
              <w:rPr>
                <w:rFonts w:ascii="Bahnschrift" w:hAnsi="Bahnschrift" w:cs="Arial"/>
                <w:color w:val="000000"/>
                <w:sz w:val="20"/>
                <w:szCs w:val="20"/>
              </w:rPr>
              <w:t>181</w:t>
            </w:r>
          </w:p>
        </w:tc>
        <w:tc>
          <w:tcPr>
            <w:tcW w:w="709" w:type="dxa"/>
            <w:tcBorders>
              <w:top w:val="nil"/>
              <w:left w:val="nil"/>
              <w:bottom w:val="single" w:sz="8" w:space="0" w:color="C65911"/>
              <w:right w:val="single" w:sz="4" w:space="0" w:color="C65911"/>
            </w:tcBorders>
            <w:vAlign w:val="center"/>
            <w:hideMark/>
          </w:tcPr>
          <w:p w14:paraId="3F653276" w14:textId="31D1A629" w:rsidR="00473191" w:rsidRPr="003235A7" w:rsidRDefault="00473191" w:rsidP="00473191">
            <w:pPr>
              <w:spacing w:after="0" w:line="240" w:lineRule="auto"/>
              <w:jc w:val="right"/>
              <w:rPr>
                <w:rFonts w:ascii="Bahnschrift" w:eastAsia="Times New Roman" w:hAnsi="Bahnschrift" w:cs="Arial"/>
                <w:color w:val="000000"/>
                <w:sz w:val="20"/>
                <w:szCs w:val="20"/>
              </w:rPr>
            </w:pPr>
            <w:r w:rsidRPr="003235A7">
              <w:rPr>
                <w:rFonts w:ascii="Bahnschrift" w:hAnsi="Bahnschrift" w:cs="Arial"/>
                <w:color w:val="000000"/>
                <w:sz w:val="20"/>
                <w:szCs w:val="20"/>
              </w:rPr>
              <w:t>86</w:t>
            </w:r>
          </w:p>
        </w:tc>
        <w:tc>
          <w:tcPr>
            <w:tcW w:w="709" w:type="dxa"/>
            <w:tcBorders>
              <w:top w:val="nil"/>
              <w:left w:val="nil"/>
              <w:bottom w:val="single" w:sz="8" w:space="0" w:color="C65911"/>
              <w:right w:val="single" w:sz="4" w:space="0" w:color="C65911"/>
            </w:tcBorders>
            <w:vAlign w:val="center"/>
            <w:hideMark/>
          </w:tcPr>
          <w:p w14:paraId="284DA572" w14:textId="7F46387C" w:rsidR="00473191" w:rsidRPr="003235A7" w:rsidRDefault="00473191" w:rsidP="00473191">
            <w:pPr>
              <w:spacing w:after="0" w:line="240" w:lineRule="auto"/>
              <w:jc w:val="right"/>
              <w:rPr>
                <w:rFonts w:ascii="Bahnschrift" w:eastAsia="Times New Roman" w:hAnsi="Bahnschrift" w:cs="Arial"/>
                <w:color w:val="000000"/>
                <w:sz w:val="20"/>
                <w:szCs w:val="20"/>
              </w:rPr>
            </w:pPr>
            <w:r w:rsidRPr="003235A7">
              <w:rPr>
                <w:rFonts w:ascii="Bahnschrift" w:hAnsi="Bahnschrift" w:cs="Arial"/>
                <w:color w:val="000000"/>
                <w:sz w:val="20"/>
                <w:szCs w:val="20"/>
              </w:rPr>
              <w:t>81</w:t>
            </w:r>
          </w:p>
        </w:tc>
        <w:tc>
          <w:tcPr>
            <w:tcW w:w="709" w:type="dxa"/>
            <w:tcBorders>
              <w:top w:val="nil"/>
              <w:left w:val="nil"/>
              <w:bottom w:val="single" w:sz="8" w:space="0" w:color="C65911"/>
              <w:right w:val="single" w:sz="4" w:space="0" w:color="C65911"/>
            </w:tcBorders>
            <w:vAlign w:val="center"/>
            <w:hideMark/>
          </w:tcPr>
          <w:p w14:paraId="45D0D251" w14:textId="351BAB7F" w:rsidR="00473191" w:rsidRPr="003235A7" w:rsidRDefault="00473191" w:rsidP="00473191">
            <w:pPr>
              <w:spacing w:after="0" w:line="240" w:lineRule="auto"/>
              <w:jc w:val="right"/>
              <w:rPr>
                <w:rFonts w:ascii="Bahnschrift" w:eastAsia="Times New Roman" w:hAnsi="Bahnschrift" w:cs="Arial"/>
                <w:color w:val="000000"/>
                <w:sz w:val="20"/>
                <w:szCs w:val="20"/>
              </w:rPr>
            </w:pPr>
            <w:r w:rsidRPr="003235A7">
              <w:rPr>
                <w:rFonts w:ascii="Bahnschrift" w:hAnsi="Bahnschrift" w:cs="Arial"/>
                <w:color w:val="000000"/>
                <w:sz w:val="20"/>
                <w:szCs w:val="20"/>
              </w:rPr>
              <w:t>69</w:t>
            </w:r>
          </w:p>
        </w:tc>
        <w:tc>
          <w:tcPr>
            <w:tcW w:w="850" w:type="dxa"/>
            <w:tcBorders>
              <w:top w:val="nil"/>
              <w:left w:val="nil"/>
              <w:bottom w:val="single" w:sz="8" w:space="0" w:color="C65911"/>
              <w:right w:val="single" w:sz="4" w:space="0" w:color="C65911"/>
            </w:tcBorders>
            <w:vAlign w:val="center"/>
            <w:hideMark/>
          </w:tcPr>
          <w:p w14:paraId="77214756" w14:textId="6325CB05" w:rsidR="00473191" w:rsidRPr="003235A7" w:rsidRDefault="00473191" w:rsidP="00473191">
            <w:pPr>
              <w:spacing w:after="0" w:line="240" w:lineRule="auto"/>
              <w:jc w:val="right"/>
              <w:rPr>
                <w:rFonts w:ascii="Bahnschrift" w:eastAsia="Times New Roman" w:hAnsi="Bahnschrift" w:cs="Arial"/>
                <w:color w:val="000000"/>
                <w:sz w:val="20"/>
                <w:szCs w:val="20"/>
              </w:rPr>
            </w:pPr>
            <w:r w:rsidRPr="003235A7">
              <w:rPr>
                <w:rFonts w:ascii="Bahnschrift" w:hAnsi="Bahnschrift" w:cs="Arial"/>
                <w:color w:val="000000"/>
                <w:sz w:val="20"/>
                <w:szCs w:val="20"/>
              </w:rPr>
              <w:t>110</w:t>
            </w:r>
          </w:p>
        </w:tc>
        <w:tc>
          <w:tcPr>
            <w:tcW w:w="851" w:type="dxa"/>
            <w:tcBorders>
              <w:top w:val="nil"/>
              <w:left w:val="nil"/>
              <w:bottom w:val="single" w:sz="8" w:space="0" w:color="C65911"/>
              <w:right w:val="single" w:sz="4" w:space="0" w:color="C65911"/>
            </w:tcBorders>
            <w:vAlign w:val="center"/>
            <w:hideMark/>
          </w:tcPr>
          <w:p w14:paraId="52BAAD3F" w14:textId="2C31F5CF" w:rsidR="00473191" w:rsidRPr="003235A7" w:rsidRDefault="00473191" w:rsidP="00473191">
            <w:pPr>
              <w:spacing w:after="0" w:line="240" w:lineRule="auto"/>
              <w:jc w:val="right"/>
              <w:rPr>
                <w:rFonts w:ascii="Bahnschrift" w:eastAsia="Times New Roman" w:hAnsi="Bahnschrift" w:cs="Arial"/>
                <w:color w:val="000000"/>
                <w:sz w:val="20"/>
                <w:szCs w:val="20"/>
              </w:rPr>
            </w:pPr>
            <w:r w:rsidRPr="003235A7">
              <w:rPr>
                <w:rFonts w:ascii="Bahnschrift" w:hAnsi="Bahnschrift" w:cs="Arial"/>
                <w:color w:val="000000"/>
                <w:sz w:val="20"/>
                <w:szCs w:val="20"/>
              </w:rPr>
              <w:t>42</w:t>
            </w:r>
          </w:p>
        </w:tc>
        <w:tc>
          <w:tcPr>
            <w:tcW w:w="992" w:type="dxa"/>
            <w:tcBorders>
              <w:top w:val="nil"/>
              <w:left w:val="nil"/>
              <w:bottom w:val="single" w:sz="8" w:space="0" w:color="C65911"/>
              <w:right w:val="single" w:sz="8" w:space="0" w:color="C65911"/>
            </w:tcBorders>
            <w:vAlign w:val="center"/>
            <w:hideMark/>
          </w:tcPr>
          <w:p w14:paraId="5E951F3A" w14:textId="5CD0F5B3" w:rsidR="00473191" w:rsidRPr="003235A7" w:rsidRDefault="00473191" w:rsidP="00473191">
            <w:pPr>
              <w:spacing w:after="0" w:line="240" w:lineRule="auto"/>
              <w:jc w:val="right"/>
              <w:rPr>
                <w:rFonts w:ascii="Bahnschrift" w:eastAsia="Times New Roman" w:hAnsi="Bahnschrift" w:cs="Arial"/>
                <w:color w:val="000000"/>
                <w:sz w:val="20"/>
                <w:szCs w:val="20"/>
              </w:rPr>
            </w:pPr>
            <w:r w:rsidRPr="003235A7">
              <w:rPr>
                <w:rFonts w:ascii="Bahnschrift" w:hAnsi="Bahnschrift" w:cs="Arial"/>
                <w:color w:val="000000"/>
                <w:sz w:val="20"/>
                <w:szCs w:val="20"/>
              </w:rPr>
              <w:t>30</w:t>
            </w:r>
          </w:p>
        </w:tc>
      </w:tr>
    </w:tbl>
    <w:p w14:paraId="5FC9BCC6" w14:textId="77777777" w:rsidR="002B66DB" w:rsidRPr="003235A7" w:rsidRDefault="002B66DB" w:rsidP="002B66DB">
      <w:pPr>
        <w:rPr>
          <w:rFonts w:ascii="Bahnschrift" w:hAnsi="Bahnschrift"/>
        </w:rPr>
      </w:pPr>
    </w:p>
    <w:tbl>
      <w:tblPr>
        <w:tblStyle w:val="a2"/>
        <w:tblW w:w="9375" w:type="dxa"/>
        <w:tblInd w:w="0" w:type="dxa"/>
        <w:tblBorders>
          <w:top w:val="single" w:sz="12" w:space="0" w:color="C55911"/>
          <w:left w:val="single" w:sz="12" w:space="0" w:color="C55911"/>
          <w:bottom w:val="single" w:sz="12" w:space="0" w:color="C55911"/>
          <w:right w:val="single" w:sz="12" w:space="0" w:color="C55911"/>
          <w:insideH w:val="single" w:sz="12" w:space="0" w:color="C55911"/>
          <w:insideV w:val="single" w:sz="12" w:space="0" w:color="C55911"/>
        </w:tblBorders>
        <w:tblLayout w:type="fixed"/>
        <w:tblLook w:val="0400" w:firstRow="0" w:lastRow="0" w:firstColumn="0" w:lastColumn="0" w:noHBand="0" w:noVBand="1"/>
      </w:tblPr>
      <w:tblGrid>
        <w:gridCol w:w="2003"/>
        <w:gridCol w:w="656"/>
        <w:gridCol w:w="656"/>
        <w:gridCol w:w="585"/>
        <w:gridCol w:w="656"/>
        <w:gridCol w:w="585"/>
        <w:gridCol w:w="585"/>
        <w:gridCol w:w="654"/>
        <w:gridCol w:w="585"/>
        <w:gridCol w:w="585"/>
        <w:gridCol w:w="585"/>
        <w:gridCol w:w="655"/>
        <w:gridCol w:w="585"/>
      </w:tblGrid>
      <w:tr w:rsidR="0052791E" w:rsidRPr="003235A7" w14:paraId="4D3EB523" w14:textId="77777777" w:rsidTr="00412BEB">
        <w:trPr>
          <w:trHeight w:val="257"/>
        </w:trPr>
        <w:tc>
          <w:tcPr>
            <w:tcW w:w="9375" w:type="dxa"/>
            <w:gridSpan w:val="13"/>
            <w:shd w:val="clear" w:color="auto" w:fill="C55911"/>
            <w:vAlign w:val="center"/>
          </w:tcPr>
          <w:p w14:paraId="4D0ED643" w14:textId="77777777" w:rsidR="0052791E" w:rsidRPr="003235A7" w:rsidRDefault="0052791E" w:rsidP="00E450F8">
            <w:pPr>
              <w:spacing w:after="0" w:line="240" w:lineRule="auto"/>
              <w:rPr>
                <w:rFonts w:ascii="Bahnschrift" w:eastAsia="Bahnschrift" w:hAnsi="Bahnschrift" w:cs="Bahnschrift"/>
                <w:b/>
                <w:sz w:val="20"/>
                <w:szCs w:val="20"/>
              </w:rPr>
            </w:pPr>
            <w:r w:rsidRPr="003235A7">
              <w:rPr>
                <w:rFonts w:ascii="Bahnschrift" w:eastAsia="Bahnschrift" w:hAnsi="Bahnschrift" w:cs="Bahnschrift"/>
                <w:b/>
                <w:sz w:val="20"/>
                <w:szCs w:val="20"/>
              </w:rPr>
              <w:t>Tab. Dokončené byty v KpO</w:t>
            </w:r>
          </w:p>
        </w:tc>
      </w:tr>
      <w:tr w:rsidR="0052791E" w:rsidRPr="003235A7" w14:paraId="7B2387D1" w14:textId="77777777" w:rsidTr="00412BEB">
        <w:trPr>
          <w:trHeight w:val="257"/>
        </w:trPr>
        <w:tc>
          <w:tcPr>
            <w:tcW w:w="2003" w:type="dxa"/>
            <w:shd w:val="clear" w:color="auto" w:fill="3B3838"/>
            <w:vAlign w:val="center"/>
          </w:tcPr>
          <w:p w14:paraId="79B7CFA9" w14:textId="77777777" w:rsidR="0052791E" w:rsidRPr="003235A7" w:rsidRDefault="0052791E" w:rsidP="00E450F8">
            <w:pPr>
              <w:spacing w:after="0" w:line="240" w:lineRule="auto"/>
              <w:jc w:val="center"/>
              <w:rPr>
                <w:rFonts w:ascii="Bahnschrift" w:eastAsia="Bahnschrift" w:hAnsi="Bahnschrift" w:cs="Bahnschrift"/>
                <w:color w:val="000000"/>
                <w:sz w:val="20"/>
                <w:szCs w:val="20"/>
              </w:rPr>
            </w:pPr>
            <w:r w:rsidRPr="003235A7">
              <w:rPr>
                <w:rFonts w:ascii="Bahnschrift" w:eastAsia="Bahnschrift" w:hAnsi="Bahnschrift" w:cs="Bahnschrift"/>
                <w:color w:val="000000"/>
                <w:sz w:val="20"/>
                <w:szCs w:val="20"/>
              </w:rPr>
              <w:t xml:space="preserve"> </w:t>
            </w:r>
          </w:p>
        </w:tc>
        <w:tc>
          <w:tcPr>
            <w:tcW w:w="656" w:type="dxa"/>
            <w:shd w:val="clear" w:color="auto" w:fill="3B3838"/>
          </w:tcPr>
          <w:p w14:paraId="1BA67F55" w14:textId="77777777" w:rsidR="0052791E" w:rsidRPr="003235A7" w:rsidRDefault="0052791E" w:rsidP="00E450F8">
            <w:pPr>
              <w:spacing w:after="0" w:line="240" w:lineRule="auto"/>
              <w:rPr>
                <w:rFonts w:ascii="Bahnschrift" w:eastAsia="Bahnschrift" w:hAnsi="Bahnschrift" w:cs="Bahnschrift"/>
                <w:color w:val="FFFFFF"/>
                <w:sz w:val="20"/>
                <w:szCs w:val="20"/>
              </w:rPr>
            </w:pPr>
            <w:r w:rsidRPr="003235A7">
              <w:rPr>
                <w:rFonts w:ascii="Bahnschrift" w:hAnsi="Bahnschrift"/>
                <w:sz w:val="20"/>
                <w:szCs w:val="20"/>
              </w:rPr>
              <w:t>2010</w:t>
            </w:r>
          </w:p>
        </w:tc>
        <w:tc>
          <w:tcPr>
            <w:tcW w:w="656" w:type="dxa"/>
            <w:shd w:val="clear" w:color="auto" w:fill="3B3838"/>
          </w:tcPr>
          <w:p w14:paraId="5D6F99F2" w14:textId="77777777" w:rsidR="0052791E" w:rsidRPr="003235A7" w:rsidRDefault="0052791E" w:rsidP="00E450F8">
            <w:pPr>
              <w:spacing w:after="0" w:line="240" w:lineRule="auto"/>
              <w:rPr>
                <w:rFonts w:ascii="Bahnschrift" w:eastAsia="Bahnschrift" w:hAnsi="Bahnschrift" w:cs="Bahnschrift"/>
                <w:color w:val="FFFFFF"/>
                <w:sz w:val="20"/>
                <w:szCs w:val="20"/>
              </w:rPr>
            </w:pPr>
            <w:r w:rsidRPr="003235A7">
              <w:rPr>
                <w:rFonts w:ascii="Bahnschrift" w:hAnsi="Bahnschrift"/>
                <w:sz w:val="20"/>
                <w:szCs w:val="20"/>
              </w:rPr>
              <w:t>2011</w:t>
            </w:r>
          </w:p>
        </w:tc>
        <w:tc>
          <w:tcPr>
            <w:tcW w:w="585" w:type="dxa"/>
            <w:shd w:val="clear" w:color="auto" w:fill="3B3838"/>
          </w:tcPr>
          <w:p w14:paraId="1D71D05A" w14:textId="77777777" w:rsidR="0052791E" w:rsidRPr="003235A7" w:rsidRDefault="0052791E" w:rsidP="00E450F8">
            <w:pPr>
              <w:spacing w:after="0" w:line="240" w:lineRule="auto"/>
              <w:rPr>
                <w:rFonts w:ascii="Bahnschrift" w:eastAsia="Bahnschrift" w:hAnsi="Bahnschrift" w:cs="Bahnschrift"/>
                <w:color w:val="FFFFFF"/>
                <w:sz w:val="20"/>
                <w:szCs w:val="20"/>
              </w:rPr>
            </w:pPr>
            <w:r w:rsidRPr="003235A7">
              <w:rPr>
                <w:rFonts w:ascii="Bahnschrift" w:hAnsi="Bahnschrift"/>
                <w:sz w:val="20"/>
                <w:szCs w:val="20"/>
              </w:rPr>
              <w:t>2012</w:t>
            </w:r>
          </w:p>
        </w:tc>
        <w:tc>
          <w:tcPr>
            <w:tcW w:w="656" w:type="dxa"/>
            <w:shd w:val="clear" w:color="auto" w:fill="3B3838"/>
          </w:tcPr>
          <w:p w14:paraId="3252D4B4" w14:textId="77777777" w:rsidR="0052791E" w:rsidRPr="003235A7" w:rsidRDefault="0052791E" w:rsidP="00E450F8">
            <w:pPr>
              <w:spacing w:after="0" w:line="240" w:lineRule="auto"/>
              <w:rPr>
                <w:rFonts w:ascii="Bahnschrift" w:eastAsia="Bahnschrift" w:hAnsi="Bahnschrift" w:cs="Bahnschrift"/>
                <w:color w:val="FFFFFF"/>
                <w:sz w:val="20"/>
                <w:szCs w:val="20"/>
              </w:rPr>
            </w:pPr>
            <w:r w:rsidRPr="003235A7">
              <w:rPr>
                <w:rFonts w:ascii="Bahnschrift" w:hAnsi="Bahnschrift"/>
                <w:sz w:val="20"/>
                <w:szCs w:val="20"/>
              </w:rPr>
              <w:t>2013</w:t>
            </w:r>
          </w:p>
        </w:tc>
        <w:tc>
          <w:tcPr>
            <w:tcW w:w="585" w:type="dxa"/>
            <w:shd w:val="clear" w:color="auto" w:fill="3B3838"/>
          </w:tcPr>
          <w:p w14:paraId="2EB6C639" w14:textId="77777777" w:rsidR="0052791E" w:rsidRPr="003235A7" w:rsidRDefault="0052791E" w:rsidP="00E450F8">
            <w:pPr>
              <w:spacing w:after="0" w:line="240" w:lineRule="auto"/>
              <w:rPr>
                <w:rFonts w:ascii="Bahnschrift" w:eastAsia="Bahnschrift" w:hAnsi="Bahnschrift" w:cs="Bahnschrift"/>
                <w:color w:val="FFFFFF"/>
                <w:sz w:val="20"/>
                <w:szCs w:val="20"/>
              </w:rPr>
            </w:pPr>
            <w:r w:rsidRPr="003235A7">
              <w:rPr>
                <w:rFonts w:ascii="Bahnschrift" w:hAnsi="Bahnschrift"/>
                <w:sz w:val="20"/>
                <w:szCs w:val="20"/>
              </w:rPr>
              <w:t>2014</w:t>
            </w:r>
          </w:p>
        </w:tc>
        <w:tc>
          <w:tcPr>
            <w:tcW w:w="585" w:type="dxa"/>
            <w:shd w:val="clear" w:color="auto" w:fill="3B3838"/>
          </w:tcPr>
          <w:p w14:paraId="34DF4177" w14:textId="77777777" w:rsidR="0052791E" w:rsidRPr="003235A7" w:rsidRDefault="0052791E" w:rsidP="00E450F8">
            <w:pPr>
              <w:spacing w:after="0" w:line="240" w:lineRule="auto"/>
              <w:rPr>
                <w:rFonts w:ascii="Bahnschrift" w:eastAsia="Bahnschrift" w:hAnsi="Bahnschrift" w:cs="Bahnschrift"/>
                <w:color w:val="FFFFFF"/>
                <w:sz w:val="20"/>
                <w:szCs w:val="20"/>
              </w:rPr>
            </w:pPr>
            <w:r w:rsidRPr="003235A7">
              <w:rPr>
                <w:rFonts w:ascii="Bahnschrift" w:hAnsi="Bahnschrift"/>
                <w:sz w:val="20"/>
                <w:szCs w:val="20"/>
              </w:rPr>
              <w:t>2015</w:t>
            </w:r>
          </w:p>
        </w:tc>
        <w:tc>
          <w:tcPr>
            <w:tcW w:w="654" w:type="dxa"/>
            <w:shd w:val="clear" w:color="auto" w:fill="3B3838"/>
          </w:tcPr>
          <w:p w14:paraId="73DF3404" w14:textId="77777777" w:rsidR="0052791E" w:rsidRPr="003235A7" w:rsidRDefault="0052791E" w:rsidP="00E450F8">
            <w:pPr>
              <w:spacing w:after="0" w:line="240" w:lineRule="auto"/>
              <w:rPr>
                <w:rFonts w:ascii="Bahnschrift" w:eastAsia="Bahnschrift" w:hAnsi="Bahnschrift" w:cs="Bahnschrift"/>
                <w:color w:val="FFFFFF"/>
                <w:sz w:val="20"/>
                <w:szCs w:val="20"/>
              </w:rPr>
            </w:pPr>
            <w:r w:rsidRPr="003235A7">
              <w:rPr>
                <w:rFonts w:ascii="Bahnschrift" w:hAnsi="Bahnschrift"/>
                <w:sz w:val="20"/>
                <w:szCs w:val="20"/>
              </w:rPr>
              <w:t>2016</w:t>
            </w:r>
          </w:p>
        </w:tc>
        <w:tc>
          <w:tcPr>
            <w:tcW w:w="585" w:type="dxa"/>
            <w:shd w:val="clear" w:color="auto" w:fill="3B3838"/>
          </w:tcPr>
          <w:p w14:paraId="54DB69B9" w14:textId="77777777" w:rsidR="0052791E" w:rsidRPr="003235A7" w:rsidRDefault="0052791E" w:rsidP="00E450F8">
            <w:pPr>
              <w:spacing w:after="0" w:line="240" w:lineRule="auto"/>
              <w:rPr>
                <w:rFonts w:ascii="Bahnschrift" w:eastAsia="Bahnschrift" w:hAnsi="Bahnschrift" w:cs="Bahnschrift"/>
                <w:color w:val="FFFFFF"/>
                <w:sz w:val="20"/>
                <w:szCs w:val="20"/>
              </w:rPr>
            </w:pPr>
            <w:r w:rsidRPr="003235A7">
              <w:rPr>
                <w:rFonts w:ascii="Bahnschrift" w:hAnsi="Bahnschrift"/>
                <w:sz w:val="20"/>
                <w:szCs w:val="20"/>
              </w:rPr>
              <w:t>2017</w:t>
            </w:r>
          </w:p>
        </w:tc>
        <w:tc>
          <w:tcPr>
            <w:tcW w:w="585" w:type="dxa"/>
            <w:shd w:val="clear" w:color="auto" w:fill="3B3838"/>
          </w:tcPr>
          <w:p w14:paraId="0073CA2F" w14:textId="77777777" w:rsidR="0052791E" w:rsidRPr="003235A7" w:rsidRDefault="0052791E" w:rsidP="00E450F8">
            <w:pPr>
              <w:spacing w:after="0" w:line="240" w:lineRule="auto"/>
              <w:rPr>
                <w:rFonts w:ascii="Bahnschrift" w:eastAsia="Bahnschrift" w:hAnsi="Bahnschrift" w:cs="Bahnschrift"/>
                <w:color w:val="FFFFFF"/>
                <w:sz w:val="20"/>
                <w:szCs w:val="20"/>
              </w:rPr>
            </w:pPr>
            <w:r w:rsidRPr="003235A7">
              <w:rPr>
                <w:rFonts w:ascii="Bahnschrift" w:hAnsi="Bahnschrift"/>
                <w:sz w:val="20"/>
                <w:szCs w:val="20"/>
              </w:rPr>
              <w:t>2018</w:t>
            </w:r>
          </w:p>
        </w:tc>
        <w:tc>
          <w:tcPr>
            <w:tcW w:w="585" w:type="dxa"/>
            <w:shd w:val="clear" w:color="auto" w:fill="3B3838"/>
          </w:tcPr>
          <w:p w14:paraId="752016BB" w14:textId="77777777" w:rsidR="0052791E" w:rsidRPr="003235A7" w:rsidRDefault="0052791E" w:rsidP="00E450F8">
            <w:pPr>
              <w:spacing w:after="0" w:line="240" w:lineRule="auto"/>
              <w:rPr>
                <w:rFonts w:ascii="Bahnschrift" w:eastAsia="Bahnschrift" w:hAnsi="Bahnschrift" w:cs="Bahnschrift"/>
                <w:color w:val="FFFFFF"/>
                <w:sz w:val="20"/>
                <w:szCs w:val="20"/>
              </w:rPr>
            </w:pPr>
            <w:r w:rsidRPr="003235A7">
              <w:rPr>
                <w:rFonts w:ascii="Bahnschrift" w:hAnsi="Bahnschrift"/>
                <w:sz w:val="20"/>
                <w:szCs w:val="20"/>
              </w:rPr>
              <w:t>2019</w:t>
            </w:r>
          </w:p>
        </w:tc>
        <w:tc>
          <w:tcPr>
            <w:tcW w:w="655" w:type="dxa"/>
            <w:shd w:val="clear" w:color="auto" w:fill="3B3838"/>
          </w:tcPr>
          <w:p w14:paraId="6B1503D6" w14:textId="77777777" w:rsidR="0052791E" w:rsidRPr="003235A7" w:rsidRDefault="0052791E" w:rsidP="00E450F8">
            <w:pPr>
              <w:spacing w:after="0" w:line="240" w:lineRule="auto"/>
              <w:rPr>
                <w:rFonts w:ascii="Bahnschrift" w:eastAsia="Bahnschrift" w:hAnsi="Bahnschrift" w:cs="Bahnschrift"/>
                <w:color w:val="FFFFFF"/>
                <w:sz w:val="20"/>
                <w:szCs w:val="20"/>
              </w:rPr>
            </w:pPr>
            <w:r w:rsidRPr="003235A7">
              <w:rPr>
                <w:rFonts w:ascii="Bahnschrift" w:hAnsi="Bahnschrift"/>
                <w:sz w:val="20"/>
                <w:szCs w:val="20"/>
              </w:rPr>
              <w:t>2020</w:t>
            </w:r>
          </w:p>
        </w:tc>
        <w:tc>
          <w:tcPr>
            <w:tcW w:w="585" w:type="dxa"/>
            <w:shd w:val="clear" w:color="auto" w:fill="3B3838"/>
          </w:tcPr>
          <w:p w14:paraId="20411085" w14:textId="77777777" w:rsidR="0052791E" w:rsidRPr="003235A7" w:rsidRDefault="0052791E" w:rsidP="00E450F8">
            <w:pPr>
              <w:spacing w:after="0" w:line="240" w:lineRule="auto"/>
              <w:rPr>
                <w:rFonts w:ascii="Bahnschrift" w:eastAsia="Bahnschrift" w:hAnsi="Bahnschrift" w:cs="Bahnschrift"/>
                <w:color w:val="FFFFFF"/>
                <w:sz w:val="20"/>
                <w:szCs w:val="20"/>
              </w:rPr>
            </w:pPr>
            <w:r w:rsidRPr="003235A7">
              <w:rPr>
                <w:rFonts w:ascii="Bahnschrift" w:hAnsi="Bahnschrift"/>
                <w:sz w:val="20"/>
                <w:szCs w:val="20"/>
              </w:rPr>
              <w:t>2021</w:t>
            </w:r>
          </w:p>
        </w:tc>
      </w:tr>
      <w:tr w:rsidR="0052791E" w:rsidRPr="003235A7" w14:paraId="7E632EED" w14:textId="77777777" w:rsidTr="00412BEB">
        <w:trPr>
          <w:trHeight w:val="257"/>
        </w:trPr>
        <w:tc>
          <w:tcPr>
            <w:tcW w:w="2003" w:type="dxa"/>
            <w:shd w:val="clear" w:color="auto" w:fill="3B3838"/>
            <w:vAlign w:val="center"/>
          </w:tcPr>
          <w:p w14:paraId="1D1E6466" w14:textId="77777777" w:rsidR="0052791E" w:rsidRPr="003235A7" w:rsidRDefault="0052791E" w:rsidP="00E450F8">
            <w:pPr>
              <w:spacing w:after="0" w:line="240" w:lineRule="auto"/>
              <w:rPr>
                <w:rFonts w:ascii="Bahnschrift" w:eastAsia="Bahnschrift" w:hAnsi="Bahnschrift" w:cs="Bahnschrift"/>
                <w:color w:val="FFFFFF"/>
                <w:sz w:val="20"/>
                <w:szCs w:val="20"/>
              </w:rPr>
            </w:pPr>
            <w:r w:rsidRPr="003235A7">
              <w:rPr>
                <w:rFonts w:ascii="Bahnschrift" w:eastAsia="Bahnschrift" w:hAnsi="Bahnschrift" w:cs="Bahnschrift"/>
                <w:color w:val="FFFFFF"/>
                <w:sz w:val="20"/>
                <w:szCs w:val="20"/>
              </w:rPr>
              <w:t>Kunčice p. O.</w:t>
            </w:r>
          </w:p>
        </w:tc>
        <w:tc>
          <w:tcPr>
            <w:tcW w:w="656" w:type="dxa"/>
            <w:shd w:val="clear" w:color="auto" w:fill="FFFFFF"/>
            <w:vAlign w:val="center"/>
          </w:tcPr>
          <w:p w14:paraId="31FE601E" w14:textId="77777777" w:rsidR="0052791E" w:rsidRPr="003235A7" w:rsidRDefault="0052791E" w:rsidP="00E450F8">
            <w:pPr>
              <w:spacing w:after="0" w:line="240" w:lineRule="auto"/>
              <w:jc w:val="right"/>
              <w:rPr>
                <w:rFonts w:ascii="Bahnschrift" w:eastAsia="Bahnschrift" w:hAnsi="Bahnschrift" w:cs="Bahnschrift"/>
                <w:sz w:val="20"/>
                <w:szCs w:val="20"/>
              </w:rPr>
            </w:pPr>
            <w:r w:rsidRPr="003235A7">
              <w:rPr>
                <w:rFonts w:ascii="Bahnschrift" w:hAnsi="Bahnschrift" w:cs="Tahoma"/>
                <w:sz w:val="20"/>
                <w:szCs w:val="20"/>
              </w:rPr>
              <w:t>11</w:t>
            </w:r>
          </w:p>
        </w:tc>
        <w:tc>
          <w:tcPr>
            <w:tcW w:w="656" w:type="dxa"/>
            <w:shd w:val="clear" w:color="auto" w:fill="FFFFFF"/>
            <w:vAlign w:val="center"/>
          </w:tcPr>
          <w:p w14:paraId="06BA282F" w14:textId="77777777" w:rsidR="0052791E" w:rsidRPr="003235A7" w:rsidRDefault="0052791E" w:rsidP="00E450F8">
            <w:pPr>
              <w:spacing w:after="0" w:line="240" w:lineRule="auto"/>
              <w:jc w:val="right"/>
              <w:rPr>
                <w:rFonts w:ascii="Bahnschrift" w:eastAsia="Bahnschrift" w:hAnsi="Bahnschrift" w:cs="Bahnschrift"/>
                <w:sz w:val="20"/>
                <w:szCs w:val="20"/>
              </w:rPr>
            </w:pPr>
            <w:r w:rsidRPr="003235A7">
              <w:rPr>
                <w:rFonts w:ascii="Bahnschrift" w:hAnsi="Bahnschrift" w:cs="Tahoma"/>
                <w:sz w:val="20"/>
                <w:szCs w:val="20"/>
              </w:rPr>
              <w:t>5</w:t>
            </w:r>
          </w:p>
        </w:tc>
        <w:tc>
          <w:tcPr>
            <w:tcW w:w="585" w:type="dxa"/>
            <w:shd w:val="clear" w:color="auto" w:fill="FFFFFF"/>
            <w:vAlign w:val="center"/>
          </w:tcPr>
          <w:p w14:paraId="2EA438EA" w14:textId="77777777" w:rsidR="0052791E" w:rsidRPr="003235A7" w:rsidRDefault="0052791E" w:rsidP="00E450F8">
            <w:pPr>
              <w:spacing w:after="0" w:line="240" w:lineRule="auto"/>
              <w:jc w:val="right"/>
              <w:rPr>
                <w:rFonts w:ascii="Bahnschrift" w:eastAsia="Bahnschrift" w:hAnsi="Bahnschrift" w:cs="Bahnschrift"/>
                <w:sz w:val="20"/>
                <w:szCs w:val="20"/>
              </w:rPr>
            </w:pPr>
            <w:r w:rsidRPr="003235A7">
              <w:rPr>
                <w:rFonts w:ascii="Bahnschrift" w:hAnsi="Bahnschrift" w:cs="Tahoma"/>
                <w:sz w:val="20"/>
                <w:szCs w:val="20"/>
              </w:rPr>
              <w:t>11</w:t>
            </w:r>
          </w:p>
        </w:tc>
        <w:tc>
          <w:tcPr>
            <w:tcW w:w="656" w:type="dxa"/>
            <w:shd w:val="clear" w:color="auto" w:fill="FFFFFF"/>
            <w:vAlign w:val="center"/>
          </w:tcPr>
          <w:p w14:paraId="6D28386E" w14:textId="77777777" w:rsidR="0052791E" w:rsidRPr="003235A7" w:rsidRDefault="0052791E" w:rsidP="00E450F8">
            <w:pPr>
              <w:spacing w:after="0" w:line="240" w:lineRule="auto"/>
              <w:jc w:val="right"/>
              <w:rPr>
                <w:rFonts w:ascii="Bahnschrift" w:eastAsia="Bahnschrift" w:hAnsi="Bahnschrift" w:cs="Bahnschrift"/>
                <w:sz w:val="20"/>
                <w:szCs w:val="20"/>
              </w:rPr>
            </w:pPr>
            <w:r w:rsidRPr="003235A7">
              <w:rPr>
                <w:rFonts w:ascii="Bahnschrift" w:hAnsi="Bahnschrift" w:cs="Tahoma"/>
                <w:sz w:val="20"/>
                <w:szCs w:val="20"/>
              </w:rPr>
              <w:t>15</w:t>
            </w:r>
          </w:p>
        </w:tc>
        <w:tc>
          <w:tcPr>
            <w:tcW w:w="585" w:type="dxa"/>
            <w:shd w:val="clear" w:color="auto" w:fill="FFFFFF"/>
            <w:vAlign w:val="center"/>
          </w:tcPr>
          <w:p w14:paraId="3B09C27B" w14:textId="77777777" w:rsidR="0052791E" w:rsidRPr="003235A7" w:rsidRDefault="0052791E" w:rsidP="00E450F8">
            <w:pPr>
              <w:spacing w:after="0" w:line="240" w:lineRule="auto"/>
              <w:jc w:val="right"/>
              <w:rPr>
                <w:rFonts w:ascii="Bahnschrift" w:eastAsia="Bahnschrift" w:hAnsi="Bahnschrift" w:cs="Bahnschrift"/>
                <w:sz w:val="20"/>
                <w:szCs w:val="20"/>
              </w:rPr>
            </w:pPr>
            <w:r w:rsidRPr="003235A7">
              <w:rPr>
                <w:rFonts w:ascii="Bahnschrift" w:hAnsi="Bahnschrift" w:cs="Tahoma"/>
                <w:sz w:val="20"/>
                <w:szCs w:val="20"/>
              </w:rPr>
              <w:t>9</w:t>
            </w:r>
          </w:p>
        </w:tc>
        <w:tc>
          <w:tcPr>
            <w:tcW w:w="585" w:type="dxa"/>
            <w:shd w:val="clear" w:color="auto" w:fill="FFFFFF"/>
            <w:vAlign w:val="center"/>
          </w:tcPr>
          <w:p w14:paraId="0076BF88" w14:textId="77777777" w:rsidR="0052791E" w:rsidRPr="003235A7" w:rsidRDefault="0052791E" w:rsidP="00E450F8">
            <w:pPr>
              <w:spacing w:after="0" w:line="240" w:lineRule="auto"/>
              <w:jc w:val="right"/>
              <w:rPr>
                <w:rFonts w:ascii="Bahnschrift" w:eastAsia="Bahnschrift" w:hAnsi="Bahnschrift" w:cs="Bahnschrift"/>
                <w:sz w:val="20"/>
                <w:szCs w:val="20"/>
              </w:rPr>
            </w:pPr>
            <w:r w:rsidRPr="003235A7">
              <w:rPr>
                <w:rFonts w:ascii="Bahnschrift" w:hAnsi="Bahnschrift" w:cs="Tahoma"/>
                <w:sz w:val="20"/>
                <w:szCs w:val="20"/>
              </w:rPr>
              <w:t>5</w:t>
            </w:r>
          </w:p>
        </w:tc>
        <w:tc>
          <w:tcPr>
            <w:tcW w:w="654" w:type="dxa"/>
            <w:shd w:val="clear" w:color="auto" w:fill="FFFFFF"/>
            <w:vAlign w:val="center"/>
          </w:tcPr>
          <w:p w14:paraId="669E6586" w14:textId="77777777" w:rsidR="0052791E" w:rsidRPr="003235A7" w:rsidRDefault="0052791E" w:rsidP="00E450F8">
            <w:pPr>
              <w:spacing w:after="0" w:line="240" w:lineRule="auto"/>
              <w:jc w:val="right"/>
              <w:rPr>
                <w:rFonts w:ascii="Bahnschrift" w:eastAsia="Bahnschrift" w:hAnsi="Bahnschrift" w:cs="Bahnschrift"/>
                <w:sz w:val="20"/>
                <w:szCs w:val="20"/>
              </w:rPr>
            </w:pPr>
            <w:r w:rsidRPr="003235A7">
              <w:rPr>
                <w:rFonts w:ascii="Bahnschrift" w:hAnsi="Bahnschrift" w:cs="Tahoma"/>
                <w:sz w:val="20"/>
                <w:szCs w:val="20"/>
              </w:rPr>
              <w:t>13</w:t>
            </w:r>
          </w:p>
        </w:tc>
        <w:tc>
          <w:tcPr>
            <w:tcW w:w="585" w:type="dxa"/>
            <w:shd w:val="clear" w:color="auto" w:fill="FFFFFF"/>
            <w:vAlign w:val="center"/>
          </w:tcPr>
          <w:p w14:paraId="65A9AA75" w14:textId="77777777" w:rsidR="0052791E" w:rsidRPr="003235A7" w:rsidRDefault="0052791E" w:rsidP="00E450F8">
            <w:pPr>
              <w:spacing w:after="0" w:line="240" w:lineRule="auto"/>
              <w:jc w:val="right"/>
              <w:rPr>
                <w:rFonts w:ascii="Bahnschrift" w:eastAsia="Bahnschrift" w:hAnsi="Bahnschrift" w:cs="Bahnschrift"/>
                <w:sz w:val="20"/>
                <w:szCs w:val="20"/>
              </w:rPr>
            </w:pPr>
            <w:r w:rsidRPr="003235A7">
              <w:rPr>
                <w:rFonts w:ascii="Bahnschrift" w:hAnsi="Bahnschrift" w:cs="Tahoma"/>
                <w:sz w:val="20"/>
                <w:szCs w:val="20"/>
              </w:rPr>
              <w:t>5</w:t>
            </w:r>
          </w:p>
        </w:tc>
        <w:tc>
          <w:tcPr>
            <w:tcW w:w="585" w:type="dxa"/>
            <w:shd w:val="clear" w:color="auto" w:fill="FFFFFF"/>
            <w:vAlign w:val="center"/>
          </w:tcPr>
          <w:p w14:paraId="38FD3B92" w14:textId="77777777" w:rsidR="0052791E" w:rsidRPr="003235A7" w:rsidRDefault="0052791E" w:rsidP="00E450F8">
            <w:pPr>
              <w:spacing w:after="0" w:line="240" w:lineRule="auto"/>
              <w:jc w:val="right"/>
              <w:rPr>
                <w:rFonts w:ascii="Bahnschrift" w:eastAsia="Bahnschrift" w:hAnsi="Bahnschrift" w:cs="Bahnschrift"/>
                <w:sz w:val="20"/>
                <w:szCs w:val="20"/>
              </w:rPr>
            </w:pPr>
            <w:r w:rsidRPr="003235A7">
              <w:rPr>
                <w:rFonts w:ascii="Bahnschrift" w:hAnsi="Bahnschrift" w:cs="Tahoma"/>
                <w:sz w:val="20"/>
                <w:szCs w:val="20"/>
              </w:rPr>
              <w:t>14</w:t>
            </w:r>
          </w:p>
        </w:tc>
        <w:tc>
          <w:tcPr>
            <w:tcW w:w="585" w:type="dxa"/>
            <w:shd w:val="clear" w:color="auto" w:fill="FFFFFF"/>
            <w:vAlign w:val="center"/>
          </w:tcPr>
          <w:p w14:paraId="65E32D8C" w14:textId="77777777" w:rsidR="0052791E" w:rsidRPr="003235A7" w:rsidRDefault="0052791E" w:rsidP="00E450F8">
            <w:pPr>
              <w:spacing w:after="0" w:line="240" w:lineRule="auto"/>
              <w:jc w:val="right"/>
              <w:rPr>
                <w:rFonts w:ascii="Bahnschrift" w:eastAsia="Bahnschrift" w:hAnsi="Bahnschrift" w:cs="Bahnschrift"/>
                <w:sz w:val="20"/>
                <w:szCs w:val="20"/>
              </w:rPr>
            </w:pPr>
            <w:r w:rsidRPr="003235A7">
              <w:rPr>
                <w:rFonts w:ascii="Bahnschrift" w:hAnsi="Bahnschrift" w:cs="Tahoma"/>
                <w:sz w:val="20"/>
                <w:szCs w:val="20"/>
              </w:rPr>
              <w:t>5</w:t>
            </w:r>
          </w:p>
        </w:tc>
        <w:tc>
          <w:tcPr>
            <w:tcW w:w="655" w:type="dxa"/>
            <w:shd w:val="clear" w:color="auto" w:fill="FFFFFF"/>
            <w:vAlign w:val="center"/>
          </w:tcPr>
          <w:p w14:paraId="57574812" w14:textId="77777777" w:rsidR="0052791E" w:rsidRPr="003235A7" w:rsidRDefault="0052791E" w:rsidP="00E450F8">
            <w:pPr>
              <w:spacing w:after="0" w:line="240" w:lineRule="auto"/>
              <w:jc w:val="right"/>
              <w:rPr>
                <w:rFonts w:ascii="Bahnschrift" w:eastAsia="Bahnschrift" w:hAnsi="Bahnschrift" w:cs="Bahnschrift"/>
                <w:sz w:val="20"/>
                <w:szCs w:val="20"/>
              </w:rPr>
            </w:pPr>
            <w:r w:rsidRPr="003235A7">
              <w:rPr>
                <w:rFonts w:ascii="Bahnschrift" w:hAnsi="Bahnschrift" w:cs="Tahoma"/>
                <w:sz w:val="20"/>
                <w:szCs w:val="20"/>
              </w:rPr>
              <w:t>4</w:t>
            </w:r>
          </w:p>
        </w:tc>
        <w:tc>
          <w:tcPr>
            <w:tcW w:w="585" w:type="dxa"/>
            <w:shd w:val="clear" w:color="auto" w:fill="FFFFFF"/>
            <w:vAlign w:val="center"/>
          </w:tcPr>
          <w:p w14:paraId="4A74D02D" w14:textId="77777777" w:rsidR="0052791E" w:rsidRPr="003235A7" w:rsidRDefault="0052791E" w:rsidP="00E450F8">
            <w:pPr>
              <w:spacing w:after="0" w:line="240" w:lineRule="auto"/>
              <w:jc w:val="right"/>
              <w:rPr>
                <w:rFonts w:ascii="Bahnschrift" w:eastAsia="Bahnschrift" w:hAnsi="Bahnschrift" w:cs="Bahnschrift"/>
                <w:sz w:val="20"/>
                <w:szCs w:val="20"/>
              </w:rPr>
            </w:pPr>
            <w:r w:rsidRPr="003235A7">
              <w:rPr>
                <w:rFonts w:ascii="Bahnschrift" w:hAnsi="Bahnschrift" w:cs="Tahoma"/>
                <w:sz w:val="20"/>
                <w:szCs w:val="20"/>
              </w:rPr>
              <w:t>26</w:t>
            </w:r>
          </w:p>
        </w:tc>
      </w:tr>
    </w:tbl>
    <w:p w14:paraId="0CA8F9FD" w14:textId="77777777" w:rsidR="0052791E" w:rsidRPr="003235A7" w:rsidRDefault="0052791E" w:rsidP="0052791E">
      <w:pPr>
        <w:rPr>
          <w:rFonts w:ascii="Bahnschrift" w:hAnsi="Bahnschrift"/>
        </w:rPr>
      </w:pPr>
    </w:p>
    <w:tbl>
      <w:tblPr>
        <w:tblW w:w="5800" w:type="dxa"/>
        <w:tblCellMar>
          <w:left w:w="70" w:type="dxa"/>
          <w:right w:w="70" w:type="dxa"/>
        </w:tblCellMar>
        <w:tblLook w:val="04A0" w:firstRow="1" w:lastRow="0" w:firstColumn="1" w:lastColumn="0" w:noHBand="0" w:noVBand="1"/>
      </w:tblPr>
      <w:tblGrid>
        <w:gridCol w:w="960"/>
        <w:gridCol w:w="1200"/>
        <w:gridCol w:w="1860"/>
        <w:gridCol w:w="1780"/>
      </w:tblGrid>
      <w:tr w:rsidR="0052791E" w:rsidRPr="003235A7" w14:paraId="05344613" w14:textId="77777777" w:rsidTr="00E450F8">
        <w:trPr>
          <w:trHeight w:val="255"/>
        </w:trPr>
        <w:tc>
          <w:tcPr>
            <w:tcW w:w="5800" w:type="dxa"/>
            <w:gridSpan w:val="4"/>
            <w:tcBorders>
              <w:top w:val="single" w:sz="8" w:space="0" w:color="C65911"/>
              <w:left w:val="single" w:sz="8" w:space="0" w:color="C65911"/>
              <w:bottom w:val="single" w:sz="4" w:space="0" w:color="C65911"/>
              <w:right w:val="single" w:sz="8" w:space="0" w:color="C65911"/>
            </w:tcBorders>
            <w:shd w:val="clear" w:color="000000" w:fill="C65911"/>
            <w:noWrap/>
            <w:vAlign w:val="bottom"/>
            <w:hideMark/>
          </w:tcPr>
          <w:p w14:paraId="4B9744B9" w14:textId="77777777" w:rsidR="0052791E" w:rsidRPr="003235A7" w:rsidRDefault="0052791E" w:rsidP="00E450F8">
            <w:pPr>
              <w:spacing w:after="0" w:line="240" w:lineRule="auto"/>
              <w:rPr>
                <w:rFonts w:ascii="Bahnschrift" w:eastAsia="Times New Roman" w:hAnsi="Bahnschrift" w:cs="Arial"/>
                <w:b/>
                <w:bCs/>
                <w:color w:val="000000"/>
                <w:sz w:val="20"/>
                <w:szCs w:val="20"/>
              </w:rPr>
            </w:pPr>
            <w:r w:rsidRPr="003235A7">
              <w:rPr>
                <w:rFonts w:ascii="Bahnschrift" w:eastAsia="Times New Roman" w:hAnsi="Bahnschrift" w:cs="Arial"/>
                <w:b/>
                <w:bCs/>
                <w:color w:val="000000"/>
                <w:sz w:val="20"/>
                <w:szCs w:val="20"/>
              </w:rPr>
              <w:t>Tab. Dokončené byty</w:t>
            </w:r>
          </w:p>
        </w:tc>
      </w:tr>
      <w:tr w:rsidR="0052791E" w:rsidRPr="003235A7" w14:paraId="3BE52555" w14:textId="77777777" w:rsidTr="00E450F8">
        <w:trPr>
          <w:trHeight w:val="255"/>
        </w:trPr>
        <w:tc>
          <w:tcPr>
            <w:tcW w:w="960" w:type="dxa"/>
            <w:tcBorders>
              <w:top w:val="nil"/>
              <w:left w:val="single" w:sz="8" w:space="0" w:color="C65911"/>
              <w:bottom w:val="single" w:sz="4" w:space="0" w:color="C65911"/>
              <w:right w:val="single" w:sz="4" w:space="0" w:color="C65911"/>
            </w:tcBorders>
            <w:shd w:val="clear" w:color="000000" w:fill="262626"/>
            <w:vAlign w:val="center"/>
            <w:hideMark/>
          </w:tcPr>
          <w:p w14:paraId="41710AB6" w14:textId="77777777" w:rsidR="0052791E" w:rsidRPr="003235A7" w:rsidRDefault="0052791E" w:rsidP="00E450F8">
            <w:pPr>
              <w:spacing w:after="0" w:line="240" w:lineRule="auto"/>
              <w:jc w:val="center"/>
              <w:rPr>
                <w:rFonts w:ascii="Bahnschrift" w:eastAsia="Times New Roman" w:hAnsi="Bahnschrift" w:cs="Arial"/>
                <w:color w:val="FFFFFF" w:themeColor="background1"/>
                <w:sz w:val="20"/>
                <w:szCs w:val="20"/>
              </w:rPr>
            </w:pPr>
            <w:r w:rsidRPr="003235A7">
              <w:rPr>
                <w:rFonts w:ascii="Bahnschrift" w:eastAsia="Times New Roman" w:hAnsi="Bahnschrift" w:cs="Arial"/>
                <w:color w:val="FFFFFF" w:themeColor="background1"/>
                <w:sz w:val="20"/>
                <w:szCs w:val="20"/>
              </w:rPr>
              <w:t xml:space="preserve"> </w:t>
            </w:r>
          </w:p>
        </w:tc>
        <w:tc>
          <w:tcPr>
            <w:tcW w:w="1200" w:type="dxa"/>
            <w:tcBorders>
              <w:top w:val="nil"/>
              <w:left w:val="nil"/>
              <w:bottom w:val="single" w:sz="4" w:space="0" w:color="C65911"/>
              <w:right w:val="single" w:sz="4" w:space="0" w:color="C65911"/>
            </w:tcBorders>
            <w:shd w:val="clear" w:color="000000" w:fill="262626"/>
            <w:vAlign w:val="center"/>
            <w:hideMark/>
          </w:tcPr>
          <w:p w14:paraId="28B4D0B8" w14:textId="77777777" w:rsidR="0052791E" w:rsidRPr="003235A7" w:rsidRDefault="0052791E" w:rsidP="00E450F8">
            <w:pPr>
              <w:spacing w:after="0" w:line="240" w:lineRule="auto"/>
              <w:jc w:val="center"/>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byty celkem</w:t>
            </w:r>
          </w:p>
        </w:tc>
        <w:tc>
          <w:tcPr>
            <w:tcW w:w="1860" w:type="dxa"/>
            <w:tcBorders>
              <w:top w:val="nil"/>
              <w:left w:val="nil"/>
              <w:bottom w:val="single" w:sz="4" w:space="0" w:color="C65911"/>
              <w:right w:val="single" w:sz="4" w:space="0" w:color="C65911"/>
            </w:tcBorders>
            <w:shd w:val="clear" w:color="000000" w:fill="262626"/>
            <w:vAlign w:val="center"/>
            <w:hideMark/>
          </w:tcPr>
          <w:p w14:paraId="3BB7EC33" w14:textId="77777777" w:rsidR="0052791E" w:rsidRPr="003235A7" w:rsidRDefault="0052791E" w:rsidP="00E450F8">
            <w:pPr>
              <w:spacing w:after="0" w:line="240" w:lineRule="auto"/>
              <w:jc w:val="center"/>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v rodinných domech</w:t>
            </w:r>
          </w:p>
        </w:tc>
        <w:tc>
          <w:tcPr>
            <w:tcW w:w="1780" w:type="dxa"/>
            <w:tcBorders>
              <w:top w:val="nil"/>
              <w:left w:val="nil"/>
              <w:bottom w:val="single" w:sz="4" w:space="0" w:color="C65911"/>
              <w:right w:val="single" w:sz="8" w:space="0" w:color="C65911"/>
            </w:tcBorders>
            <w:shd w:val="clear" w:color="000000" w:fill="262626"/>
            <w:vAlign w:val="center"/>
            <w:hideMark/>
          </w:tcPr>
          <w:p w14:paraId="19ED33B3" w14:textId="77777777" w:rsidR="0052791E" w:rsidRPr="003235A7" w:rsidRDefault="0052791E" w:rsidP="00E450F8">
            <w:pPr>
              <w:spacing w:after="0" w:line="240" w:lineRule="auto"/>
              <w:jc w:val="center"/>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v bytových domech</w:t>
            </w:r>
          </w:p>
        </w:tc>
      </w:tr>
      <w:tr w:rsidR="0052791E" w:rsidRPr="003235A7" w14:paraId="64094DAD" w14:textId="77777777" w:rsidTr="00E450F8">
        <w:trPr>
          <w:trHeight w:val="255"/>
        </w:trPr>
        <w:tc>
          <w:tcPr>
            <w:tcW w:w="960" w:type="dxa"/>
            <w:tcBorders>
              <w:top w:val="nil"/>
              <w:left w:val="single" w:sz="8" w:space="0" w:color="C65911"/>
              <w:bottom w:val="single" w:sz="4" w:space="0" w:color="C65911"/>
              <w:right w:val="single" w:sz="4" w:space="0" w:color="C65911"/>
            </w:tcBorders>
            <w:shd w:val="clear" w:color="000000" w:fill="262626"/>
            <w:hideMark/>
          </w:tcPr>
          <w:p w14:paraId="60D5F668" w14:textId="77777777" w:rsidR="0052791E" w:rsidRPr="003235A7" w:rsidRDefault="0052791E" w:rsidP="00E450F8">
            <w:pPr>
              <w:spacing w:after="0" w:line="240" w:lineRule="auto"/>
              <w:jc w:val="center"/>
              <w:rPr>
                <w:rFonts w:ascii="Bahnschrift" w:eastAsia="Times New Roman" w:hAnsi="Bahnschrift" w:cs="Arial"/>
                <w:color w:val="FFFFFF" w:themeColor="background1"/>
                <w:sz w:val="20"/>
                <w:szCs w:val="20"/>
              </w:rPr>
            </w:pPr>
            <w:r w:rsidRPr="003235A7">
              <w:rPr>
                <w:rFonts w:ascii="Bahnschrift" w:hAnsi="Bahnschrift" w:cs="Tahoma"/>
                <w:color w:val="FFFFFF" w:themeColor="background1"/>
                <w:sz w:val="20"/>
                <w:szCs w:val="20"/>
              </w:rPr>
              <w:t>2017</w:t>
            </w:r>
          </w:p>
        </w:tc>
        <w:tc>
          <w:tcPr>
            <w:tcW w:w="1200" w:type="dxa"/>
            <w:tcBorders>
              <w:top w:val="nil"/>
              <w:left w:val="nil"/>
              <w:bottom w:val="single" w:sz="4" w:space="0" w:color="C65911"/>
              <w:right w:val="single" w:sz="4" w:space="0" w:color="C65911"/>
            </w:tcBorders>
            <w:vAlign w:val="center"/>
            <w:hideMark/>
          </w:tcPr>
          <w:p w14:paraId="0B5AED65" w14:textId="77777777" w:rsidR="0052791E" w:rsidRPr="003235A7" w:rsidRDefault="0052791E" w:rsidP="00E450F8">
            <w:pPr>
              <w:spacing w:after="0" w:line="240" w:lineRule="auto"/>
              <w:jc w:val="center"/>
              <w:rPr>
                <w:rFonts w:ascii="Bahnschrift" w:eastAsia="Times New Roman" w:hAnsi="Bahnschrift" w:cs="Arial"/>
                <w:sz w:val="20"/>
                <w:szCs w:val="20"/>
              </w:rPr>
            </w:pPr>
            <w:r w:rsidRPr="003235A7">
              <w:rPr>
                <w:rFonts w:ascii="Bahnschrift" w:hAnsi="Bahnschrift" w:cs="Tahoma"/>
                <w:sz w:val="20"/>
                <w:szCs w:val="20"/>
              </w:rPr>
              <w:t>5</w:t>
            </w:r>
          </w:p>
        </w:tc>
        <w:tc>
          <w:tcPr>
            <w:tcW w:w="1860" w:type="dxa"/>
            <w:tcBorders>
              <w:top w:val="nil"/>
              <w:left w:val="nil"/>
              <w:bottom w:val="single" w:sz="4" w:space="0" w:color="C65911"/>
              <w:right w:val="single" w:sz="4" w:space="0" w:color="C65911"/>
            </w:tcBorders>
            <w:vAlign w:val="center"/>
            <w:hideMark/>
          </w:tcPr>
          <w:p w14:paraId="3A51E79A" w14:textId="77777777" w:rsidR="0052791E" w:rsidRPr="003235A7" w:rsidRDefault="0052791E" w:rsidP="00E450F8">
            <w:pPr>
              <w:spacing w:after="0" w:line="240" w:lineRule="auto"/>
              <w:jc w:val="center"/>
              <w:rPr>
                <w:rFonts w:ascii="Bahnschrift" w:eastAsia="Times New Roman" w:hAnsi="Bahnschrift" w:cs="Arial"/>
                <w:sz w:val="20"/>
                <w:szCs w:val="20"/>
              </w:rPr>
            </w:pPr>
            <w:r w:rsidRPr="003235A7">
              <w:rPr>
                <w:rFonts w:ascii="Bahnschrift" w:hAnsi="Bahnschrift" w:cs="Tahoma"/>
                <w:sz w:val="20"/>
                <w:szCs w:val="20"/>
              </w:rPr>
              <w:t>5</w:t>
            </w:r>
          </w:p>
        </w:tc>
        <w:tc>
          <w:tcPr>
            <w:tcW w:w="1780" w:type="dxa"/>
            <w:tcBorders>
              <w:top w:val="nil"/>
              <w:left w:val="nil"/>
              <w:bottom w:val="single" w:sz="4" w:space="0" w:color="C65911"/>
              <w:right w:val="single" w:sz="8" w:space="0" w:color="C65911"/>
            </w:tcBorders>
            <w:vAlign w:val="center"/>
            <w:hideMark/>
          </w:tcPr>
          <w:p w14:paraId="732EC35A" w14:textId="77777777" w:rsidR="0052791E" w:rsidRPr="003235A7" w:rsidRDefault="0052791E" w:rsidP="00E450F8">
            <w:pPr>
              <w:spacing w:after="0" w:line="240" w:lineRule="auto"/>
              <w:jc w:val="center"/>
              <w:rPr>
                <w:rFonts w:ascii="Bahnschrift" w:eastAsia="Times New Roman" w:hAnsi="Bahnschrift" w:cs="Arial"/>
                <w:sz w:val="20"/>
                <w:szCs w:val="20"/>
              </w:rPr>
            </w:pPr>
            <w:r w:rsidRPr="003235A7">
              <w:rPr>
                <w:rFonts w:ascii="Bahnschrift" w:eastAsia="Times New Roman" w:hAnsi="Bahnschrift" w:cs="Arial"/>
                <w:sz w:val="20"/>
                <w:szCs w:val="20"/>
              </w:rPr>
              <w:t>-</w:t>
            </w:r>
          </w:p>
        </w:tc>
      </w:tr>
      <w:tr w:rsidR="0052791E" w:rsidRPr="003235A7" w14:paraId="46C7D7B3" w14:textId="77777777" w:rsidTr="00E450F8">
        <w:trPr>
          <w:trHeight w:val="255"/>
        </w:trPr>
        <w:tc>
          <w:tcPr>
            <w:tcW w:w="960" w:type="dxa"/>
            <w:tcBorders>
              <w:top w:val="nil"/>
              <w:left w:val="single" w:sz="8" w:space="0" w:color="C65911"/>
              <w:bottom w:val="single" w:sz="4" w:space="0" w:color="C65911"/>
              <w:right w:val="single" w:sz="4" w:space="0" w:color="C65911"/>
            </w:tcBorders>
            <w:shd w:val="clear" w:color="000000" w:fill="262626"/>
            <w:hideMark/>
          </w:tcPr>
          <w:p w14:paraId="53F5DAF6" w14:textId="77777777" w:rsidR="0052791E" w:rsidRPr="003235A7" w:rsidRDefault="0052791E" w:rsidP="00E450F8">
            <w:pPr>
              <w:spacing w:after="0" w:line="240" w:lineRule="auto"/>
              <w:jc w:val="center"/>
              <w:rPr>
                <w:rFonts w:ascii="Bahnschrift" w:eastAsia="Times New Roman" w:hAnsi="Bahnschrift" w:cs="Arial"/>
                <w:color w:val="FFFFFF" w:themeColor="background1"/>
                <w:sz w:val="20"/>
                <w:szCs w:val="20"/>
              </w:rPr>
            </w:pPr>
            <w:r w:rsidRPr="003235A7">
              <w:rPr>
                <w:rFonts w:ascii="Bahnschrift" w:hAnsi="Bahnschrift" w:cs="Tahoma"/>
                <w:color w:val="FFFFFF" w:themeColor="background1"/>
                <w:sz w:val="20"/>
                <w:szCs w:val="20"/>
              </w:rPr>
              <w:t>2018</w:t>
            </w:r>
          </w:p>
        </w:tc>
        <w:tc>
          <w:tcPr>
            <w:tcW w:w="1200" w:type="dxa"/>
            <w:tcBorders>
              <w:top w:val="nil"/>
              <w:left w:val="nil"/>
              <w:bottom w:val="single" w:sz="4" w:space="0" w:color="C65911"/>
              <w:right w:val="single" w:sz="4" w:space="0" w:color="C65911"/>
            </w:tcBorders>
            <w:vAlign w:val="center"/>
            <w:hideMark/>
          </w:tcPr>
          <w:p w14:paraId="19DDE58A" w14:textId="77777777" w:rsidR="0052791E" w:rsidRPr="003235A7" w:rsidRDefault="0052791E" w:rsidP="00E450F8">
            <w:pPr>
              <w:spacing w:after="0" w:line="240" w:lineRule="auto"/>
              <w:jc w:val="center"/>
              <w:rPr>
                <w:rFonts w:ascii="Bahnschrift" w:eastAsia="Times New Roman" w:hAnsi="Bahnschrift" w:cs="Arial"/>
                <w:sz w:val="20"/>
                <w:szCs w:val="20"/>
              </w:rPr>
            </w:pPr>
            <w:r w:rsidRPr="003235A7">
              <w:rPr>
                <w:rFonts w:ascii="Bahnschrift" w:hAnsi="Bahnschrift" w:cs="Tahoma"/>
                <w:sz w:val="20"/>
                <w:szCs w:val="20"/>
              </w:rPr>
              <w:t>14</w:t>
            </w:r>
          </w:p>
        </w:tc>
        <w:tc>
          <w:tcPr>
            <w:tcW w:w="1860" w:type="dxa"/>
            <w:tcBorders>
              <w:top w:val="nil"/>
              <w:left w:val="nil"/>
              <w:bottom w:val="single" w:sz="4" w:space="0" w:color="C65911"/>
              <w:right w:val="single" w:sz="4" w:space="0" w:color="C65911"/>
            </w:tcBorders>
            <w:vAlign w:val="center"/>
            <w:hideMark/>
          </w:tcPr>
          <w:p w14:paraId="70BB8E43" w14:textId="77777777" w:rsidR="0052791E" w:rsidRPr="003235A7" w:rsidRDefault="0052791E" w:rsidP="00E450F8">
            <w:pPr>
              <w:spacing w:after="0" w:line="240" w:lineRule="auto"/>
              <w:jc w:val="center"/>
              <w:rPr>
                <w:rFonts w:ascii="Bahnschrift" w:eastAsia="Times New Roman" w:hAnsi="Bahnschrift" w:cs="Arial"/>
                <w:sz w:val="20"/>
                <w:szCs w:val="20"/>
              </w:rPr>
            </w:pPr>
            <w:r w:rsidRPr="003235A7">
              <w:rPr>
                <w:rFonts w:ascii="Bahnschrift" w:hAnsi="Bahnschrift" w:cs="Tahoma"/>
                <w:sz w:val="20"/>
                <w:szCs w:val="20"/>
              </w:rPr>
              <w:t>11</w:t>
            </w:r>
          </w:p>
        </w:tc>
        <w:tc>
          <w:tcPr>
            <w:tcW w:w="1780" w:type="dxa"/>
            <w:tcBorders>
              <w:top w:val="nil"/>
              <w:left w:val="nil"/>
              <w:bottom w:val="single" w:sz="4" w:space="0" w:color="C65911"/>
              <w:right w:val="single" w:sz="8" w:space="0" w:color="C65911"/>
            </w:tcBorders>
            <w:vAlign w:val="center"/>
            <w:hideMark/>
          </w:tcPr>
          <w:p w14:paraId="664D83D8" w14:textId="77777777" w:rsidR="0052791E" w:rsidRPr="003235A7" w:rsidRDefault="0052791E" w:rsidP="00E450F8">
            <w:pPr>
              <w:spacing w:after="0" w:line="240" w:lineRule="auto"/>
              <w:jc w:val="center"/>
              <w:rPr>
                <w:rFonts w:ascii="Bahnschrift" w:eastAsia="Times New Roman" w:hAnsi="Bahnschrift" w:cs="Arial"/>
                <w:sz w:val="20"/>
                <w:szCs w:val="20"/>
              </w:rPr>
            </w:pPr>
            <w:r w:rsidRPr="003235A7">
              <w:rPr>
                <w:rFonts w:ascii="Bahnschrift" w:hAnsi="Bahnschrift" w:cs="Tahoma"/>
                <w:sz w:val="20"/>
                <w:szCs w:val="20"/>
              </w:rPr>
              <w:t>-</w:t>
            </w:r>
          </w:p>
        </w:tc>
      </w:tr>
      <w:tr w:rsidR="0052791E" w:rsidRPr="003235A7" w14:paraId="324A948E" w14:textId="77777777" w:rsidTr="00E450F8">
        <w:trPr>
          <w:trHeight w:val="255"/>
        </w:trPr>
        <w:tc>
          <w:tcPr>
            <w:tcW w:w="960" w:type="dxa"/>
            <w:tcBorders>
              <w:top w:val="nil"/>
              <w:left w:val="single" w:sz="8" w:space="0" w:color="C65911"/>
              <w:bottom w:val="single" w:sz="4" w:space="0" w:color="C65911"/>
              <w:right w:val="single" w:sz="4" w:space="0" w:color="C65911"/>
            </w:tcBorders>
            <w:shd w:val="clear" w:color="000000" w:fill="262626"/>
            <w:hideMark/>
          </w:tcPr>
          <w:p w14:paraId="7BAACCE2" w14:textId="77777777" w:rsidR="0052791E" w:rsidRPr="003235A7" w:rsidRDefault="0052791E" w:rsidP="00E450F8">
            <w:pPr>
              <w:spacing w:after="0" w:line="240" w:lineRule="auto"/>
              <w:jc w:val="center"/>
              <w:rPr>
                <w:rFonts w:ascii="Bahnschrift" w:eastAsia="Times New Roman" w:hAnsi="Bahnschrift" w:cs="Arial"/>
                <w:color w:val="FFFFFF" w:themeColor="background1"/>
                <w:sz w:val="20"/>
                <w:szCs w:val="20"/>
              </w:rPr>
            </w:pPr>
            <w:r w:rsidRPr="003235A7">
              <w:rPr>
                <w:rFonts w:ascii="Bahnschrift" w:hAnsi="Bahnschrift" w:cs="Tahoma"/>
                <w:color w:val="FFFFFF" w:themeColor="background1"/>
                <w:sz w:val="20"/>
                <w:szCs w:val="20"/>
              </w:rPr>
              <w:t>2019</w:t>
            </w:r>
          </w:p>
        </w:tc>
        <w:tc>
          <w:tcPr>
            <w:tcW w:w="1200" w:type="dxa"/>
            <w:tcBorders>
              <w:top w:val="nil"/>
              <w:left w:val="nil"/>
              <w:bottom w:val="single" w:sz="4" w:space="0" w:color="C65911"/>
              <w:right w:val="single" w:sz="4" w:space="0" w:color="C65911"/>
            </w:tcBorders>
            <w:vAlign w:val="center"/>
            <w:hideMark/>
          </w:tcPr>
          <w:p w14:paraId="6282F8A7" w14:textId="77777777" w:rsidR="0052791E" w:rsidRPr="003235A7" w:rsidRDefault="0052791E" w:rsidP="00E450F8">
            <w:pPr>
              <w:spacing w:after="0" w:line="240" w:lineRule="auto"/>
              <w:jc w:val="center"/>
              <w:rPr>
                <w:rFonts w:ascii="Bahnschrift" w:eastAsia="Times New Roman" w:hAnsi="Bahnschrift" w:cs="Arial"/>
                <w:sz w:val="20"/>
                <w:szCs w:val="20"/>
              </w:rPr>
            </w:pPr>
            <w:r w:rsidRPr="003235A7">
              <w:rPr>
                <w:rFonts w:ascii="Bahnschrift" w:hAnsi="Bahnschrift" w:cs="Tahoma"/>
                <w:sz w:val="20"/>
                <w:szCs w:val="20"/>
              </w:rPr>
              <w:t>5</w:t>
            </w:r>
          </w:p>
        </w:tc>
        <w:tc>
          <w:tcPr>
            <w:tcW w:w="1860" w:type="dxa"/>
            <w:tcBorders>
              <w:top w:val="nil"/>
              <w:left w:val="nil"/>
              <w:bottom w:val="single" w:sz="4" w:space="0" w:color="C65911"/>
              <w:right w:val="single" w:sz="4" w:space="0" w:color="C65911"/>
            </w:tcBorders>
            <w:vAlign w:val="center"/>
            <w:hideMark/>
          </w:tcPr>
          <w:p w14:paraId="558A16ED" w14:textId="77777777" w:rsidR="0052791E" w:rsidRPr="003235A7" w:rsidRDefault="0052791E" w:rsidP="00E450F8">
            <w:pPr>
              <w:spacing w:after="0" w:line="240" w:lineRule="auto"/>
              <w:jc w:val="center"/>
              <w:rPr>
                <w:rFonts w:ascii="Bahnschrift" w:eastAsia="Times New Roman" w:hAnsi="Bahnschrift" w:cs="Arial"/>
                <w:sz w:val="20"/>
                <w:szCs w:val="20"/>
              </w:rPr>
            </w:pPr>
            <w:r w:rsidRPr="003235A7">
              <w:rPr>
                <w:rFonts w:ascii="Bahnschrift" w:hAnsi="Bahnschrift" w:cs="Tahoma"/>
                <w:sz w:val="20"/>
                <w:szCs w:val="20"/>
              </w:rPr>
              <w:t>3</w:t>
            </w:r>
          </w:p>
        </w:tc>
        <w:tc>
          <w:tcPr>
            <w:tcW w:w="1780" w:type="dxa"/>
            <w:tcBorders>
              <w:top w:val="nil"/>
              <w:left w:val="nil"/>
              <w:bottom w:val="single" w:sz="4" w:space="0" w:color="C65911"/>
              <w:right w:val="single" w:sz="8" w:space="0" w:color="C65911"/>
            </w:tcBorders>
            <w:vAlign w:val="center"/>
            <w:hideMark/>
          </w:tcPr>
          <w:p w14:paraId="2D9E7065" w14:textId="77777777" w:rsidR="0052791E" w:rsidRPr="003235A7" w:rsidRDefault="0052791E" w:rsidP="00E450F8">
            <w:pPr>
              <w:spacing w:after="0" w:line="240" w:lineRule="auto"/>
              <w:jc w:val="center"/>
              <w:rPr>
                <w:rFonts w:ascii="Bahnschrift" w:eastAsia="Times New Roman" w:hAnsi="Bahnschrift" w:cs="Arial"/>
                <w:sz w:val="20"/>
                <w:szCs w:val="20"/>
              </w:rPr>
            </w:pPr>
            <w:r w:rsidRPr="003235A7">
              <w:rPr>
                <w:rFonts w:ascii="Bahnschrift" w:hAnsi="Bahnschrift" w:cs="Tahoma"/>
                <w:sz w:val="20"/>
                <w:szCs w:val="20"/>
              </w:rPr>
              <w:t>-</w:t>
            </w:r>
          </w:p>
        </w:tc>
      </w:tr>
      <w:tr w:rsidR="0052791E" w:rsidRPr="003235A7" w14:paraId="7E17369C" w14:textId="77777777" w:rsidTr="00E450F8">
        <w:trPr>
          <w:trHeight w:val="255"/>
        </w:trPr>
        <w:tc>
          <w:tcPr>
            <w:tcW w:w="960" w:type="dxa"/>
            <w:tcBorders>
              <w:top w:val="nil"/>
              <w:left w:val="single" w:sz="8" w:space="0" w:color="C65911"/>
              <w:bottom w:val="single" w:sz="4" w:space="0" w:color="C65911"/>
              <w:right w:val="single" w:sz="4" w:space="0" w:color="C65911"/>
            </w:tcBorders>
            <w:shd w:val="clear" w:color="000000" w:fill="262626"/>
            <w:hideMark/>
          </w:tcPr>
          <w:p w14:paraId="7231D876" w14:textId="77777777" w:rsidR="0052791E" w:rsidRPr="003235A7" w:rsidRDefault="0052791E" w:rsidP="00E450F8">
            <w:pPr>
              <w:spacing w:after="0" w:line="240" w:lineRule="auto"/>
              <w:jc w:val="center"/>
              <w:rPr>
                <w:rFonts w:ascii="Bahnschrift" w:eastAsia="Times New Roman" w:hAnsi="Bahnschrift" w:cs="Arial"/>
                <w:color w:val="FFFFFF" w:themeColor="background1"/>
                <w:sz w:val="20"/>
                <w:szCs w:val="20"/>
              </w:rPr>
            </w:pPr>
            <w:r w:rsidRPr="003235A7">
              <w:rPr>
                <w:rFonts w:ascii="Bahnschrift" w:hAnsi="Bahnschrift" w:cs="Tahoma"/>
                <w:color w:val="FFFFFF" w:themeColor="background1"/>
                <w:sz w:val="20"/>
                <w:szCs w:val="20"/>
              </w:rPr>
              <w:t>2020</w:t>
            </w:r>
          </w:p>
        </w:tc>
        <w:tc>
          <w:tcPr>
            <w:tcW w:w="1200" w:type="dxa"/>
            <w:tcBorders>
              <w:top w:val="nil"/>
              <w:left w:val="nil"/>
              <w:bottom w:val="single" w:sz="4" w:space="0" w:color="C65911"/>
              <w:right w:val="single" w:sz="4" w:space="0" w:color="C65911"/>
            </w:tcBorders>
            <w:vAlign w:val="center"/>
            <w:hideMark/>
          </w:tcPr>
          <w:p w14:paraId="7D4A0EA4" w14:textId="77777777" w:rsidR="0052791E" w:rsidRPr="003235A7" w:rsidRDefault="0052791E" w:rsidP="00E450F8">
            <w:pPr>
              <w:spacing w:after="0" w:line="240" w:lineRule="auto"/>
              <w:jc w:val="center"/>
              <w:rPr>
                <w:rFonts w:ascii="Bahnschrift" w:eastAsia="Times New Roman" w:hAnsi="Bahnschrift" w:cs="Arial"/>
                <w:sz w:val="20"/>
                <w:szCs w:val="20"/>
              </w:rPr>
            </w:pPr>
            <w:r w:rsidRPr="003235A7">
              <w:rPr>
                <w:rFonts w:ascii="Bahnschrift" w:hAnsi="Bahnschrift" w:cs="Tahoma"/>
                <w:sz w:val="20"/>
                <w:szCs w:val="20"/>
              </w:rPr>
              <w:t>4</w:t>
            </w:r>
          </w:p>
        </w:tc>
        <w:tc>
          <w:tcPr>
            <w:tcW w:w="1860" w:type="dxa"/>
            <w:tcBorders>
              <w:top w:val="nil"/>
              <w:left w:val="nil"/>
              <w:bottom w:val="single" w:sz="4" w:space="0" w:color="C65911"/>
              <w:right w:val="single" w:sz="4" w:space="0" w:color="C65911"/>
            </w:tcBorders>
            <w:vAlign w:val="center"/>
            <w:hideMark/>
          </w:tcPr>
          <w:p w14:paraId="1D209973" w14:textId="77777777" w:rsidR="0052791E" w:rsidRPr="003235A7" w:rsidRDefault="0052791E" w:rsidP="00E450F8">
            <w:pPr>
              <w:spacing w:after="0" w:line="240" w:lineRule="auto"/>
              <w:jc w:val="center"/>
              <w:rPr>
                <w:rFonts w:ascii="Bahnschrift" w:eastAsia="Times New Roman" w:hAnsi="Bahnschrift" w:cs="Arial"/>
                <w:sz w:val="20"/>
                <w:szCs w:val="20"/>
              </w:rPr>
            </w:pPr>
            <w:r w:rsidRPr="003235A7">
              <w:rPr>
                <w:rFonts w:ascii="Bahnschrift" w:hAnsi="Bahnschrift" w:cs="Tahoma"/>
                <w:sz w:val="20"/>
                <w:szCs w:val="20"/>
              </w:rPr>
              <w:t>3</w:t>
            </w:r>
          </w:p>
        </w:tc>
        <w:tc>
          <w:tcPr>
            <w:tcW w:w="1780" w:type="dxa"/>
            <w:tcBorders>
              <w:top w:val="nil"/>
              <w:left w:val="nil"/>
              <w:bottom w:val="single" w:sz="4" w:space="0" w:color="C65911"/>
              <w:right w:val="single" w:sz="8" w:space="0" w:color="C65911"/>
            </w:tcBorders>
            <w:vAlign w:val="center"/>
            <w:hideMark/>
          </w:tcPr>
          <w:p w14:paraId="06AB8B9A" w14:textId="77777777" w:rsidR="0052791E" w:rsidRPr="003235A7" w:rsidRDefault="0052791E" w:rsidP="00E450F8">
            <w:pPr>
              <w:spacing w:after="0" w:line="240" w:lineRule="auto"/>
              <w:jc w:val="center"/>
              <w:rPr>
                <w:rFonts w:ascii="Bahnschrift" w:eastAsia="Times New Roman" w:hAnsi="Bahnschrift" w:cs="Arial"/>
                <w:sz w:val="20"/>
                <w:szCs w:val="20"/>
              </w:rPr>
            </w:pPr>
            <w:r w:rsidRPr="003235A7">
              <w:rPr>
                <w:rFonts w:ascii="Bahnschrift" w:hAnsi="Bahnschrift" w:cs="Tahoma"/>
                <w:sz w:val="20"/>
                <w:szCs w:val="20"/>
              </w:rPr>
              <w:t>-</w:t>
            </w:r>
          </w:p>
        </w:tc>
      </w:tr>
      <w:tr w:rsidR="0052791E" w:rsidRPr="003235A7" w14:paraId="510AA1EF" w14:textId="77777777" w:rsidTr="00E450F8">
        <w:trPr>
          <w:trHeight w:val="270"/>
        </w:trPr>
        <w:tc>
          <w:tcPr>
            <w:tcW w:w="960" w:type="dxa"/>
            <w:tcBorders>
              <w:top w:val="nil"/>
              <w:left w:val="single" w:sz="8" w:space="0" w:color="C65911"/>
              <w:bottom w:val="single" w:sz="8" w:space="0" w:color="C65911"/>
              <w:right w:val="single" w:sz="4" w:space="0" w:color="C65911"/>
            </w:tcBorders>
            <w:shd w:val="clear" w:color="000000" w:fill="262626"/>
            <w:hideMark/>
          </w:tcPr>
          <w:p w14:paraId="5B96EA31" w14:textId="77777777" w:rsidR="0052791E" w:rsidRPr="003235A7" w:rsidRDefault="0052791E" w:rsidP="00E450F8">
            <w:pPr>
              <w:spacing w:after="0" w:line="240" w:lineRule="auto"/>
              <w:jc w:val="center"/>
              <w:rPr>
                <w:rFonts w:ascii="Bahnschrift" w:eastAsia="Times New Roman" w:hAnsi="Bahnschrift" w:cs="Arial"/>
                <w:color w:val="FFFFFF" w:themeColor="background1"/>
                <w:sz w:val="20"/>
                <w:szCs w:val="20"/>
              </w:rPr>
            </w:pPr>
            <w:r w:rsidRPr="003235A7">
              <w:rPr>
                <w:rFonts w:ascii="Bahnschrift" w:hAnsi="Bahnschrift" w:cs="Tahoma"/>
                <w:color w:val="FFFFFF" w:themeColor="background1"/>
                <w:sz w:val="20"/>
                <w:szCs w:val="20"/>
              </w:rPr>
              <w:t>2021</w:t>
            </w:r>
          </w:p>
        </w:tc>
        <w:tc>
          <w:tcPr>
            <w:tcW w:w="1200" w:type="dxa"/>
            <w:tcBorders>
              <w:top w:val="nil"/>
              <w:left w:val="nil"/>
              <w:bottom w:val="single" w:sz="8" w:space="0" w:color="C65911"/>
              <w:right w:val="single" w:sz="4" w:space="0" w:color="C65911"/>
            </w:tcBorders>
            <w:vAlign w:val="center"/>
            <w:hideMark/>
          </w:tcPr>
          <w:p w14:paraId="47A34CD1" w14:textId="77777777" w:rsidR="0052791E" w:rsidRPr="003235A7" w:rsidRDefault="0052791E" w:rsidP="00E450F8">
            <w:pPr>
              <w:spacing w:after="0" w:line="240" w:lineRule="auto"/>
              <w:jc w:val="center"/>
              <w:rPr>
                <w:rFonts w:ascii="Bahnschrift" w:eastAsia="Times New Roman" w:hAnsi="Bahnschrift" w:cs="Arial"/>
                <w:sz w:val="20"/>
                <w:szCs w:val="20"/>
              </w:rPr>
            </w:pPr>
            <w:r w:rsidRPr="003235A7">
              <w:rPr>
                <w:rFonts w:ascii="Bahnschrift" w:hAnsi="Bahnschrift" w:cs="Tahoma"/>
                <w:sz w:val="20"/>
                <w:szCs w:val="20"/>
              </w:rPr>
              <w:t>26</w:t>
            </w:r>
          </w:p>
        </w:tc>
        <w:tc>
          <w:tcPr>
            <w:tcW w:w="1860" w:type="dxa"/>
            <w:tcBorders>
              <w:top w:val="nil"/>
              <w:left w:val="nil"/>
              <w:bottom w:val="single" w:sz="8" w:space="0" w:color="C65911"/>
              <w:right w:val="single" w:sz="4" w:space="0" w:color="C65911"/>
            </w:tcBorders>
            <w:vAlign w:val="center"/>
            <w:hideMark/>
          </w:tcPr>
          <w:p w14:paraId="5EC6C0CB" w14:textId="77777777" w:rsidR="0052791E" w:rsidRPr="003235A7" w:rsidRDefault="0052791E" w:rsidP="00E450F8">
            <w:pPr>
              <w:spacing w:after="0" w:line="240" w:lineRule="auto"/>
              <w:jc w:val="center"/>
              <w:rPr>
                <w:rFonts w:ascii="Bahnschrift" w:eastAsia="Times New Roman" w:hAnsi="Bahnschrift" w:cs="Arial"/>
                <w:sz w:val="20"/>
                <w:szCs w:val="20"/>
              </w:rPr>
            </w:pPr>
            <w:r w:rsidRPr="003235A7">
              <w:rPr>
                <w:rFonts w:ascii="Bahnschrift" w:hAnsi="Bahnschrift" w:cs="Tahoma"/>
                <w:sz w:val="20"/>
                <w:szCs w:val="20"/>
                <w:u w:val="single"/>
              </w:rPr>
              <w:t>6</w:t>
            </w:r>
          </w:p>
        </w:tc>
        <w:tc>
          <w:tcPr>
            <w:tcW w:w="1780" w:type="dxa"/>
            <w:tcBorders>
              <w:top w:val="nil"/>
              <w:left w:val="nil"/>
              <w:bottom w:val="single" w:sz="8" w:space="0" w:color="C65911"/>
              <w:right w:val="single" w:sz="8" w:space="0" w:color="C65911"/>
            </w:tcBorders>
            <w:vAlign w:val="center"/>
            <w:hideMark/>
          </w:tcPr>
          <w:p w14:paraId="09DF27E8" w14:textId="77777777" w:rsidR="0052791E" w:rsidRPr="003235A7" w:rsidRDefault="0052791E" w:rsidP="00E450F8">
            <w:pPr>
              <w:spacing w:after="0" w:line="240" w:lineRule="auto"/>
              <w:jc w:val="center"/>
              <w:rPr>
                <w:rFonts w:ascii="Bahnschrift" w:eastAsia="Times New Roman" w:hAnsi="Bahnschrift" w:cs="Arial"/>
                <w:sz w:val="20"/>
                <w:szCs w:val="20"/>
              </w:rPr>
            </w:pPr>
          </w:p>
        </w:tc>
      </w:tr>
    </w:tbl>
    <w:p w14:paraId="50D03519" w14:textId="77777777" w:rsidR="00D348D3" w:rsidRPr="003235A7" w:rsidRDefault="00D348D3" w:rsidP="00256FD1">
      <w:pPr>
        <w:pStyle w:val="Normln1"/>
        <w:rPr>
          <w:rFonts w:eastAsia="Calibri" w:cs="Calibri"/>
        </w:rPr>
      </w:pPr>
    </w:p>
    <w:p w14:paraId="1D1AB8B5" w14:textId="44509274" w:rsidR="00EB4AF9" w:rsidRPr="003235A7" w:rsidRDefault="00947E5C" w:rsidP="00D348D3">
      <w:pPr>
        <w:pStyle w:val="Normln1"/>
      </w:pPr>
      <w:r w:rsidRPr="003235A7">
        <w:t xml:space="preserve">Statistika dokončených bytů ukazuje, že stavební ruch v oblasti bydlení v obci </w:t>
      </w:r>
      <w:r w:rsidR="00D348D3" w:rsidRPr="003235A7">
        <w:t>nepravidelně kolísá</w:t>
      </w:r>
      <w:r w:rsidRPr="003235A7">
        <w:t xml:space="preserve">. </w:t>
      </w:r>
      <w:r w:rsidR="00256FD1" w:rsidRPr="003235A7">
        <w:t>Dle průzkumu real</w:t>
      </w:r>
      <w:r w:rsidR="00D348D3" w:rsidRPr="003235A7">
        <w:t xml:space="preserve">itních internetových nabídek </w:t>
      </w:r>
      <w:r w:rsidR="005A3773">
        <w:t>byly</w:t>
      </w:r>
      <w:r w:rsidR="00D348D3" w:rsidRPr="003235A7">
        <w:t xml:space="preserve"> </w:t>
      </w:r>
      <w:r w:rsidR="00256FD1" w:rsidRPr="003235A7">
        <w:t>k </w:t>
      </w:r>
      <w:r w:rsidR="00D348D3" w:rsidRPr="003235A7">
        <w:t>12</w:t>
      </w:r>
      <w:r w:rsidR="00256FD1" w:rsidRPr="003235A7">
        <w:t>.</w:t>
      </w:r>
      <w:r w:rsidR="00966CAE" w:rsidRPr="003235A7">
        <w:t xml:space="preserve"> </w:t>
      </w:r>
      <w:r w:rsidR="00D348D3" w:rsidRPr="003235A7">
        <w:t>6</w:t>
      </w:r>
      <w:r w:rsidR="00256FD1" w:rsidRPr="003235A7">
        <w:t>.</w:t>
      </w:r>
      <w:r w:rsidR="00966CAE" w:rsidRPr="003235A7">
        <w:t xml:space="preserve"> </w:t>
      </w:r>
      <w:r w:rsidR="00256FD1" w:rsidRPr="003235A7">
        <w:t xml:space="preserve">2022 </w:t>
      </w:r>
      <w:r w:rsidR="00D348D3" w:rsidRPr="003235A7">
        <w:t>v Kunčicích p. O.</w:t>
      </w:r>
      <w:r w:rsidR="00157314" w:rsidRPr="003235A7">
        <w:t xml:space="preserve"> </w:t>
      </w:r>
      <w:r w:rsidR="00256FD1" w:rsidRPr="003235A7">
        <w:t xml:space="preserve">k prodeji </w:t>
      </w:r>
      <w:r w:rsidR="00D348D3" w:rsidRPr="003235A7">
        <w:t>4 rodinné do</w:t>
      </w:r>
      <w:r w:rsidR="00256FD1" w:rsidRPr="003235A7">
        <w:t>m</w:t>
      </w:r>
      <w:r w:rsidR="00D348D3" w:rsidRPr="003235A7">
        <w:t>y</w:t>
      </w:r>
      <w:r w:rsidR="00256FD1" w:rsidRPr="003235A7">
        <w:t xml:space="preserve">, </w:t>
      </w:r>
      <w:r w:rsidR="00D348D3" w:rsidRPr="003235A7">
        <w:t>4 chaty, 1 byt a 2 stavební pozemky.</w:t>
      </w:r>
      <w:r w:rsidR="00256FD1" w:rsidRPr="003235A7">
        <w:t xml:space="preserve"> </w:t>
      </w:r>
    </w:p>
    <w:tbl>
      <w:tblPr>
        <w:tblW w:w="9260" w:type="dxa"/>
        <w:tblCellMar>
          <w:left w:w="70" w:type="dxa"/>
          <w:right w:w="70" w:type="dxa"/>
        </w:tblCellMar>
        <w:tblLook w:val="04A0" w:firstRow="1" w:lastRow="0" w:firstColumn="1" w:lastColumn="0" w:noHBand="0" w:noVBand="1"/>
      </w:tblPr>
      <w:tblGrid>
        <w:gridCol w:w="3760"/>
        <w:gridCol w:w="1020"/>
        <w:gridCol w:w="940"/>
        <w:gridCol w:w="940"/>
        <w:gridCol w:w="860"/>
        <w:gridCol w:w="920"/>
        <w:gridCol w:w="820"/>
      </w:tblGrid>
      <w:tr w:rsidR="00B12E77" w:rsidRPr="003235A7" w14:paraId="0AFA2A02" w14:textId="77777777" w:rsidTr="00B12E77">
        <w:trPr>
          <w:trHeight w:val="255"/>
        </w:trPr>
        <w:tc>
          <w:tcPr>
            <w:tcW w:w="9260" w:type="dxa"/>
            <w:gridSpan w:val="7"/>
            <w:tcBorders>
              <w:top w:val="single" w:sz="8" w:space="0" w:color="C65911"/>
              <w:left w:val="single" w:sz="8" w:space="0" w:color="C65911"/>
              <w:bottom w:val="single" w:sz="4" w:space="0" w:color="C65911"/>
              <w:right w:val="single" w:sz="8" w:space="0" w:color="C65911"/>
            </w:tcBorders>
            <w:shd w:val="clear" w:color="000000" w:fill="C65911"/>
            <w:noWrap/>
            <w:vAlign w:val="bottom"/>
            <w:hideMark/>
          </w:tcPr>
          <w:p w14:paraId="758F0686" w14:textId="527ECE34" w:rsidR="00B12E77" w:rsidRPr="003235A7" w:rsidRDefault="00B12E77" w:rsidP="00B12E77">
            <w:pPr>
              <w:spacing w:after="0" w:line="240" w:lineRule="auto"/>
              <w:rPr>
                <w:rFonts w:ascii="Bahnschrift" w:eastAsia="Times New Roman" w:hAnsi="Bahnschrift" w:cs="Arial"/>
                <w:b/>
                <w:bCs/>
                <w:color w:val="000000"/>
                <w:sz w:val="20"/>
                <w:szCs w:val="20"/>
              </w:rPr>
            </w:pPr>
            <w:r w:rsidRPr="003235A7">
              <w:rPr>
                <w:rFonts w:ascii="Bahnschrift" w:eastAsia="Times New Roman" w:hAnsi="Bahnschrift" w:cs="Arial"/>
                <w:b/>
                <w:bCs/>
                <w:color w:val="000000"/>
                <w:sz w:val="20"/>
                <w:szCs w:val="20"/>
              </w:rPr>
              <w:t xml:space="preserve">Tab. Domovní fond v obci KpO - obydlené/neobydlené domy a byty (SLDB2011) </w:t>
            </w:r>
          </w:p>
        </w:tc>
      </w:tr>
      <w:tr w:rsidR="00B12E77" w:rsidRPr="003235A7" w14:paraId="15823FF2" w14:textId="77777777" w:rsidTr="00B12E77">
        <w:trPr>
          <w:trHeight w:val="255"/>
        </w:trPr>
        <w:tc>
          <w:tcPr>
            <w:tcW w:w="3760" w:type="dxa"/>
            <w:vMerge w:val="restart"/>
            <w:tcBorders>
              <w:top w:val="single" w:sz="8" w:space="0" w:color="auto"/>
              <w:left w:val="single" w:sz="8" w:space="0" w:color="auto"/>
              <w:bottom w:val="single" w:sz="4" w:space="0" w:color="auto"/>
              <w:right w:val="single" w:sz="4" w:space="0" w:color="auto"/>
            </w:tcBorders>
            <w:shd w:val="clear" w:color="000000" w:fill="262626"/>
            <w:vAlign w:val="center"/>
            <w:hideMark/>
          </w:tcPr>
          <w:p w14:paraId="3A2A54C9" w14:textId="77777777" w:rsidR="00B12E77" w:rsidRPr="003235A7" w:rsidRDefault="00B12E77" w:rsidP="00B12E77">
            <w:pPr>
              <w:spacing w:after="0" w:line="240" w:lineRule="auto"/>
              <w:jc w:val="center"/>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Domy</w:t>
            </w:r>
          </w:p>
        </w:tc>
        <w:tc>
          <w:tcPr>
            <w:tcW w:w="1020" w:type="dxa"/>
            <w:vMerge w:val="restart"/>
            <w:tcBorders>
              <w:top w:val="single" w:sz="8" w:space="0" w:color="auto"/>
              <w:left w:val="single" w:sz="4" w:space="0" w:color="auto"/>
              <w:bottom w:val="single" w:sz="4" w:space="0" w:color="auto"/>
              <w:right w:val="single" w:sz="4" w:space="0" w:color="auto"/>
            </w:tcBorders>
            <w:shd w:val="clear" w:color="000000" w:fill="262626"/>
            <w:vAlign w:val="center"/>
            <w:hideMark/>
          </w:tcPr>
          <w:p w14:paraId="0503767E" w14:textId="77777777" w:rsidR="00B12E77" w:rsidRPr="003235A7" w:rsidRDefault="00B12E77" w:rsidP="00B12E77">
            <w:pPr>
              <w:spacing w:after="0" w:line="240" w:lineRule="auto"/>
              <w:jc w:val="center"/>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 xml:space="preserve">Domy </w:t>
            </w:r>
            <w:r w:rsidRPr="003235A7">
              <w:rPr>
                <w:rFonts w:ascii="Bahnschrift" w:eastAsia="Times New Roman" w:hAnsi="Bahnschrift" w:cs="Arial"/>
                <w:color w:val="FFFFFF"/>
                <w:sz w:val="20"/>
                <w:szCs w:val="20"/>
              </w:rPr>
              <w:br/>
              <w:t>celkem</w:t>
            </w:r>
          </w:p>
        </w:tc>
        <w:tc>
          <w:tcPr>
            <w:tcW w:w="940" w:type="dxa"/>
            <w:vMerge w:val="restart"/>
            <w:tcBorders>
              <w:top w:val="nil"/>
              <w:left w:val="single" w:sz="4" w:space="0" w:color="C65911"/>
              <w:bottom w:val="single" w:sz="4" w:space="0" w:color="C65911"/>
              <w:right w:val="single" w:sz="4" w:space="0" w:color="C65911"/>
            </w:tcBorders>
            <w:shd w:val="clear" w:color="000000" w:fill="262626"/>
            <w:vAlign w:val="center"/>
            <w:hideMark/>
          </w:tcPr>
          <w:p w14:paraId="70E58095" w14:textId="77777777" w:rsidR="00B12E77" w:rsidRPr="003235A7" w:rsidRDefault="00B12E77" w:rsidP="00B12E77">
            <w:pPr>
              <w:spacing w:after="0" w:line="240" w:lineRule="auto"/>
              <w:jc w:val="center"/>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Domy celkem (%)</w:t>
            </w:r>
          </w:p>
        </w:tc>
        <w:tc>
          <w:tcPr>
            <w:tcW w:w="1800" w:type="dxa"/>
            <w:gridSpan w:val="2"/>
            <w:tcBorders>
              <w:top w:val="single" w:sz="8" w:space="0" w:color="auto"/>
              <w:left w:val="single" w:sz="4" w:space="0" w:color="auto"/>
              <w:bottom w:val="single" w:sz="4" w:space="0" w:color="auto"/>
              <w:right w:val="single" w:sz="4" w:space="0" w:color="auto"/>
            </w:tcBorders>
            <w:shd w:val="clear" w:color="000000" w:fill="262626"/>
            <w:vAlign w:val="center"/>
            <w:hideMark/>
          </w:tcPr>
          <w:p w14:paraId="2F82D8E7" w14:textId="77777777" w:rsidR="00B12E77" w:rsidRPr="003235A7" w:rsidRDefault="00B12E77" w:rsidP="00B12E77">
            <w:pPr>
              <w:spacing w:after="0" w:line="240" w:lineRule="auto"/>
              <w:jc w:val="center"/>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z toho</w:t>
            </w:r>
          </w:p>
        </w:tc>
        <w:tc>
          <w:tcPr>
            <w:tcW w:w="1740" w:type="dxa"/>
            <w:gridSpan w:val="2"/>
            <w:tcBorders>
              <w:top w:val="single" w:sz="8" w:space="0" w:color="auto"/>
              <w:left w:val="single" w:sz="4" w:space="0" w:color="auto"/>
              <w:bottom w:val="single" w:sz="4" w:space="0" w:color="auto"/>
              <w:right w:val="single" w:sz="8" w:space="0" w:color="auto"/>
            </w:tcBorders>
            <w:shd w:val="clear" w:color="000000" w:fill="262626"/>
            <w:vAlign w:val="center"/>
            <w:hideMark/>
          </w:tcPr>
          <w:p w14:paraId="49C7EAA9" w14:textId="77777777" w:rsidR="00B12E77" w:rsidRPr="003235A7" w:rsidRDefault="00B12E77" w:rsidP="00B12E77">
            <w:pPr>
              <w:spacing w:after="0" w:line="240" w:lineRule="auto"/>
              <w:jc w:val="center"/>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z toho (%)</w:t>
            </w:r>
          </w:p>
        </w:tc>
      </w:tr>
      <w:tr w:rsidR="00B12E77" w:rsidRPr="003235A7" w14:paraId="23D3AFF8" w14:textId="77777777" w:rsidTr="00B12E77">
        <w:trPr>
          <w:trHeight w:val="510"/>
        </w:trPr>
        <w:tc>
          <w:tcPr>
            <w:tcW w:w="3760" w:type="dxa"/>
            <w:vMerge/>
            <w:tcBorders>
              <w:top w:val="single" w:sz="8" w:space="0" w:color="auto"/>
              <w:left w:val="single" w:sz="8" w:space="0" w:color="auto"/>
              <w:bottom w:val="single" w:sz="4" w:space="0" w:color="auto"/>
              <w:right w:val="single" w:sz="4" w:space="0" w:color="auto"/>
            </w:tcBorders>
            <w:vAlign w:val="center"/>
            <w:hideMark/>
          </w:tcPr>
          <w:p w14:paraId="40DBE5A1" w14:textId="77777777" w:rsidR="00B12E77" w:rsidRPr="003235A7" w:rsidRDefault="00B12E77" w:rsidP="00B12E77">
            <w:pPr>
              <w:spacing w:after="0" w:line="240" w:lineRule="auto"/>
              <w:rPr>
                <w:rFonts w:ascii="Bahnschrift" w:eastAsia="Times New Roman" w:hAnsi="Bahnschrift" w:cs="Arial"/>
                <w:color w:val="FFFFFF"/>
                <w:sz w:val="20"/>
                <w:szCs w:val="20"/>
              </w:rPr>
            </w:pPr>
          </w:p>
        </w:tc>
        <w:tc>
          <w:tcPr>
            <w:tcW w:w="1020" w:type="dxa"/>
            <w:vMerge/>
            <w:tcBorders>
              <w:top w:val="single" w:sz="8" w:space="0" w:color="auto"/>
              <w:left w:val="single" w:sz="4" w:space="0" w:color="auto"/>
              <w:bottom w:val="single" w:sz="4" w:space="0" w:color="auto"/>
              <w:right w:val="single" w:sz="4" w:space="0" w:color="auto"/>
            </w:tcBorders>
            <w:vAlign w:val="center"/>
            <w:hideMark/>
          </w:tcPr>
          <w:p w14:paraId="4F052C9A" w14:textId="77777777" w:rsidR="00B12E77" w:rsidRPr="003235A7" w:rsidRDefault="00B12E77" w:rsidP="00B12E77">
            <w:pPr>
              <w:spacing w:after="0" w:line="240" w:lineRule="auto"/>
              <w:rPr>
                <w:rFonts w:ascii="Bahnschrift" w:eastAsia="Times New Roman" w:hAnsi="Bahnschrift" w:cs="Arial"/>
                <w:color w:val="FFFFFF"/>
                <w:sz w:val="20"/>
                <w:szCs w:val="20"/>
              </w:rPr>
            </w:pPr>
          </w:p>
        </w:tc>
        <w:tc>
          <w:tcPr>
            <w:tcW w:w="940" w:type="dxa"/>
            <w:vMerge/>
            <w:tcBorders>
              <w:top w:val="nil"/>
              <w:left w:val="single" w:sz="4" w:space="0" w:color="C65911"/>
              <w:bottom w:val="single" w:sz="4" w:space="0" w:color="C65911"/>
              <w:right w:val="single" w:sz="4" w:space="0" w:color="C65911"/>
            </w:tcBorders>
            <w:vAlign w:val="center"/>
            <w:hideMark/>
          </w:tcPr>
          <w:p w14:paraId="148CE4FE" w14:textId="77777777" w:rsidR="00B12E77" w:rsidRPr="003235A7" w:rsidRDefault="00B12E77" w:rsidP="00B12E77">
            <w:pPr>
              <w:spacing w:after="0" w:line="240" w:lineRule="auto"/>
              <w:rPr>
                <w:rFonts w:ascii="Bahnschrift" w:eastAsia="Times New Roman" w:hAnsi="Bahnschrift" w:cs="Arial"/>
                <w:color w:val="FFFFFF"/>
                <w:sz w:val="20"/>
                <w:szCs w:val="20"/>
              </w:rPr>
            </w:pPr>
          </w:p>
        </w:tc>
        <w:tc>
          <w:tcPr>
            <w:tcW w:w="940" w:type="dxa"/>
            <w:tcBorders>
              <w:top w:val="nil"/>
              <w:left w:val="nil"/>
              <w:bottom w:val="single" w:sz="4" w:space="0" w:color="C65911"/>
              <w:right w:val="single" w:sz="4" w:space="0" w:color="C65911"/>
            </w:tcBorders>
            <w:shd w:val="clear" w:color="000000" w:fill="262626"/>
            <w:vAlign w:val="center"/>
            <w:hideMark/>
          </w:tcPr>
          <w:p w14:paraId="7C399DF7" w14:textId="77777777" w:rsidR="00B12E77" w:rsidRPr="003235A7" w:rsidRDefault="00B12E77" w:rsidP="00B12E77">
            <w:pPr>
              <w:spacing w:after="0" w:line="240" w:lineRule="auto"/>
              <w:jc w:val="center"/>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 xml:space="preserve">rodinné </w:t>
            </w:r>
            <w:r w:rsidRPr="003235A7">
              <w:rPr>
                <w:rFonts w:ascii="Bahnschrift" w:eastAsia="Times New Roman" w:hAnsi="Bahnschrift" w:cs="Arial"/>
                <w:color w:val="FFFFFF"/>
                <w:sz w:val="20"/>
                <w:szCs w:val="20"/>
              </w:rPr>
              <w:br/>
              <w:t>domy</w:t>
            </w:r>
          </w:p>
        </w:tc>
        <w:tc>
          <w:tcPr>
            <w:tcW w:w="860" w:type="dxa"/>
            <w:tcBorders>
              <w:top w:val="nil"/>
              <w:left w:val="nil"/>
              <w:bottom w:val="single" w:sz="4" w:space="0" w:color="C65911"/>
              <w:right w:val="single" w:sz="4" w:space="0" w:color="C65911"/>
            </w:tcBorders>
            <w:shd w:val="clear" w:color="000000" w:fill="262626"/>
            <w:vAlign w:val="center"/>
            <w:hideMark/>
          </w:tcPr>
          <w:p w14:paraId="496E07B0" w14:textId="77777777" w:rsidR="00B12E77" w:rsidRPr="003235A7" w:rsidRDefault="00B12E77" w:rsidP="00B12E77">
            <w:pPr>
              <w:spacing w:after="0" w:line="240" w:lineRule="auto"/>
              <w:jc w:val="center"/>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 xml:space="preserve">bytové </w:t>
            </w:r>
            <w:r w:rsidRPr="003235A7">
              <w:rPr>
                <w:rFonts w:ascii="Bahnschrift" w:eastAsia="Times New Roman" w:hAnsi="Bahnschrift" w:cs="Arial"/>
                <w:color w:val="FFFFFF"/>
                <w:sz w:val="20"/>
                <w:szCs w:val="20"/>
              </w:rPr>
              <w:br/>
              <w:t>domy</w:t>
            </w:r>
          </w:p>
        </w:tc>
        <w:tc>
          <w:tcPr>
            <w:tcW w:w="920" w:type="dxa"/>
            <w:tcBorders>
              <w:top w:val="nil"/>
              <w:left w:val="nil"/>
              <w:bottom w:val="single" w:sz="4" w:space="0" w:color="C65911"/>
              <w:right w:val="single" w:sz="4" w:space="0" w:color="C65911"/>
            </w:tcBorders>
            <w:shd w:val="clear" w:color="000000" w:fill="262626"/>
            <w:vAlign w:val="center"/>
            <w:hideMark/>
          </w:tcPr>
          <w:p w14:paraId="1D29C7A0" w14:textId="77777777" w:rsidR="00B12E77" w:rsidRPr="003235A7" w:rsidRDefault="00B12E77" w:rsidP="00B12E77">
            <w:pPr>
              <w:spacing w:after="0" w:line="240" w:lineRule="auto"/>
              <w:jc w:val="center"/>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rodinné domy</w:t>
            </w:r>
          </w:p>
        </w:tc>
        <w:tc>
          <w:tcPr>
            <w:tcW w:w="820" w:type="dxa"/>
            <w:tcBorders>
              <w:top w:val="nil"/>
              <w:left w:val="nil"/>
              <w:bottom w:val="single" w:sz="4" w:space="0" w:color="C65911"/>
              <w:right w:val="single" w:sz="8" w:space="0" w:color="C65911"/>
            </w:tcBorders>
            <w:shd w:val="clear" w:color="000000" w:fill="262626"/>
            <w:vAlign w:val="center"/>
            <w:hideMark/>
          </w:tcPr>
          <w:p w14:paraId="66DC130C" w14:textId="77777777" w:rsidR="00B12E77" w:rsidRPr="003235A7" w:rsidRDefault="00B12E77" w:rsidP="00B12E77">
            <w:pPr>
              <w:spacing w:after="0" w:line="240" w:lineRule="auto"/>
              <w:jc w:val="center"/>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bytové domy</w:t>
            </w:r>
          </w:p>
        </w:tc>
      </w:tr>
      <w:tr w:rsidR="00B12E77" w:rsidRPr="003235A7" w14:paraId="61551BB0" w14:textId="77777777" w:rsidTr="00B12E77">
        <w:trPr>
          <w:trHeight w:val="255"/>
        </w:trPr>
        <w:tc>
          <w:tcPr>
            <w:tcW w:w="3760" w:type="dxa"/>
            <w:tcBorders>
              <w:top w:val="nil"/>
              <w:left w:val="single" w:sz="8" w:space="0" w:color="C65911"/>
              <w:bottom w:val="single" w:sz="4" w:space="0" w:color="C65911"/>
              <w:right w:val="single" w:sz="4" w:space="0" w:color="C65911"/>
            </w:tcBorders>
            <w:shd w:val="clear" w:color="000000" w:fill="262626"/>
            <w:vAlign w:val="center"/>
            <w:hideMark/>
          </w:tcPr>
          <w:p w14:paraId="0B127332" w14:textId="77777777" w:rsidR="00B12E77" w:rsidRPr="003235A7" w:rsidRDefault="00B12E77" w:rsidP="00B12E77">
            <w:pPr>
              <w:spacing w:after="0" w:line="240" w:lineRule="auto"/>
              <w:rPr>
                <w:rFonts w:ascii="Bahnschrift" w:eastAsia="Times New Roman" w:hAnsi="Bahnschrift" w:cs="Arial"/>
                <w:b/>
                <w:bCs/>
                <w:color w:val="FFFFFF"/>
                <w:sz w:val="20"/>
                <w:szCs w:val="20"/>
              </w:rPr>
            </w:pPr>
            <w:r w:rsidRPr="003235A7">
              <w:rPr>
                <w:rFonts w:ascii="Bahnschrift" w:eastAsia="Times New Roman" w:hAnsi="Bahnschrift" w:cs="Arial"/>
                <w:b/>
                <w:bCs/>
                <w:color w:val="FFFFFF"/>
                <w:sz w:val="20"/>
                <w:szCs w:val="20"/>
              </w:rPr>
              <w:t>Domy celkem</w:t>
            </w:r>
          </w:p>
        </w:tc>
        <w:tc>
          <w:tcPr>
            <w:tcW w:w="1020" w:type="dxa"/>
            <w:tcBorders>
              <w:top w:val="nil"/>
              <w:left w:val="nil"/>
              <w:bottom w:val="single" w:sz="4" w:space="0" w:color="C65911"/>
              <w:right w:val="single" w:sz="4" w:space="0" w:color="C65911"/>
            </w:tcBorders>
            <w:vAlign w:val="center"/>
            <w:hideMark/>
          </w:tcPr>
          <w:p w14:paraId="5DD9FE2F" w14:textId="77777777" w:rsidR="00B12E77" w:rsidRPr="003235A7" w:rsidRDefault="00B12E77" w:rsidP="00B12E77">
            <w:pPr>
              <w:spacing w:after="0" w:line="240" w:lineRule="auto"/>
              <w:jc w:val="right"/>
              <w:rPr>
                <w:rFonts w:ascii="Bahnschrift" w:eastAsia="Times New Roman" w:hAnsi="Bahnschrift" w:cs="Arial"/>
                <w:b/>
                <w:bCs/>
                <w:color w:val="000000"/>
                <w:sz w:val="20"/>
                <w:szCs w:val="20"/>
              </w:rPr>
            </w:pPr>
            <w:r w:rsidRPr="003235A7">
              <w:rPr>
                <w:rFonts w:ascii="Bahnschrift" w:eastAsia="Times New Roman" w:hAnsi="Bahnschrift" w:cs="Arial"/>
                <w:b/>
                <w:bCs/>
                <w:color w:val="000000"/>
                <w:sz w:val="20"/>
                <w:szCs w:val="20"/>
              </w:rPr>
              <w:t>771</w:t>
            </w:r>
          </w:p>
        </w:tc>
        <w:tc>
          <w:tcPr>
            <w:tcW w:w="940" w:type="dxa"/>
            <w:tcBorders>
              <w:top w:val="nil"/>
              <w:left w:val="nil"/>
              <w:bottom w:val="single" w:sz="4" w:space="0" w:color="C65911"/>
              <w:right w:val="single" w:sz="4" w:space="0" w:color="C65911"/>
            </w:tcBorders>
            <w:vAlign w:val="center"/>
            <w:hideMark/>
          </w:tcPr>
          <w:p w14:paraId="0EF933AF" w14:textId="77777777" w:rsidR="00B12E77" w:rsidRPr="003235A7" w:rsidRDefault="00B12E77" w:rsidP="00B12E77">
            <w:pPr>
              <w:spacing w:after="0" w:line="240" w:lineRule="auto"/>
              <w:jc w:val="center"/>
              <w:rPr>
                <w:rFonts w:ascii="Bahnschrift" w:eastAsia="Times New Roman" w:hAnsi="Bahnschrift" w:cs="Arial"/>
                <w:b/>
                <w:bCs/>
                <w:color w:val="000000"/>
                <w:sz w:val="20"/>
                <w:szCs w:val="20"/>
              </w:rPr>
            </w:pPr>
            <w:r w:rsidRPr="003235A7">
              <w:rPr>
                <w:rFonts w:ascii="Bahnschrift" w:eastAsia="Times New Roman" w:hAnsi="Bahnschrift" w:cs="Arial"/>
                <w:b/>
                <w:bCs/>
                <w:color w:val="000000"/>
                <w:sz w:val="20"/>
                <w:szCs w:val="20"/>
              </w:rPr>
              <w:t>100</w:t>
            </w:r>
          </w:p>
        </w:tc>
        <w:tc>
          <w:tcPr>
            <w:tcW w:w="940" w:type="dxa"/>
            <w:tcBorders>
              <w:top w:val="nil"/>
              <w:left w:val="nil"/>
              <w:bottom w:val="single" w:sz="4" w:space="0" w:color="C65911"/>
              <w:right w:val="single" w:sz="4" w:space="0" w:color="C65911"/>
            </w:tcBorders>
            <w:vAlign w:val="center"/>
            <w:hideMark/>
          </w:tcPr>
          <w:p w14:paraId="0940758D" w14:textId="77777777" w:rsidR="00B12E77" w:rsidRPr="003235A7" w:rsidRDefault="00B12E77" w:rsidP="00B12E77">
            <w:pPr>
              <w:spacing w:after="0" w:line="240" w:lineRule="auto"/>
              <w:jc w:val="right"/>
              <w:rPr>
                <w:rFonts w:ascii="Bahnschrift" w:eastAsia="Times New Roman" w:hAnsi="Bahnschrift" w:cs="Arial"/>
                <w:b/>
                <w:bCs/>
                <w:color w:val="000000"/>
                <w:sz w:val="20"/>
                <w:szCs w:val="20"/>
              </w:rPr>
            </w:pPr>
            <w:r w:rsidRPr="003235A7">
              <w:rPr>
                <w:rFonts w:ascii="Bahnschrift" w:eastAsia="Times New Roman" w:hAnsi="Bahnschrift" w:cs="Arial"/>
                <w:b/>
                <w:bCs/>
                <w:color w:val="000000"/>
                <w:sz w:val="20"/>
                <w:szCs w:val="20"/>
              </w:rPr>
              <w:t>752</w:t>
            </w:r>
          </w:p>
        </w:tc>
        <w:tc>
          <w:tcPr>
            <w:tcW w:w="860" w:type="dxa"/>
            <w:tcBorders>
              <w:top w:val="nil"/>
              <w:left w:val="nil"/>
              <w:bottom w:val="single" w:sz="4" w:space="0" w:color="C65911"/>
              <w:right w:val="single" w:sz="4" w:space="0" w:color="C65911"/>
            </w:tcBorders>
            <w:vAlign w:val="center"/>
            <w:hideMark/>
          </w:tcPr>
          <w:p w14:paraId="08EA65D0" w14:textId="77777777" w:rsidR="00B12E77" w:rsidRPr="003235A7" w:rsidRDefault="00B12E77" w:rsidP="00B12E77">
            <w:pPr>
              <w:spacing w:after="0" w:line="240" w:lineRule="auto"/>
              <w:jc w:val="right"/>
              <w:rPr>
                <w:rFonts w:ascii="Bahnschrift" w:eastAsia="Times New Roman" w:hAnsi="Bahnschrift" w:cs="Arial"/>
                <w:b/>
                <w:bCs/>
                <w:color w:val="000000"/>
                <w:sz w:val="20"/>
                <w:szCs w:val="20"/>
              </w:rPr>
            </w:pPr>
            <w:r w:rsidRPr="003235A7">
              <w:rPr>
                <w:rFonts w:ascii="Bahnschrift" w:eastAsia="Times New Roman" w:hAnsi="Bahnschrift" w:cs="Arial"/>
                <w:b/>
                <w:bCs/>
                <w:color w:val="000000"/>
                <w:sz w:val="20"/>
                <w:szCs w:val="20"/>
              </w:rPr>
              <w:t>8</w:t>
            </w:r>
          </w:p>
        </w:tc>
        <w:tc>
          <w:tcPr>
            <w:tcW w:w="920" w:type="dxa"/>
            <w:tcBorders>
              <w:top w:val="nil"/>
              <w:left w:val="nil"/>
              <w:bottom w:val="single" w:sz="4" w:space="0" w:color="C65911"/>
              <w:right w:val="single" w:sz="4" w:space="0" w:color="C65911"/>
            </w:tcBorders>
            <w:vAlign w:val="center"/>
            <w:hideMark/>
          </w:tcPr>
          <w:p w14:paraId="235089E5" w14:textId="77777777" w:rsidR="00B12E77" w:rsidRPr="003235A7" w:rsidRDefault="00B12E77" w:rsidP="00B12E77">
            <w:pPr>
              <w:spacing w:after="0" w:line="240" w:lineRule="auto"/>
              <w:jc w:val="center"/>
              <w:rPr>
                <w:rFonts w:ascii="Bahnschrift" w:eastAsia="Times New Roman" w:hAnsi="Bahnschrift" w:cs="Arial"/>
                <w:b/>
                <w:bCs/>
                <w:color w:val="000000"/>
                <w:sz w:val="20"/>
                <w:szCs w:val="20"/>
              </w:rPr>
            </w:pPr>
            <w:r w:rsidRPr="003235A7">
              <w:rPr>
                <w:rFonts w:ascii="Bahnschrift" w:eastAsia="Times New Roman" w:hAnsi="Bahnschrift" w:cs="Arial"/>
                <w:b/>
                <w:bCs/>
                <w:color w:val="000000"/>
                <w:sz w:val="20"/>
                <w:szCs w:val="20"/>
              </w:rPr>
              <w:t>98</w:t>
            </w:r>
          </w:p>
        </w:tc>
        <w:tc>
          <w:tcPr>
            <w:tcW w:w="820" w:type="dxa"/>
            <w:tcBorders>
              <w:top w:val="nil"/>
              <w:left w:val="nil"/>
              <w:bottom w:val="single" w:sz="4" w:space="0" w:color="C65911"/>
              <w:right w:val="single" w:sz="8" w:space="0" w:color="C65911"/>
            </w:tcBorders>
            <w:vAlign w:val="center"/>
            <w:hideMark/>
          </w:tcPr>
          <w:p w14:paraId="63C6EBE8" w14:textId="77777777" w:rsidR="00B12E77" w:rsidRPr="003235A7" w:rsidRDefault="00B12E77" w:rsidP="00B12E77">
            <w:pPr>
              <w:spacing w:after="0" w:line="240" w:lineRule="auto"/>
              <w:jc w:val="center"/>
              <w:rPr>
                <w:rFonts w:ascii="Bahnschrift" w:eastAsia="Times New Roman" w:hAnsi="Bahnschrift" w:cs="Arial"/>
                <w:b/>
                <w:bCs/>
                <w:color w:val="000000"/>
                <w:sz w:val="20"/>
                <w:szCs w:val="20"/>
              </w:rPr>
            </w:pPr>
            <w:r w:rsidRPr="003235A7">
              <w:rPr>
                <w:rFonts w:ascii="Bahnschrift" w:eastAsia="Times New Roman" w:hAnsi="Bahnschrift" w:cs="Arial"/>
                <w:b/>
                <w:bCs/>
                <w:color w:val="000000"/>
                <w:sz w:val="20"/>
                <w:szCs w:val="20"/>
              </w:rPr>
              <w:t>1</w:t>
            </w:r>
          </w:p>
        </w:tc>
      </w:tr>
      <w:tr w:rsidR="00B12E77" w:rsidRPr="003235A7" w14:paraId="60781487" w14:textId="77777777" w:rsidTr="00B12E77">
        <w:trPr>
          <w:trHeight w:val="255"/>
        </w:trPr>
        <w:tc>
          <w:tcPr>
            <w:tcW w:w="3760" w:type="dxa"/>
            <w:tcBorders>
              <w:top w:val="nil"/>
              <w:left w:val="single" w:sz="8" w:space="0" w:color="C65911"/>
              <w:bottom w:val="single" w:sz="4" w:space="0" w:color="C65911"/>
              <w:right w:val="single" w:sz="4" w:space="0" w:color="C65911"/>
            </w:tcBorders>
            <w:shd w:val="clear" w:color="000000" w:fill="262626"/>
            <w:vAlign w:val="center"/>
            <w:hideMark/>
          </w:tcPr>
          <w:p w14:paraId="19142B2C" w14:textId="77777777" w:rsidR="00B12E77" w:rsidRPr="003235A7" w:rsidRDefault="00B12E77" w:rsidP="00B12E77">
            <w:pPr>
              <w:spacing w:after="0" w:line="240" w:lineRule="auto"/>
              <w:rPr>
                <w:rFonts w:ascii="Bahnschrift" w:eastAsia="Times New Roman" w:hAnsi="Bahnschrift" w:cs="Arial"/>
                <w:b/>
                <w:bCs/>
                <w:color w:val="FFFFFF"/>
                <w:sz w:val="20"/>
                <w:szCs w:val="20"/>
              </w:rPr>
            </w:pPr>
            <w:r w:rsidRPr="003235A7">
              <w:rPr>
                <w:rFonts w:ascii="Bahnschrift" w:eastAsia="Times New Roman" w:hAnsi="Bahnschrift" w:cs="Arial"/>
                <w:b/>
                <w:bCs/>
                <w:color w:val="FFFFFF"/>
                <w:sz w:val="20"/>
                <w:szCs w:val="20"/>
              </w:rPr>
              <w:t>Byty celkem</w:t>
            </w:r>
          </w:p>
        </w:tc>
        <w:tc>
          <w:tcPr>
            <w:tcW w:w="1020" w:type="dxa"/>
            <w:tcBorders>
              <w:top w:val="nil"/>
              <w:left w:val="nil"/>
              <w:bottom w:val="single" w:sz="4" w:space="0" w:color="C65911"/>
              <w:right w:val="single" w:sz="4" w:space="0" w:color="C65911"/>
            </w:tcBorders>
            <w:vAlign w:val="center"/>
            <w:hideMark/>
          </w:tcPr>
          <w:p w14:paraId="35C8F09B" w14:textId="77777777" w:rsidR="00B12E77" w:rsidRPr="003235A7" w:rsidRDefault="00B12E77" w:rsidP="00B12E77">
            <w:pPr>
              <w:spacing w:after="0" w:line="240" w:lineRule="auto"/>
              <w:jc w:val="right"/>
              <w:rPr>
                <w:rFonts w:ascii="Bahnschrift" w:eastAsia="Times New Roman" w:hAnsi="Bahnschrift" w:cs="Arial"/>
                <w:b/>
                <w:bCs/>
                <w:color w:val="000000"/>
                <w:sz w:val="20"/>
                <w:szCs w:val="20"/>
              </w:rPr>
            </w:pPr>
            <w:r w:rsidRPr="003235A7">
              <w:rPr>
                <w:rFonts w:ascii="Bahnschrift" w:eastAsia="Times New Roman" w:hAnsi="Bahnschrift" w:cs="Arial"/>
                <w:b/>
                <w:bCs/>
                <w:color w:val="000000"/>
                <w:sz w:val="20"/>
                <w:szCs w:val="20"/>
              </w:rPr>
              <w:t>937</w:t>
            </w:r>
          </w:p>
        </w:tc>
        <w:tc>
          <w:tcPr>
            <w:tcW w:w="940" w:type="dxa"/>
            <w:tcBorders>
              <w:top w:val="nil"/>
              <w:left w:val="nil"/>
              <w:bottom w:val="single" w:sz="4" w:space="0" w:color="C65911"/>
              <w:right w:val="single" w:sz="4" w:space="0" w:color="C65911"/>
            </w:tcBorders>
            <w:vAlign w:val="center"/>
            <w:hideMark/>
          </w:tcPr>
          <w:p w14:paraId="78C337EE" w14:textId="77777777" w:rsidR="00B12E77" w:rsidRPr="003235A7" w:rsidRDefault="00B12E77" w:rsidP="00B12E77">
            <w:pPr>
              <w:spacing w:after="0" w:line="240" w:lineRule="auto"/>
              <w:jc w:val="center"/>
              <w:rPr>
                <w:rFonts w:ascii="Bahnschrift" w:eastAsia="Times New Roman" w:hAnsi="Bahnschrift" w:cs="Arial"/>
                <w:b/>
                <w:bCs/>
                <w:color w:val="000000"/>
                <w:sz w:val="20"/>
                <w:szCs w:val="20"/>
              </w:rPr>
            </w:pPr>
            <w:r w:rsidRPr="003235A7">
              <w:rPr>
                <w:rFonts w:ascii="Bahnschrift" w:eastAsia="Times New Roman" w:hAnsi="Bahnschrift" w:cs="Arial"/>
                <w:b/>
                <w:bCs/>
                <w:color w:val="000000"/>
                <w:sz w:val="20"/>
                <w:szCs w:val="20"/>
              </w:rPr>
              <w:t>100</w:t>
            </w:r>
          </w:p>
        </w:tc>
        <w:tc>
          <w:tcPr>
            <w:tcW w:w="940" w:type="dxa"/>
            <w:tcBorders>
              <w:top w:val="nil"/>
              <w:left w:val="nil"/>
              <w:bottom w:val="single" w:sz="4" w:space="0" w:color="C65911"/>
              <w:right w:val="single" w:sz="4" w:space="0" w:color="C65911"/>
            </w:tcBorders>
            <w:vAlign w:val="center"/>
            <w:hideMark/>
          </w:tcPr>
          <w:p w14:paraId="7445AC8E" w14:textId="77777777" w:rsidR="00B12E77" w:rsidRPr="003235A7" w:rsidRDefault="00B12E77" w:rsidP="00B12E77">
            <w:pPr>
              <w:spacing w:after="0" w:line="240" w:lineRule="auto"/>
              <w:jc w:val="right"/>
              <w:rPr>
                <w:rFonts w:ascii="Bahnschrift" w:eastAsia="Times New Roman" w:hAnsi="Bahnschrift" w:cs="Arial"/>
                <w:b/>
                <w:bCs/>
                <w:color w:val="000000"/>
                <w:sz w:val="20"/>
                <w:szCs w:val="20"/>
              </w:rPr>
            </w:pPr>
            <w:r w:rsidRPr="003235A7">
              <w:rPr>
                <w:rFonts w:ascii="Bahnschrift" w:eastAsia="Times New Roman" w:hAnsi="Bahnschrift" w:cs="Arial"/>
                <w:b/>
                <w:bCs/>
                <w:color w:val="000000"/>
                <w:sz w:val="20"/>
                <w:szCs w:val="20"/>
              </w:rPr>
              <w:t>874</w:t>
            </w:r>
          </w:p>
        </w:tc>
        <w:tc>
          <w:tcPr>
            <w:tcW w:w="860" w:type="dxa"/>
            <w:tcBorders>
              <w:top w:val="nil"/>
              <w:left w:val="nil"/>
              <w:bottom w:val="single" w:sz="4" w:space="0" w:color="C65911"/>
              <w:right w:val="single" w:sz="4" w:space="0" w:color="C65911"/>
            </w:tcBorders>
            <w:vAlign w:val="center"/>
            <w:hideMark/>
          </w:tcPr>
          <w:p w14:paraId="2FF9B09C" w14:textId="77777777" w:rsidR="00B12E77" w:rsidRPr="003235A7" w:rsidRDefault="00B12E77" w:rsidP="00B12E77">
            <w:pPr>
              <w:spacing w:after="0" w:line="240" w:lineRule="auto"/>
              <w:jc w:val="right"/>
              <w:rPr>
                <w:rFonts w:ascii="Bahnschrift" w:eastAsia="Times New Roman" w:hAnsi="Bahnschrift" w:cs="Arial"/>
                <w:b/>
                <w:bCs/>
                <w:color w:val="000000"/>
                <w:sz w:val="20"/>
                <w:szCs w:val="20"/>
              </w:rPr>
            </w:pPr>
            <w:r w:rsidRPr="003235A7">
              <w:rPr>
                <w:rFonts w:ascii="Bahnschrift" w:eastAsia="Times New Roman" w:hAnsi="Bahnschrift" w:cs="Arial"/>
                <w:b/>
                <w:bCs/>
                <w:color w:val="000000"/>
                <w:sz w:val="20"/>
                <w:szCs w:val="20"/>
              </w:rPr>
              <w:t>49</w:t>
            </w:r>
          </w:p>
        </w:tc>
        <w:tc>
          <w:tcPr>
            <w:tcW w:w="920" w:type="dxa"/>
            <w:tcBorders>
              <w:top w:val="nil"/>
              <w:left w:val="nil"/>
              <w:bottom w:val="single" w:sz="4" w:space="0" w:color="C65911"/>
              <w:right w:val="single" w:sz="4" w:space="0" w:color="C65911"/>
            </w:tcBorders>
            <w:vAlign w:val="center"/>
            <w:hideMark/>
          </w:tcPr>
          <w:p w14:paraId="18F90F3D" w14:textId="77777777" w:rsidR="00B12E77" w:rsidRPr="003235A7" w:rsidRDefault="00B12E77" w:rsidP="00B12E77">
            <w:pPr>
              <w:spacing w:after="0" w:line="240" w:lineRule="auto"/>
              <w:jc w:val="center"/>
              <w:rPr>
                <w:rFonts w:ascii="Bahnschrift" w:eastAsia="Times New Roman" w:hAnsi="Bahnschrift" w:cs="Arial"/>
                <w:b/>
                <w:bCs/>
                <w:color w:val="000000"/>
                <w:sz w:val="20"/>
                <w:szCs w:val="20"/>
              </w:rPr>
            </w:pPr>
            <w:r w:rsidRPr="003235A7">
              <w:rPr>
                <w:rFonts w:ascii="Bahnschrift" w:eastAsia="Times New Roman" w:hAnsi="Bahnschrift" w:cs="Arial"/>
                <w:b/>
                <w:bCs/>
                <w:color w:val="000000"/>
                <w:sz w:val="20"/>
                <w:szCs w:val="20"/>
              </w:rPr>
              <w:t>93</w:t>
            </w:r>
          </w:p>
        </w:tc>
        <w:tc>
          <w:tcPr>
            <w:tcW w:w="820" w:type="dxa"/>
            <w:tcBorders>
              <w:top w:val="nil"/>
              <w:left w:val="nil"/>
              <w:bottom w:val="single" w:sz="4" w:space="0" w:color="C65911"/>
              <w:right w:val="single" w:sz="8" w:space="0" w:color="C65911"/>
            </w:tcBorders>
            <w:vAlign w:val="center"/>
            <w:hideMark/>
          </w:tcPr>
          <w:p w14:paraId="25CA6457" w14:textId="77777777" w:rsidR="00B12E77" w:rsidRPr="003235A7" w:rsidRDefault="00B12E77" w:rsidP="00B12E77">
            <w:pPr>
              <w:spacing w:after="0" w:line="240" w:lineRule="auto"/>
              <w:jc w:val="center"/>
              <w:rPr>
                <w:rFonts w:ascii="Bahnschrift" w:eastAsia="Times New Roman" w:hAnsi="Bahnschrift" w:cs="Arial"/>
                <w:b/>
                <w:bCs/>
                <w:color w:val="000000"/>
                <w:sz w:val="20"/>
                <w:szCs w:val="20"/>
              </w:rPr>
            </w:pPr>
            <w:r w:rsidRPr="003235A7">
              <w:rPr>
                <w:rFonts w:ascii="Bahnschrift" w:eastAsia="Times New Roman" w:hAnsi="Bahnschrift" w:cs="Arial"/>
                <w:b/>
                <w:bCs/>
                <w:color w:val="000000"/>
                <w:sz w:val="20"/>
                <w:szCs w:val="20"/>
              </w:rPr>
              <w:t>5</w:t>
            </w:r>
          </w:p>
        </w:tc>
      </w:tr>
      <w:tr w:rsidR="00B12E77" w:rsidRPr="003235A7" w14:paraId="0C5BC83E" w14:textId="77777777" w:rsidTr="00B12E77">
        <w:trPr>
          <w:trHeight w:val="255"/>
        </w:trPr>
        <w:tc>
          <w:tcPr>
            <w:tcW w:w="3760" w:type="dxa"/>
            <w:tcBorders>
              <w:top w:val="nil"/>
              <w:left w:val="single" w:sz="8" w:space="0" w:color="C65911"/>
              <w:bottom w:val="single" w:sz="4" w:space="0" w:color="C65911"/>
              <w:right w:val="single" w:sz="4" w:space="0" w:color="C65911"/>
            </w:tcBorders>
            <w:shd w:val="clear" w:color="000000" w:fill="F4B084"/>
            <w:vAlign w:val="center"/>
            <w:hideMark/>
          </w:tcPr>
          <w:p w14:paraId="79B85E59" w14:textId="77777777" w:rsidR="00B12E77" w:rsidRPr="003235A7" w:rsidRDefault="00B12E77" w:rsidP="00B12E77">
            <w:pPr>
              <w:spacing w:after="0" w:line="240" w:lineRule="auto"/>
              <w:ind w:firstLineChars="100" w:firstLine="201"/>
              <w:rPr>
                <w:rFonts w:ascii="Bahnschrift" w:eastAsia="Times New Roman" w:hAnsi="Bahnschrift" w:cs="Arial"/>
                <w:b/>
                <w:bCs/>
                <w:color w:val="FFFFFF"/>
                <w:sz w:val="20"/>
                <w:szCs w:val="20"/>
              </w:rPr>
            </w:pPr>
            <w:r w:rsidRPr="003235A7">
              <w:rPr>
                <w:rFonts w:ascii="Bahnschrift" w:eastAsia="Times New Roman" w:hAnsi="Bahnschrift" w:cs="Arial"/>
                <w:b/>
                <w:bCs/>
                <w:color w:val="FFFFFF"/>
                <w:sz w:val="20"/>
                <w:szCs w:val="20"/>
              </w:rPr>
              <w:t>obydlené domy</w:t>
            </w:r>
          </w:p>
        </w:tc>
        <w:tc>
          <w:tcPr>
            <w:tcW w:w="1020" w:type="dxa"/>
            <w:tcBorders>
              <w:top w:val="nil"/>
              <w:left w:val="nil"/>
              <w:bottom w:val="single" w:sz="4" w:space="0" w:color="C65911"/>
              <w:right w:val="single" w:sz="4" w:space="0" w:color="C65911"/>
            </w:tcBorders>
            <w:shd w:val="clear" w:color="000000" w:fill="F4B084"/>
            <w:vAlign w:val="center"/>
            <w:hideMark/>
          </w:tcPr>
          <w:p w14:paraId="31087E55" w14:textId="77777777" w:rsidR="00B12E77" w:rsidRPr="003235A7" w:rsidRDefault="00B12E77" w:rsidP="00B12E77">
            <w:pPr>
              <w:spacing w:after="0" w:line="240" w:lineRule="auto"/>
              <w:jc w:val="right"/>
              <w:rPr>
                <w:rFonts w:ascii="Bahnschrift" w:eastAsia="Times New Roman" w:hAnsi="Bahnschrift" w:cs="Arial"/>
                <w:b/>
                <w:bCs/>
                <w:color w:val="000000"/>
                <w:sz w:val="20"/>
                <w:szCs w:val="20"/>
              </w:rPr>
            </w:pPr>
            <w:r w:rsidRPr="003235A7">
              <w:rPr>
                <w:rFonts w:ascii="Bahnschrift" w:eastAsia="Times New Roman" w:hAnsi="Bahnschrift" w:cs="Arial"/>
                <w:b/>
                <w:bCs/>
                <w:color w:val="000000"/>
                <w:sz w:val="20"/>
                <w:szCs w:val="20"/>
              </w:rPr>
              <w:t>617</w:t>
            </w:r>
          </w:p>
        </w:tc>
        <w:tc>
          <w:tcPr>
            <w:tcW w:w="940" w:type="dxa"/>
            <w:tcBorders>
              <w:top w:val="nil"/>
              <w:left w:val="nil"/>
              <w:bottom w:val="single" w:sz="4" w:space="0" w:color="C65911"/>
              <w:right w:val="single" w:sz="4" w:space="0" w:color="C65911"/>
            </w:tcBorders>
            <w:shd w:val="clear" w:color="000000" w:fill="F4B084"/>
            <w:vAlign w:val="center"/>
            <w:hideMark/>
          </w:tcPr>
          <w:p w14:paraId="2DE3626A" w14:textId="77777777" w:rsidR="00B12E77" w:rsidRPr="003235A7" w:rsidRDefault="00B12E77" w:rsidP="00B12E77">
            <w:pPr>
              <w:spacing w:after="0" w:line="240" w:lineRule="auto"/>
              <w:jc w:val="center"/>
              <w:rPr>
                <w:rFonts w:ascii="Bahnschrift" w:eastAsia="Times New Roman" w:hAnsi="Bahnschrift" w:cs="Arial"/>
                <w:b/>
                <w:bCs/>
                <w:color w:val="000000"/>
                <w:sz w:val="20"/>
                <w:szCs w:val="20"/>
              </w:rPr>
            </w:pPr>
            <w:r w:rsidRPr="003235A7">
              <w:rPr>
                <w:rFonts w:ascii="Bahnschrift" w:eastAsia="Times New Roman" w:hAnsi="Bahnschrift" w:cs="Arial"/>
                <w:b/>
                <w:bCs/>
                <w:color w:val="000000"/>
                <w:sz w:val="20"/>
                <w:szCs w:val="20"/>
              </w:rPr>
              <w:t>80</w:t>
            </w:r>
          </w:p>
        </w:tc>
        <w:tc>
          <w:tcPr>
            <w:tcW w:w="940" w:type="dxa"/>
            <w:tcBorders>
              <w:top w:val="nil"/>
              <w:left w:val="nil"/>
              <w:bottom w:val="single" w:sz="4" w:space="0" w:color="C65911"/>
              <w:right w:val="single" w:sz="4" w:space="0" w:color="C65911"/>
            </w:tcBorders>
            <w:shd w:val="clear" w:color="000000" w:fill="F4B084"/>
            <w:vAlign w:val="center"/>
            <w:hideMark/>
          </w:tcPr>
          <w:p w14:paraId="074346B1" w14:textId="77777777" w:rsidR="00B12E77" w:rsidRPr="003235A7" w:rsidRDefault="00B12E77" w:rsidP="00B12E77">
            <w:pPr>
              <w:spacing w:after="0" w:line="240" w:lineRule="auto"/>
              <w:jc w:val="right"/>
              <w:rPr>
                <w:rFonts w:ascii="Bahnschrift" w:eastAsia="Times New Roman" w:hAnsi="Bahnschrift" w:cs="Arial"/>
                <w:b/>
                <w:bCs/>
                <w:color w:val="000000"/>
                <w:sz w:val="20"/>
                <w:szCs w:val="20"/>
              </w:rPr>
            </w:pPr>
            <w:r w:rsidRPr="003235A7">
              <w:rPr>
                <w:rFonts w:ascii="Bahnschrift" w:eastAsia="Times New Roman" w:hAnsi="Bahnschrift" w:cs="Arial"/>
                <w:b/>
                <w:bCs/>
                <w:color w:val="000000"/>
                <w:sz w:val="20"/>
                <w:szCs w:val="20"/>
              </w:rPr>
              <w:t>599</w:t>
            </w:r>
          </w:p>
        </w:tc>
        <w:tc>
          <w:tcPr>
            <w:tcW w:w="860" w:type="dxa"/>
            <w:tcBorders>
              <w:top w:val="nil"/>
              <w:left w:val="nil"/>
              <w:bottom w:val="single" w:sz="4" w:space="0" w:color="C65911"/>
              <w:right w:val="single" w:sz="4" w:space="0" w:color="C65911"/>
            </w:tcBorders>
            <w:shd w:val="clear" w:color="000000" w:fill="F4B084"/>
            <w:vAlign w:val="center"/>
            <w:hideMark/>
          </w:tcPr>
          <w:p w14:paraId="3AFBA109" w14:textId="77777777" w:rsidR="00B12E77" w:rsidRPr="003235A7" w:rsidRDefault="00B12E77" w:rsidP="00B12E77">
            <w:pPr>
              <w:spacing w:after="0" w:line="240" w:lineRule="auto"/>
              <w:jc w:val="right"/>
              <w:rPr>
                <w:rFonts w:ascii="Bahnschrift" w:eastAsia="Times New Roman" w:hAnsi="Bahnschrift" w:cs="Arial"/>
                <w:b/>
                <w:bCs/>
                <w:color w:val="000000"/>
                <w:sz w:val="20"/>
                <w:szCs w:val="20"/>
              </w:rPr>
            </w:pPr>
            <w:r w:rsidRPr="003235A7">
              <w:rPr>
                <w:rFonts w:ascii="Bahnschrift" w:eastAsia="Times New Roman" w:hAnsi="Bahnschrift" w:cs="Arial"/>
                <w:b/>
                <w:bCs/>
                <w:color w:val="000000"/>
                <w:sz w:val="20"/>
                <w:szCs w:val="20"/>
              </w:rPr>
              <w:t>8</w:t>
            </w:r>
          </w:p>
        </w:tc>
        <w:tc>
          <w:tcPr>
            <w:tcW w:w="920" w:type="dxa"/>
            <w:tcBorders>
              <w:top w:val="nil"/>
              <w:left w:val="nil"/>
              <w:bottom w:val="single" w:sz="4" w:space="0" w:color="C65911"/>
              <w:right w:val="single" w:sz="4" w:space="0" w:color="C65911"/>
            </w:tcBorders>
            <w:shd w:val="clear" w:color="000000" w:fill="F4B084"/>
            <w:vAlign w:val="center"/>
            <w:hideMark/>
          </w:tcPr>
          <w:p w14:paraId="625D9A9A" w14:textId="77777777" w:rsidR="00B12E77" w:rsidRPr="003235A7" w:rsidRDefault="00B12E77" w:rsidP="00B12E77">
            <w:pPr>
              <w:spacing w:after="0" w:line="240" w:lineRule="auto"/>
              <w:jc w:val="center"/>
              <w:rPr>
                <w:rFonts w:ascii="Bahnschrift" w:eastAsia="Times New Roman" w:hAnsi="Bahnschrift" w:cs="Arial"/>
                <w:b/>
                <w:bCs/>
                <w:color w:val="000000"/>
                <w:sz w:val="20"/>
                <w:szCs w:val="20"/>
              </w:rPr>
            </w:pPr>
            <w:r w:rsidRPr="003235A7">
              <w:rPr>
                <w:rFonts w:ascii="Bahnschrift" w:eastAsia="Times New Roman" w:hAnsi="Bahnschrift" w:cs="Arial"/>
                <w:b/>
                <w:bCs/>
                <w:color w:val="000000"/>
                <w:sz w:val="20"/>
                <w:szCs w:val="20"/>
              </w:rPr>
              <w:t>97</w:t>
            </w:r>
          </w:p>
        </w:tc>
        <w:tc>
          <w:tcPr>
            <w:tcW w:w="820" w:type="dxa"/>
            <w:tcBorders>
              <w:top w:val="nil"/>
              <w:left w:val="nil"/>
              <w:bottom w:val="single" w:sz="4" w:space="0" w:color="C65911"/>
              <w:right w:val="single" w:sz="8" w:space="0" w:color="C65911"/>
            </w:tcBorders>
            <w:shd w:val="clear" w:color="000000" w:fill="F4B084"/>
            <w:vAlign w:val="center"/>
            <w:hideMark/>
          </w:tcPr>
          <w:p w14:paraId="3C00F8F6" w14:textId="77777777" w:rsidR="00B12E77" w:rsidRPr="003235A7" w:rsidRDefault="00B12E77" w:rsidP="00B12E77">
            <w:pPr>
              <w:spacing w:after="0" w:line="240" w:lineRule="auto"/>
              <w:jc w:val="center"/>
              <w:rPr>
                <w:rFonts w:ascii="Bahnschrift" w:eastAsia="Times New Roman" w:hAnsi="Bahnschrift" w:cs="Arial"/>
                <w:b/>
                <w:bCs/>
                <w:color w:val="000000"/>
                <w:sz w:val="20"/>
                <w:szCs w:val="20"/>
              </w:rPr>
            </w:pPr>
            <w:r w:rsidRPr="003235A7">
              <w:rPr>
                <w:rFonts w:ascii="Bahnschrift" w:eastAsia="Times New Roman" w:hAnsi="Bahnschrift" w:cs="Arial"/>
                <w:b/>
                <w:bCs/>
                <w:color w:val="000000"/>
                <w:sz w:val="20"/>
                <w:szCs w:val="20"/>
              </w:rPr>
              <w:t>1</w:t>
            </w:r>
          </w:p>
        </w:tc>
      </w:tr>
      <w:tr w:rsidR="00B12E77" w:rsidRPr="003235A7" w14:paraId="454A518F" w14:textId="77777777" w:rsidTr="00B12E77">
        <w:trPr>
          <w:trHeight w:val="255"/>
        </w:trPr>
        <w:tc>
          <w:tcPr>
            <w:tcW w:w="3760" w:type="dxa"/>
            <w:tcBorders>
              <w:top w:val="nil"/>
              <w:left w:val="single" w:sz="8" w:space="0" w:color="C65911"/>
              <w:bottom w:val="single" w:sz="4" w:space="0" w:color="C65911"/>
              <w:right w:val="single" w:sz="4" w:space="0" w:color="C65911"/>
            </w:tcBorders>
            <w:shd w:val="clear" w:color="000000" w:fill="262626"/>
            <w:vAlign w:val="center"/>
            <w:hideMark/>
          </w:tcPr>
          <w:p w14:paraId="381DA1F4" w14:textId="77777777" w:rsidR="00B12E77" w:rsidRPr="003235A7" w:rsidRDefault="00B12E77" w:rsidP="00B12E77">
            <w:pPr>
              <w:spacing w:after="0" w:line="240" w:lineRule="auto"/>
              <w:ind w:firstLineChars="100" w:firstLine="200"/>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z počtu domů vlastnictví:</w:t>
            </w:r>
          </w:p>
        </w:tc>
        <w:tc>
          <w:tcPr>
            <w:tcW w:w="1020" w:type="dxa"/>
            <w:tcBorders>
              <w:top w:val="nil"/>
              <w:left w:val="nil"/>
              <w:bottom w:val="single" w:sz="4" w:space="0" w:color="C65911"/>
              <w:right w:val="single" w:sz="4" w:space="0" w:color="C65911"/>
            </w:tcBorders>
            <w:vAlign w:val="center"/>
            <w:hideMark/>
          </w:tcPr>
          <w:p w14:paraId="63DAE6A7" w14:textId="77777777" w:rsidR="00B12E77" w:rsidRPr="003235A7" w:rsidRDefault="00B12E77" w:rsidP="00B12E77">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 xml:space="preserve"> </w:t>
            </w:r>
          </w:p>
        </w:tc>
        <w:tc>
          <w:tcPr>
            <w:tcW w:w="940" w:type="dxa"/>
            <w:tcBorders>
              <w:top w:val="nil"/>
              <w:left w:val="nil"/>
              <w:bottom w:val="single" w:sz="4" w:space="0" w:color="C65911"/>
              <w:right w:val="single" w:sz="4" w:space="0" w:color="C65911"/>
            </w:tcBorders>
            <w:vAlign w:val="center"/>
            <w:hideMark/>
          </w:tcPr>
          <w:p w14:paraId="5FCF8CC7" w14:textId="77777777" w:rsidR="00B12E77" w:rsidRPr="003235A7" w:rsidRDefault="00B12E77" w:rsidP="00B12E77">
            <w:pPr>
              <w:spacing w:after="0" w:line="240" w:lineRule="auto"/>
              <w:jc w:val="center"/>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 </w:t>
            </w:r>
          </w:p>
        </w:tc>
        <w:tc>
          <w:tcPr>
            <w:tcW w:w="940" w:type="dxa"/>
            <w:tcBorders>
              <w:top w:val="nil"/>
              <w:left w:val="nil"/>
              <w:bottom w:val="single" w:sz="4" w:space="0" w:color="C65911"/>
              <w:right w:val="single" w:sz="4" w:space="0" w:color="C65911"/>
            </w:tcBorders>
            <w:vAlign w:val="center"/>
            <w:hideMark/>
          </w:tcPr>
          <w:p w14:paraId="38588EA7" w14:textId="77777777" w:rsidR="00B12E77" w:rsidRPr="003235A7" w:rsidRDefault="00B12E77" w:rsidP="00B12E77">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 xml:space="preserve"> </w:t>
            </w:r>
          </w:p>
        </w:tc>
        <w:tc>
          <w:tcPr>
            <w:tcW w:w="860" w:type="dxa"/>
            <w:tcBorders>
              <w:top w:val="nil"/>
              <w:left w:val="nil"/>
              <w:bottom w:val="single" w:sz="4" w:space="0" w:color="C65911"/>
              <w:right w:val="single" w:sz="4" w:space="0" w:color="C65911"/>
            </w:tcBorders>
            <w:vAlign w:val="center"/>
            <w:hideMark/>
          </w:tcPr>
          <w:p w14:paraId="386566C6" w14:textId="77777777" w:rsidR="00B12E77" w:rsidRPr="003235A7" w:rsidRDefault="00B12E77" w:rsidP="00B12E77">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 xml:space="preserve"> </w:t>
            </w:r>
          </w:p>
        </w:tc>
        <w:tc>
          <w:tcPr>
            <w:tcW w:w="920" w:type="dxa"/>
            <w:tcBorders>
              <w:top w:val="nil"/>
              <w:left w:val="nil"/>
              <w:bottom w:val="single" w:sz="4" w:space="0" w:color="C65911"/>
              <w:right w:val="single" w:sz="4" w:space="0" w:color="C65911"/>
            </w:tcBorders>
            <w:vAlign w:val="center"/>
            <w:hideMark/>
          </w:tcPr>
          <w:p w14:paraId="2524860F" w14:textId="77777777" w:rsidR="00B12E77" w:rsidRPr="003235A7" w:rsidRDefault="00B12E77" w:rsidP="00B12E77">
            <w:pPr>
              <w:spacing w:after="0" w:line="240" w:lineRule="auto"/>
              <w:jc w:val="center"/>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 </w:t>
            </w:r>
          </w:p>
        </w:tc>
        <w:tc>
          <w:tcPr>
            <w:tcW w:w="820" w:type="dxa"/>
            <w:tcBorders>
              <w:top w:val="nil"/>
              <w:left w:val="nil"/>
              <w:bottom w:val="single" w:sz="4" w:space="0" w:color="C65911"/>
              <w:right w:val="single" w:sz="8" w:space="0" w:color="C65911"/>
            </w:tcBorders>
            <w:vAlign w:val="center"/>
            <w:hideMark/>
          </w:tcPr>
          <w:p w14:paraId="0537B5E9" w14:textId="77777777" w:rsidR="00B12E77" w:rsidRPr="003235A7" w:rsidRDefault="00B12E77" w:rsidP="00B12E77">
            <w:pPr>
              <w:spacing w:after="0" w:line="240" w:lineRule="auto"/>
              <w:jc w:val="center"/>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 </w:t>
            </w:r>
          </w:p>
        </w:tc>
      </w:tr>
      <w:tr w:rsidR="00B12E77" w:rsidRPr="003235A7" w14:paraId="5B2B4596" w14:textId="77777777" w:rsidTr="00B12E77">
        <w:trPr>
          <w:trHeight w:val="255"/>
        </w:trPr>
        <w:tc>
          <w:tcPr>
            <w:tcW w:w="3760" w:type="dxa"/>
            <w:tcBorders>
              <w:top w:val="nil"/>
              <w:left w:val="single" w:sz="8" w:space="0" w:color="C65911"/>
              <w:bottom w:val="single" w:sz="4" w:space="0" w:color="C65911"/>
              <w:right w:val="single" w:sz="4" w:space="0" w:color="C65911"/>
            </w:tcBorders>
            <w:shd w:val="clear" w:color="000000" w:fill="262626"/>
            <w:vAlign w:val="center"/>
            <w:hideMark/>
          </w:tcPr>
          <w:p w14:paraId="4F27B157" w14:textId="77777777" w:rsidR="00B12E77" w:rsidRPr="003235A7" w:rsidRDefault="00B12E77" w:rsidP="00B12E77">
            <w:pPr>
              <w:spacing w:after="0" w:line="240" w:lineRule="auto"/>
              <w:ind w:firstLineChars="200" w:firstLine="400"/>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fyzická osoba</w:t>
            </w:r>
          </w:p>
        </w:tc>
        <w:tc>
          <w:tcPr>
            <w:tcW w:w="1020" w:type="dxa"/>
            <w:tcBorders>
              <w:top w:val="nil"/>
              <w:left w:val="nil"/>
              <w:bottom w:val="single" w:sz="4" w:space="0" w:color="C65911"/>
              <w:right w:val="single" w:sz="4" w:space="0" w:color="C65911"/>
            </w:tcBorders>
            <w:vAlign w:val="center"/>
            <w:hideMark/>
          </w:tcPr>
          <w:p w14:paraId="40CB4101" w14:textId="77777777" w:rsidR="00B12E77" w:rsidRPr="003235A7" w:rsidRDefault="00B12E77" w:rsidP="00B12E77">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580</w:t>
            </w:r>
          </w:p>
        </w:tc>
        <w:tc>
          <w:tcPr>
            <w:tcW w:w="940" w:type="dxa"/>
            <w:tcBorders>
              <w:top w:val="nil"/>
              <w:left w:val="nil"/>
              <w:bottom w:val="single" w:sz="4" w:space="0" w:color="C65911"/>
              <w:right w:val="single" w:sz="4" w:space="0" w:color="C65911"/>
            </w:tcBorders>
            <w:vAlign w:val="center"/>
            <w:hideMark/>
          </w:tcPr>
          <w:p w14:paraId="50899A81" w14:textId="77777777" w:rsidR="00B12E77" w:rsidRPr="003235A7" w:rsidRDefault="00B12E77" w:rsidP="00B12E77">
            <w:pPr>
              <w:spacing w:after="0" w:line="240" w:lineRule="auto"/>
              <w:jc w:val="center"/>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94</w:t>
            </w:r>
          </w:p>
        </w:tc>
        <w:tc>
          <w:tcPr>
            <w:tcW w:w="940" w:type="dxa"/>
            <w:tcBorders>
              <w:top w:val="nil"/>
              <w:left w:val="nil"/>
              <w:bottom w:val="single" w:sz="4" w:space="0" w:color="C65911"/>
              <w:right w:val="single" w:sz="4" w:space="0" w:color="C65911"/>
            </w:tcBorders>
            <w:vAlign w:val="center"/>
            <w:hideMark/>
          </w:tcPr>
          <w:p w14:paraId="49F92A38" w14:textId="77777777" w:rsidR="00B12E77" w:rsidRPr="003235A7" w:rsidRDefault="00B12E77" w:rsidP="00B12E77">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574</w:t>
            </w:r>
          </w:p>
        </w:tc>
        <w:tc>
          <w:tcPr>
            <w:tcW w:w="860" w:type="dxa"/>
            <w:tcBorders>
              <w:top w:val="nil"/>
              <w:left w:val="nil"/>
              <w:bottom w:val="single" w:sz="4" w:space="0" w:color="C65911"/>
              <w:right w:val="single" w:sz="4" w:space="0" w:color="C65911"/>
            </w:tcBorders>
            <w:vAlign w:val="center"/>
            <w:hideMark/>
          </w:tcPr>
          <w:p w14:paraId="76D57AA3" w14:textId="77777777" w:rsidR="00B12E77" w:rsidRPr="003235A7" w:rsidRDefault="00B12E77" w:rsidP="00B12E77">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1</w:t>
            </w:r>
          </w:p>
        </w:tc>
        <w:tc>
          <w:tcPr>
            <w:tcW w:w="920" w:type="dxa"/>
            <w:tcBorders>
              <w:top w:val="nil"/>
              <w:left w:val="nil"/>
              <w:bottom w:val="single" w:sz="4" w:space="0" w:color="C65911"/>
              <w:right w:val="single" w:sz="4" w:space="0" w:color="C65911"/>
            </w:tcBorders>
            <w:vAlign w:val="center"/>
            <w:hideMark/>
          </w:tcPr>
          <w:p w14:paraId="76CEA650" w14:textId="77777777" w:rsidR="00B12E77" w:rsidRPr="003235A7" w:rsidRDefault="00B12E77" w:rsidP="00B12E77">
            <w:pPr>
              <w:spacing w:after="0" w:line="240" w:lineRule="auto"/>
              <w:jc w:val="center"/>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99</w:t>
            </w:r>
          </w:p>
        </w:tc>
        <w:tc>
          <w:tcPr>
            <w:tcW w:w="820" w:type="dxa"/>
            <w:tcBorders>
              <w:top w:val="nil"/>
              <w:left w:val="nil"/>
              <w:bottom w:val="single" w:sz="4" w:space="0" w:color="C65911"/>
              <w:right w:val="single" w:sz="8" w:space="0" w:color="C65911"/>
            </w:tcBorders>
            <w:vAlign w:val="center"/>
            <w:hideMark/>
          </w:tcPr>
          <w:p w14:paraId="70CF48DD" w14:textId="77777777" w:rsidR="00B12E77" w:rsidRPr="003235A7" w:rsidRDefault="00B12E77" w:rsidP="00B12E77">
            <w:pPr>
              <w:spacing w:after="0" w:line="240" w:lineRule="auto"/>
              <w:jc w:val="center"/>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0</w:t>
            </w:r>
          </w:p>
        </w:tc>
      </w:tr>
      <w:tr w:rsidR="00B12E77" w:rsidRPr="003235A7" w14:paraId="012BE26E" w14:textId="77777777" w:rsidTr="00B12E77">
        <w:trPr>
          <w:trHeight w:val="255"/>
        </w:trPr>
        <w:tc>
          <w:tcPr>
            <w:tcW w:w="3760" w:type="dxa"/>
            <w:tcBorders>
              <w:top w:val="nil"/>
              <w:left w:val="single" w:sz="8" w:space="0" w:color="C65911"/>
              <w:bottom w:val="single" w:sz="4" w:space="0" w:color="C65911"/>
              <w:right w:val="single" w:sz="4" w:space="0" w:color="C65911"/>
            </w:tcBorders>
            <w:shd w:val="clear" w:color="000000" w:fill="262626"/>
            <w:vAlign w:val="center"/>
            <w:hideMark/>
          </w:tcPr>
          <w:p w14:paraId="26197CB6" w14:textId="77777777" w:rsidR="00B12E77" w:rsidRPr="003235A7" w:rsidRDefault="00B12E77" w:rsidP="00B12E77">
            <w:pPr>
              <w:spacing w:after="0" w:line="240" w:lineRule="auto"/>
              <w:ind w:firstLineChars="200" w:firstLine="400"/>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obec, stát</w:t>
            </w:r>
          </w:p>
        </w:tc>
        <w:tc>
          <w:tcPr>
            <w:tcW w:w="1020" w:type="dxa"/>
            <w:tcBorders>
              <w:top w:val="nil"/>
              <w:left w:val="nil"/>
              <w:bottom w:val="single" w:sz="4" w:space="0" w:color="C65911"/>
              <w:right w:val="single" w:sz="4" w:space="0" w:color="C65911"/>
            </w:tcBorders>
            <w:vAlign w:val="center"/>
            <w:hideMark/>
          </w:tcPr>
          <w:p w14:paraId="3AD21734" w14:textId="77777777" w:rsidR="00B12E77" w:rsidRPr="003235A7" w:rsidRDefault="00B12E77" w:rsidP="00B12E77">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5</w:t>
            </w:r>
          </w:p>
        </w:tc>
        <w:tc>
          <w:tcPr>
            <w:tcW w:w="940" w:type="dxa"/>
            <w:tcBorders>
              <w:top w:val="nil"/>
              <w:left w:val="nil"/>
              <w:bottom w:val="single" w:sz="4" w:space="0" w:color="C65911"/>
              <w:right w:val="single" w:sz="4" w:space="0" w:color="C65911"/>
            </w:tcBorders>
            <w:vAlign w:val="center"/>
            <w:hideMark/>
          </w:tcPr>
          <w:p w14:paraId="28D0EB80" w14:textId="77777777" w:rsidR="00B12E77" w:rsidRPr="003235A7" w:rsidRDefault="00B12E77" w:rsidP="00B12E77">
            <w:pPr>
              <w:spacing w:after="0" w:line="240" w:lineRule="auto"/>
              <w:jc w:val="center"/>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1</w:t>
            </w:r>
          </w:p>
        </w:tc>
        <w:tc>
          <w:tcPr>
            <w:tcW w:w="940" w:type="dxa"/>
            <w:tcBorders>
              <w:top w:val="nil"/>
              <w:left w:val="nil"/>
              <w:bottom w:val="single" w:sz="4" w:space="0" w:color="C65911"/>
              <w:right w:val="single" w:sz="4" w:space="0" w:color="C65911"/>
            </w:tcBorders>
            <w:vAlign w:val="center"/>
            <w:hideMark/>
          </w:tcPr>
          <w:p w14:paraId="71E75D85" w14:textId="77777777" w:rsidR="00B12E77" w:rsidRPr="003235A7" w:rsidRDefault="00B12E77" w:rsidP="00B12E77">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2</w:t>
            </w:r>
          </w:p>
        </w:tc>
        <w:tc>
          <w:tcPr>
            <w:tcW w:w="860" w:type="dxa"/>
            <w:tcBorders>
              <w:top w:val="nil"/>
              <w:left w:val="nil"/>
              <w:bottom w:val="single" w:sz="4" w:space="0" w:color="C65911"/>
              <w:right w:val="single" w:sz="4" w:space="0" w:color="C65911"/>
            </w:tcBorders>
            <w:vAlign w:val="center"/>
            <w:hideMark/>
          </w:tcPr>
          <w:p w14:paraId="53FBB738" w14:textId="77777777" w:rsidR="00B12E77" w:rsidRPr="003235A7" w:rsidRDefault="00B12E77" w:rsidP="00B12E77">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1</w:t>
            </w:r>
          </w:p>
        </w:tc>
        <w:tc>
          <w:tcPr>
            <w:tcW w:w="920" w:type="dxa"/>
            <w:tcBorders>
              <w:top w:val="nil"/>
              <w:left w:val="nil"/>
              <w:bottom w:val="single" w:sz="4" w:space="0" w:color="C65911"/>
              <w:right w:val="single" w:sz="4" w:space="0" w:color="C65911"/>
            </w:tcBorders>
            <w:vAlign w:val="center"/>
            <w:hideMark/>
          </w:tcPr>
          <w:p w14:paraId="7AB0BB94" w14:textId="77777777" w:rsidR="00B12E77" w:rsidRPr="003235A7" w:rsidRDefault="00B12E77" w:rsidP="00B12E77">
            <w:pPr>
              <w:spacing w:after="0" w:line="240" w:lineRule="auto"/>
              <w:jc w:val="center"/>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40</w:t>
            </w:r>
          </w:p>
        </w:tc>
        <w:tc>
          <w:tcPr>
            <w:tcW w:w="820" w:type="dxa"/>
            <w:tcBorders>
              <w:top w:val="nil"/>
              <w:left w:val="nil"/>
              <w:bottom w:val="single" w:sz="4" w:space="0" w:color="C65911"/>
              <w:right w:val="single" w:sz="8" w:space="0" w:color="C65911"/>
            </w:tcBorders>
            <w:vAlign w:val="center"/>
            <w:hideMark/>
          </w:tcPr>
          <w:p w14:paraId="69190D9B" w14:textId="77777777" w:rsidR="00B12E77" w:rsidRPr="003235A7" w:rsidRDefault="00B12E77" w:rsidP="00B12E77">
            <w:pPr>
              <w:spacing w:after="0" w:line="240" w:lineRule="auto"/>
              <w:jc w:val="center"/>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20</w:t>
            </w:r>
          </w:p>
        </w:tc>
      </w:tr>
      <w:tr w:rsidR="00B12E77" w:rsidRPr="003235A7" w14:paraId="78F47A5B" w14:textId="77777777" w:rsidTr="00B12E77">
        <w:trPr>
          <w:trHeight w:val="255"/>
        </w:trPr>
        <w:tc>
          <w:tcPr>
            <w:tcW w:w="3760" w:type="dxa"/>
            <w:tcBorders>
              <w:top w:val="nil"/>
              <w:left w:val="single" w:sz="8" w:space="0" w:color="C65911"/>
              <w:bottom w:val="single" w:sz="4" w:space="0" w:color="C65911"/>
              <w:right w:val="single" w:sz="4" w:space="0" w:color="C65911"/>
            </w:tcBorders>
            <w:shd w:val="clear" w:color="000000" w:fill="262626"/>
            <w:vAlign w:val="center"/>
            <w:hideMark/>
          </w:tcPr>
          <w:p w14:paraId="0B9A57C0" w14:textId="77777777" w:rsidR="00B12E77" w:rsidRPr="003235A7" w:rsidRDefault="00B12E77" w:rsidP="00B12E77">
            <w:pPr>
              <w:spacing w:after="0" w:line="240" w:lineRule="auto"/>
              <w:ind w:firstLineChars="200" w:firstLine="400"/>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lastRenderedPageBreak/>
              <w:t>bytové družstvo</w:t>
            </w:r>
          </w:p>
        </w:tc>
        <w:tc>
          <w:tcPr>
            <w:tcW w:w="1020" w:type="dxa"/>
            <w:tcBorders>
              <w:top w:val="nil"/>
              <w:left w:val="nil"/>
              <w:bottom w:val="single" w:sz="4" w:space="0" w:color="C65911"/>
              <w:right w:val="single" w:sz="4" w:space="0" w:color="C65911"/>
            </w:tcBorders>
            <w:vAlign w:val="center"/>
            <w:hideMark/>
          </w:tcPr>
          <w:p w14:paraId="3B2526A9" w14:textId="77777777" w:rsidR="00B12E77" w:rsidRPr="003235A7" w:rsidRDefault="00B12E77" w:rsidP="00B12E77">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2</w:t>
            </w:r>
          </w:p>
        </w:tc>
        <w:tc>
          <w:tcPr>
            <w:tcW w:w="940" w:type="dxa"/>
            <w:tcBorders>
              <w:top w:val="nil"/>
              <w:left w:val="nil"/>
              <w:bottom w:val="single" w:sz="4" w:space="0" w:color="C65911"/>
              <w:right w:val="single" w:sz="4" w:space="0" w:color="C65911"/>
            </w:tcBorders>
            <w:vAlign w:val="center"/>
            <w:hideMark/>
          </w:tcPr>
          <w:p w14:paraId="1B48F26F" w14:textId="77777777" w:rsidR="00B12E77" w:rsidRPr="003235A7" w:rsidRDefault="00B12E77" w:rsidP="00B12E77">
            <w:pPr>
              <w:spacing w:after="0" w:line="240" w:lineRule="auto"/>
              <w:jc w:val="center"/>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0</w:t>
            </w:r>
          </w:p>
        </w:tc>
        <w:tc>
          <w:tcPr>
            <w:tcW w:w="940" w:type="dxa"/>
            <w:tcBorders>
              <w:top w:val="nil"/>
              <w:left w:val="nil"/>
              <w:bottom w:val="single" w:sz="4" w:space="0" w:color="C65911"/>
              <w:right w:val="single" w:sz="4" w:space="0" w:color="C65911"/>
            </w:tcBorders>
            <w:vAlign w:val="center"/>
            <w:hideMark/>
          </w:tcPr>
          <w:p w14:paraId="58893DA0" w14:textId="77777777" w:rsidR="00B12E77" w:rsidRPr="003235A7" w:rsidRDefault="00B12E77" w:rsidP="00B12E77">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0</w:t>
            </w:r>
          </w:p>
        </w:tc>
        <w:tc>
          <w:tcPr>
            <w:tcW w:w="860" w:type="dxa"/>
            <w:tcBorders>
              <w:top w:val="nil"/>
              <w:left w:val="nil"/>
              <w:bottom w:val="single" w:sz="4" w:space="0" w:color="C65911"/>
              <w:right w:val="single" w:sz="4" w:space="0" w:color="C65911"/>
            </w:tcBorders>
            <w:vAlign w:val="center"/>
            <w:hideMark/>
          </w:tcPr>
          <w:p w14:paraId="240E10E6" w14:textId="77777777" w:rsidR="00B12E77" w:rsidRPr="003235A7" w:rsidRDefault="00B12E77" w:rsidP="00B12E77">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2</w:t>
            </w:r>
          </w:p>
        </w:tc>
        <w:tc>
          <w:tcPr>
            <w:tcW w:w="920" w:type="dxa"/>
            <w:tcBorders>
              <w:top w:val="nil"/>
              <w:left w:val="nil"/>
              <w:bottom w:val="single" w:sz="4" w:space="0" w:color="C65911"/>
              <w:right w:val="single" w:sz="4" w:space="0" w:color="C65911"/>
            </w:tcBorders>
            <w:vAlign w:val="center"/>
            <w:hideMark/>
          </w:tcPr>
          <w:p w14:paraId="4AAAFF00" w14:textId="77777777" w:rsidR="00B12E77" w:rsidRPr="003235A7" w:rsidRDefault="00B12E77" w:rsidP="00B12E77">
            <w:pPr>
              <w:spacing w:after="0" w:line="240" w:lineRule="auto"/>
              <w:jc w:val="center"/>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0</w:t>
            </w:r>
          </w:p>
        </w:tc>
        <w:tc>
          <w:tcPr>
            <w:tcW w:w="820" w:type="dxa"/>
            <w:tcBorders>
              <w:top w:val="nil"/>
              <w:left w:val="nil"/>
              <w:bottom w:val="single" w:sz="4" w:space="0" w:color="C65911"/>
              <w:right w:val="single" w:sz="8" w:space="0" w:color="C65911"/>
            </w:tcBorders>
            <w:vAlign w:val="center"/>
            <w:hideMark/>
          </w:tcPr>
          <w:p w14:paraId="1D058CBA" w14:textId="77777777" w:rsidR="00B12E77" w:rsidRPr="003235A7" w:rsidRDefault="00B12E77" w:rsidP="00B12E77">
            <w:pPr>
              <w:spacing w:after="0" w:line="240" w:lineRule="auto"/>
              <w:jc w:val="center"/>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100</w:t>
            </w:r>
          </w:p>
        </w:tc>
      </w:tr>
      <w:tr w:rsidR="00B12E77" w:rsidRPr="003235A7" w14:paraId="2683069A" w14:textId="77777777" w:rsidTr="00B12E77">
        <w:trPr>
          <w:trHeight w:val="255"/>
        </w:trPr>
        <w:tc>
          <w:tcPr>
            <w:tcW w:w="3760" w:type="dxa"/>
            <w:tcBorders>
              <w:top w:val="nil"/>
              <w:left w:val="single" w:sz="8" w:space="0" w:color="C65911"/>
              <w:bottom w:val="single" w:sz="4" w:space="0" w:color="C65911"/>
              <w:right w:val="single" w:sz="4" w:space="0" w:color="C65911"/>
            </w:tcBorders>
            <w:shd w:val="clear" w:color="000000" w:fill="262626"/>
            <w:vAlign w:val="center"/>
            <w:hideMark/>
          </w:tcPr>
          <w:p w14:paraId="5606FD81" w14:textId="77777777" w:rsidR="00B12E77" w:rsidRPr="003235A7" w:rsidRDefault="00B12E77" w:rsidP="00B12E77">
            <w:pPr>
              <w:spacing w:after="0" w:line="240" w:lineRule="auto"/>
              <w:ind w:firstLineChars="200" w:firstLine="400"/>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spoluvlastnictví vlastníků bytů</w:t>
            </w:r>
          </w:p>
        </w:tc>
        <w:tc>
          <w:tcPr>
            <w:tcW w:w="1020" w:type="dxa"/>
            <w:tcBorders>
              <w:top w:val="nil"/>
              <w:left w:val="nil"/>
              <w:bottom w:val="single" w:sz="4" w:space="0" w:color="C65911"/>
              <w:right w:val="single" w:sz="4" w:space="0" w:color="C65911"/>
            </w:tcBorders>
            <w:vAlign w:val="center"/>
            <w:hideMark/>
          </w:tcPr>
          <w:p w14:paraId="65380EDC" w14:textId="77777777" w:rsidR="00B12E77" w:rsidRPr="003235A7" w:rsidRDefault="00B12E77" w:rsidP="00B12E77">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25</w:t>
            </w:r>
          </w:p>
        </w:tc>
        <w:tc>
          <w:tcPr>
            <w:tcW w:w="940" w:type="dxa"/>
            <w:tcBorders>
              <w:top w:val="nil"/>
              <w:left w:val="nil"/>
              <w:bottom w:val="single" w:sz="4" w:space="0" w:color="C65911"/>
              <w:right w:val="single" w:sz="4" w:space="0" w:color="C65911"/>
            </w:tcBorders>
            <w:vAlign w:val="center"/>
            <w:hideMark/>
          </w:tcPr>
          <w:p w14:paraId="329EF553" w14:textId="77777777" w:rsidR="00B12E77" w:rsidRPr="003235A7" w:rsidRDefault="00B12E77" w:rsidP="00B12E77">
            <w:pPr>
              <w:spacing w:after="0" w:line="240" w:lineRule="auto"/>
              <w:jc w:val="center"/>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4</w:t>
            </w:r>
          </w:p>
        </w:tc>
        <w:tc>
          <w:tcPr>
            <w:tcW w:w="940" w:type="dxa"/>
            <w:tcBorders>
              <w:top w:val="nil"/>
              <w:left w:val="nil"/>
              <w:bottom w:val="single" w:sz="4" w:space="0" w:color="C65911"/>
              <w:right w:val="single" w:sz="4" w:space="0" w:color="C65911"/>
            </w:tcBorders>
            <w:vAlign w:val="center"/>
            <w:hideMark/>
          </w:tcPr>
          <w:p w14:paraId="17363E1B" w14:textId="77777777" w:rsidR="00B12E77" w:rsidRPr="003235A7" w:rsidRDefault="00B12E77" w:rsidP="00B12E77">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21</w:t>
            </w:r>
          </w:p>
        </w:tc>
        <w:tc>
          <w:tcPr>
            <w:tcW w:w="860" w:type="dxa"/>
            <w:tcBorders>
              <w:top w:val="nil"/>
              <w:left w:val="nil"/>
              <w:bottom w:val="single" w:sz="4" w:space="0" w:color="C65911"/>
              <w:right w:val="single" w:sz="4" w:space="0" w:color="C65911"/>
            </w:tcBorders>
            <w:vAlign w:val="center"/>
            <w:hideMark/>
          </w:tcPr>
          <w:p w14:paraId="16F95A31" w14:textId="77777777" w:rsidR="00B12E77" w:rsidRPr="003235A7" w:rsidRDefault="00B12E77" w:rsidP="00B12E77">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4</w:t>
            </w:r>
          </w:p>
        </w:tc>
        <w:tc>
          <w:tcPr>
            <w:tcW w:w="920" w:type="dxa"/>
            <w:tcBorders>
              <w:top w:val="nil"/>
              <w:left w:val="nil"/>
              <w:bottom w:val="single" w:sz="4" w:space="0" w:color="C65911"/>
              <w:right w:val="single" w:sz="4" w:space="0" w:color="C65911"/>
            </w:tcBorders>
            <w:vAlign w:val="center"/>
            <w:hideMark/>
          </w:tcPr>
          <w:p w14:paraId="7705CF1B" w14:textId="77777777" w:rsidR="00B12E77" w:rsidRPr="003235A7" w:rsidRDefault="00B12E77" w:rsidP="00B12E77">
            <w:pPr>
              <w:spacing w:after="0" w:line="240" w:lineRule="auto"/>
              <w:jc w:val="center"/>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84</w:t>
            </w:r>
          </w:p>
        </w:tc>
        <w:tc>
          <w:tcPr>
            <w:tcW w:w="820" w:type="dxa"/>
            <w:tcBorders>
              <w:top w:val="nil"/>
              <w:left w:val="nil"/>
              <w:bottom w:val="single" w:sz="4" w:space="0" w:color="C65911"/>
              <w:right w:val="single" w:sz="8" w:space="0" w:color="C65911"/>
            </w:tcBorders>
            <w:vAlign w:val="center"/>
            <w:hideMark/>
          </w:tcPr>
          <w:p w14:paraId="34E73FB0" w14:textId="77777777" w:rsidR="00B12E77" w:rsidRPr="003235A7" w:rsidRDefault="00B12E77" w:rsidP="00B12E77">
            <w:pPr>
              <w:spacing w:after="0" w:line="240" w:lineRule="auto"/>
              <w:jc w:val="center"/>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16</w:t>
            </w:r>
          </w:p>
        </w:tc>
      </w:tr>
      <w:tr w:rsidR="00B12E77" w:rsidRPr="003235A7" w14:paraId="358D116C" w14:textId="77777777" w:rsidTr="00B12E77">
        <w:trPr>
          <w:trHeight w:val="255"/>
        </w:trPr>
        <w:tc>
          <w:tcPr>
            <w:tcW w:w="3760" w:type="dxa"/>
            <w:tcBorders>
              <w:top w:val="nil"/>
              <w:left w:val="single" w:sz="8" w:space="0" w:color="C65911"/>
              <w:bottom w:val="single" w:sz="4" w:space="0" w:color="C65911"/>
              <w:right w:val="single" w:sz="4" w:space="0" w:color="C65911"/>
            </w:tcBorders>
            <w:shd w:val="clear" w:color="000000" w:fill="262626"/>
            <w:vAlign w:val="center"/>
            <w:hideMark/>
          </w:tcPr>
          <w:p w14:paraId="0BA0F640" w14:textId="77777777" w:rsidR="00B12E77" w:rsidRPr="003235A7" w:rsidRDefault="00B12E77" w:rsidP="00B12E77">
            <w:pPr>
              <w:spacing w:after="0" w:line="240" w:lineRule="auto"/>
              <w:ind w:firstLineChars="100" w:firstLine="200"/>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domy s počtem bytů:</w:t>
            </w:r>
          </w:p>
        </w:tc>
        <w:tc>
          <w:tcPr>
            <w:tcW w:w="1020" w:type="dxa"/>
            <w:tcBorders>
              <w:top w:val="nil"/>
              <w:left w:val="nil"/>
              <w:bottom w:val="single" w:sz="4" w:space="0" w:color="C65911"/>
              <w:right w:val="single" w:sz="4" w:space="0" w:color="C65911"/>
            </w:tcBorders>
            <w:vAlign w:val="center"/>
            <w:hideMark/>
          </w:tcPr>
          <w:p w14:paraId="3913A07C" w14:textId="77777777" w:rsidR="00B12E77" w:rsidRPr="003235A7" w:rsidRDefault="00B12E77" w:rsidP="00B12E77">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 xml:space="preserve"> </w:t>
            </w:r>
          </w:p>
        </w:tc>
        <w:tc>
          <w:tcPr>
            <w:tcW w:w="940" w:type="dxa"/>
            <w:tcBorders>
              <w:top w:val="nil"/>
              <w:left w:val="nil"/>
              <w:bottom w:val="single" w:sz="4" w:space="0" w:color="C65911"/>
              <w:right w:val="single" w:sz="4" w:space="0" w:color="C65911"/>
            </w:tcBorders>
            <w:vAlign w:val="center"/>
            <w:hideMark/>
          </w:tcPr>
          <w:p w14:paraId="41008778" w14:textId="77777777" w:rsidR="00B12E77" w:rsidRPr="003235A7" w:rsidRDefault="00B12E77" w:rsidP="00B12E77">
            <w:pPr>
              <w:spacing w:after="0" w:line="240" w:lineRule="auto"/>
              <w:jc w:val="center"/>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 </w:t>
            </w:r>
          </w:p>
        </w:tc>
        <w:tc>
          <w:tcPr>
            <w:tcW w:w="940" w:type="dxa"/>
            <w:tcBorders>
              <w:top w:val="nil"/>
              <w:left w:val="nil"/>
              <w:bottom w:val="single" w:sz="4" w:space="0" w:color="C65911"/>
              <w:right w:val="single" w:sz="4" w:space="0" w:color="C65911"/>
            </w:tcBorders>
            <w:vAlign w:val="center"/>
            <w:hideMark/>
          </w:tcPr>
          <w:p w14:paraId="4C59D8F1" w14:textId="77777777" w:rsidR="00B12E77" w:rsidRPr="003235A7" w:rsidRDefault="00B12E77" w:rsidP="00B12E77">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 xml:space="preserve"> </w:t>
            </w:r>
          </w:p>
        </w:tc>
        <w:tc>
          <w:tcPr>
            <w:tcW w:w="860" w:type="dxa"/>
            <w:tcBorders>
              <w:top w:val="nil"/>
              <w:left w:val="nil"/>
              <w:bottom w:val="single" w:sz="4" w:space="0" w:color="C65911"/>
              <w:right w:val="single" w:sz="4" w:space="0" w:color="C65911"/>
            </w:tcBorders>
            <w:vAlign w:val="center"/>
            <w:hideMark/>
          </w:tcPr>
          <w:p w14:paraId="2DE460EE" w14:textId="77777777" w:rsidR="00B12E77" w:rsidRPr="003235A7" w:rsidRDefault="00B12E77" w:rsidP="00B12E77">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 xml:space="preserve"> </w:t>
            </w:r>
          </w:p>
        </w:tc>
        <w:tc>
          <w:tcPr>
            <w:tcW w:w="920" w:type="dxa"/>
            <w:tcBorders>
              <w:top w:val="nil"/>
              <w:left w:val="nil"/>
              <w:bottom w:val="single" w:sz="4" w:space="0" w:color="C65911"/>
              <w:right w:val="single" w:sz="4" w:space="0" w:color="C65911"/>
            </w:tcBorders>
            <w:vAlign w:val="center"/>
            <w:hideMark/>
          </w:tcPr>
          <w:p w14:paraId="2D6759F6" w14:textId="77777777" w:rsidR="00B12E77" w:rsidRPr="003235A7" w:rsidRDefault="00B12E77" w:rsidP="00B12E77">
            <w:pPr>
              <w:spacing w:after="0" w:line="240" w:lineRule="auto"/>
              <w:jc w:val="center"/>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 </w:t>
            </w:r>
          </w:p>
        </w:tc>
        <w:tc>
          <w:tcPr>
            <w:tcW w:w="820" w:type="dxa"/>
            <w:tcBorders>
              <w:top w:val="nil"/>
              <w:left w:val="nil"/>
              <w:bottom w:val="single" w:sz="4" w:space="0" w:color="C65911"/>
              <w:right w:val="single" w:sz="8" w:space="0" w:color="C65911"/>
            </w:tcBorders>
            <w:vAlign w:val="center"/>
            <w:hideMark/>
          </w:tcPr>
          <w:p w14:paraId="70F3017D" w14:textId="77777777" w:rsidR="00B12E77" w:rsidRPr="003235A7" w:rsidRDefault="00B12E77" w:rsidP="00B12E77">
            <w:pPr>
              <w:spacing w:after="0" w:line="240" w:lineRule="auto"/>
              <w:jc w:val="center"/>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 </w:t>
            </w:r>
          </w:p>
        </w:tc>
      </w:tr>
      <w:tr w:rsidR="00B12E77" w:rsidRPr="003235A7" w14:paraId="79BF5DB6" w14:textId="77777777" w:rsidTr="00B12E77">
        <w:trPr>
          <w:trHeight w:val="255"/>
        </w:trPr>
        <w:tc>
          <w:tcPr>
            <w:tcW w:w="3760" w:type="dxa"/>
            <w:tcBorders>
              <w:top w:val="nil"/>
              <w:left w:val="single" w:sz="8" w:space="0" w:color="C65911"/>
              <w:bottom w:val="single" w:sz="4" w:space="0" w:color="C65911"/>
              <w:right w:val="single" w:sz="4" w:space="0" w:color="C65911"/>
            </w:tcBorders>
            <w:shd w:val="clear" w:color="000000" w:fill="262626"/>
            <w:vAlign w:val="center"/>
            <w:hideMark/>
          </w:tcPr>
          <w:p w14:paraId="7FE21D32" w14:textId="77777777" w:rsidR="00B12E77" w:rsidRPr="003235A7" w:rsidRDefault="00B12E77" w:rsidP="00B12E77">
            <w:pPr>
              <w:spacing w:after="0" w:line="240" w:lineRule="auto"/>
              <w:ind w:firstLineChars="200" w:firstLine="400"/>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1</w:t>
            </w:r>
          </w:p>
        </w:tc>
        <w:tc>
          <w:tcPr>
            <w:tcW w:w="1020" w:type="dxa"/>
            <w:tcBorders>
              <w:top w:val="nil"/>
              <w:left w:val="nil"/>
              <w:bottom w:val="single" w:sz="4" w:space="0" w:color="C65911"/>
              <w:right w:val="single" w:sz="4" w:space="0" w:color="C65911"/>
            </w:tcBorders>
            <w:vAlign w:val="center"/>
            <w:hideMark/>
          </w:tcPr>
          <w:p w14:paraId="2086F383" w14:textId="77777777" w:rsidR="00B12E77" w:rsidRPr="003235A7" w:rsidRDefault="00B12E77" w:rsidP="00B12E77">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493</w:t>
            </w:r>
          </w:p>
        </w:tc>
        <w:tc>
          <w:tcPr>
            <w:tcW w:w="940" w:type="dxa"/>
            <w:tcBorders>
              <w:top w:val="nil"/>
              <w:left w:val="nil"/>
              <w:bottom w:val="single" w:sz="4" w:space="0" w:color="C65911"/>
              <w:right w:val="single" w:sz="4" w:space="0" w:color="C65911"/>
            </w:tcBorders>
            <w:vAlign w:val="center"/>
            <w:hideMark/>
          </w:tcPr>
          <w:p w14:paraId="7438B53D" w14:textId="77777777" w:rsidR="00B12E77" w:rsidRPr="003235A7" w:rsidRDefault="00B12E77" w:rsidP="00B12E77">
            <w:pPr>
              <w:spacing w:after="0" w:line="240" w:lineRule="auto"/>
              <w:jc w:val="center"/>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80</w:t>
            </w:r>
          </w:p>
        </w:tc>
        <w:tc>
          <w:tcPr>
            <w:tcW w:w="940" w:type="dxa"/>
            <w:tcBorders>
              <w:top w:val="nil"/>
              <w:left w:val="nil"/>
              <w:bottom w:val="single" w:sz="4" w:space="0" w:color="C65911"/>
              <w:right w:val="single" w:sz="4" w:space="0" w:color="C65911"/>
            </w:tcBorders>
            <w:vAlign w:val="center"/>
            <w:hideMark/>
          </w:tcPr>
          <w:p w14:paraId="3E8DDE65" w14:textId="77777777" w:rsidR="00B12E77" w:rsidRPr="003235A7" w:rsidRDefault="00B12E77" w:rsidP="00B12E77">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486</w:t>
            </w:r>
          </w:p>
        </w:tc>
        <w:tc>
          <w:tcPr>
            <w:tcW w:w="860" w:type="dxa"/>
            <w:tcBorders>
              <w:top w:val="nil"/>
              <w:left w:val="nil"/>
              <w:bottom w:val="single" w:sz="4" w:space="0" w:color="C65911"/>
              <w:right w:val="single" w:sz="4" w:space="0" w:color="C65911"/>
            </w:tcBorders>
            <w:vAlign w:val="center"/>
            <w:hideMark/>
          </w:tcPr>
          <w:p w14:paraId="63999EA2" w14:textId="77777777" w:rsidR="00B12E77" w:rsidRPr="003235A7" w:rsidRDefault="00B12E77" w:rsidP="00B12E77">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0</w:t>
            </w:r>
          </w:p>
        </w:tc>
        <w:tc>
          <w:tcPr>
            <w:tcW w:w="920" w:type="dxa"/>
            <w:tcBorders>
              <w:top w:val="nil"/>
              <w:left w:val="nil"/>
              <w:bottom w:val="single" w:sz="4" w:space="0" w:color="C65911"/>
              <w:right w:val="single" w:sz="4" w:space="0" w:color="C65911"/>
            </w:tcBorders>
            <w:vAlign w:val="center"/>
            <w:hideMark/>
          </w:tcPr>
          <w:p w14:paraId="176793CE" w14:textId="77777777" w:rsidR="00B12E77" w:rsidRPr="003235A7" w:rsidRDefault="00B12E77" w:rsidP="00B12E77">
            <w:pPr>
              <w:spacing w:after="0" w:line="240" w:lineRule="auto"/>
              <w:jc w:val="center"/>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99</w:t>
            </w:r>
          </w:p>
        </w:tc>
        <w:tc>
          <w:tcPr>
            <w:tcW w:w="820" w:type="dxa"/>
            <w:tcBorders>
              <w:top w:val="nil"/>
              <w:left w:val="nil"/>
              <w:bottom w:val="single" w:sz="4" w:space="0" w:color="C65911"/>
              <w:right w:val="single" w:sz="8" w:space="0" w:color="C65911"/>
            </w:tcBorders>
            <w:vAlign w:val="center"/>
            <w:hideMark/>
          </w:tcPr>
          <w:p w14:paraId="7B9E0F56" w14:textId="77777777" w:rsidR="00B12E77" w:rsidRPr="003235A7" w:rsidRDefault="00B12E77" w:rsidP="00B12E77">
            <w:pPr>
              <w:spacing w:after="0" w:line="240" w:lineRule="auto"/>
              <w:jc w:val="center"/>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0</w:t>
            </w:r>
          </w:p>
        </w:tc>
      </w:tr>
      <w:tr w:rsidR="00B12E77" w:rsidRPr="003235A7" w14:paraId="023A24D1" w14:textId="77777777" w:rsidTr="00B12E77">
        <w:trPr>
          <w:trHeight w:val="255"/>
        </w:trPr>
        <w:tc>
          <w:tcPr>
            <w:tcW w:w="3760" w:type="dxa"/>
            <w:tcBorders>
              <w:top w:val="nil"/>
              <w:left w:val="single" w:sz="8" w:space="0" w:color="C65911"/>
              <w:bottom w:val="single" w:sz="4" w:space="0" w:color="C65911"/>
              <w:right w:val="single" w:sz="4" w:space="0" w:color="C65911"/>
            </w:tcBorders>
            <w:shd w:val="clear" w:color="000000" w:fill="262626"/>
            <w:vAlign w:val="center"/>
            <w:hideMark/>
          </w:tcPr>
          <w:p w14:paraId="3D7AF88B" w14:textId="77777777" w:rsidR="00B12E77" w:rsidRPr="003235A7" w:rsidRDefault="00B12E77" w:rsidP="00B12E77">
            <w:pPr>
              <w:spacing w:after="0" w:line="240" w:lineRule="auto"/>
              <w:ind w:firstLineChars="200" w:firstLine="400"/>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2 - 3</w:t>
            </w:r>
          </w:p>
        </w:tc>
        <w:tc>
          <w:tcPr>
            <w:tcW w:w="1020" w:type="dxa"/>
            <w:tcBorders>
              <w:top w:val="nil"/>
              <w:left w:val="nil"/>
              <w:bottom w:val="single" w:sz="4" w:space="0" w:color="C65911"/>
              <w:right w:val="single" w:sz="4" w:space="0" w:color="C65911"/>
            </w:tcBorders>
            <w:vAlign w:val="center"/>
            <w:hideMark/>
          </w:tcPr>
          <w:p w14:paraId="319DB5DA" w14:textId="77777777" w:rsidR="00B12E77" w:rsidRPr="003235A7" w:rsidRDefault="00B12E77" w:rsidP="00B12E77">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117</w:t>
            </w:r>
          </w:p>
        </w:tc>
        <w:tc>
          <w:tcPr>
            <w:tcW w:w="940" w:type="dxa"/>
            <w:tcBorders>
              <w:top w:val="nil"/>
              <w:left w:val="nil"/>
              <w:bottom w:val="single" w:sz="4" w:space="0" w:color="C65911"/>
              <w:right w:val="single" w:sz="4" w:space="0" w:color="C65911"/>
            </w:tcBorders>
            <w:vAlign w:val="center"/>
            <w:hideMark/>
          </w:tcPr>
          <w:p w14:paraId="0A563F5F" w14:textId="77777777" w:rsidR="00B12E77" w:rsidRPr="003235A7" w:rsidRDefault="00B12E77" w:rsidP="00B12E77">
            <w:pPr>
              <w:spacing w:after="0" w:line="240" w:lineRule="auto"/>
              <w:jc w:val="center"/>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19</w:t>
            </w:r>
          </w:p>
        </w:tc>
        <w:tc>
          <w:tcPr>
            <w:tcW w:w="940" w:type="dxa"/>
            <w:tcBorders>
              <w:top w:val="nil"/>
              <w:left w:val="nil"/>
              <w:bottom w:val="single" w:sz="4" w:space="0" w:color="C65911"/>
              <w:right w:val="single" w:sz="4" w:space="0" w:color="C65911"/>
            </w:tcBorders>
            <w:vAlign w:val="center"/>
            <w:hideMark/>
          </w:tcPr>
          <w:p w14:paraId="29C9C474" w14:textId="77777777" w:rsidR="00B12E77" w:rsidRPr="003235A7" w:rsidRDefault="00B12E77" w:rsidP="00B12E77">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113</w:t>
            </w:r>
          </w:p>
        </w:tc>
        <w:tc>
          <w:tcPr>
            <w:tcW w:w="860" w:type="dxa"/>
            <w:tcBorders>
              <w:top w:val="nil"/>
              <w:left w:val="nil"/>
              <w:bottom w:val="single" w:sz="4" w:space="0" w:color="C65911"/>
              <w:right w:val="single" w:sz="4" w:space="0" w:color="C65911"/>
            </w:tcBorders>
            <w:vAlign w:val="center"/>
            <w:hideMark/>
          </w:tcPr>
          <w:p w14:paraId="3C825EAC" w14:textId="77777777" w:rsidR="00B12E77" w:rsidRPr="003235A7" w:rsidRDefault="00B12E77" w:rsidP="00B12E77">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1</w:t>
            </w:r>
          </w:p>
        </w:tc>
        <w:tc>
          <w:tcPr>
            <w:tcW w:w="920" w:type="dxa"/>
            <w:tcBorders>
              <w:top w:val="nil"/>
              <w:left w:val="nil"/>
              <w:bottom w:val="single" w:sz="4" w:space="0" w:color="C65911"/>
              <w:right w:val="single" w:sz="4" w:space="0" w:color="C65911"/>
            </w:tcBorders>
            <w:vAlign w:val="center"/>
            <w:hideMark/>
          </w:tcPr>
          <w:p w14:paraId="7076BFBA" w14:textId="77777777" w:rsidR="00B12E77" w:rsidRPr="003235A7" w:rsidRDefault="00B12E77" w:rsidP="00B12E77">
            <w:pPr>
              <w:spacing w:after="0" w:line="240" w:lineRule="auto"/>
              <w:jc w:val="center"/>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97</w:t>
            </w:r>
          </w:p>
        </w:tc>
        <w:tc>
          <w:tcPr>
            <w:tcW w:w="820" w:type="dxa"/>
            <w:tcBorders>
              <w:top w:val="nil"/>
              <w:left w:val="nil"/>
              <w:bottom w:val="single" w:sz="4" w:space="0" w:color="C65911"/>
              <w:right w:val="single" w:sz="8" w:space="0" w:color="C65911"/>
            </w:tcBorders>
            <w:vAlign w:val="center"/>
            <w:hideMark/>
          </w:tcPr>
          <w:p w14:paraId="16A63B35" w14:textId="77777777" w:rsidR="00B12E77" w:rsidRPr="003235A7" w:rsidRDefault="00B12E77" w:rsidP="00B12E77">
            <w:pPr>
              <w:spacing w:after="0" w:line="240" w:lineRule="auto"/>
              <w:jc w:val="center"/>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1</w:t>
            </w:r>
          </w:p>
        </w:tc>
      </w:tr>
      <w:tr w:rsidR="00B12E77" w:rsidRPr="003235A7" w14:paraId="02F59CE1" w14:textId="77777777" w:rsidTr="00B12E77">
        <w:trPr>
          <w:trHeight w:val="255"/>
        </w:trPr>
        <w:tc>
          <w:tcPr>
            <w:tcW w:w="3760" w:type="dxa"/>
            <w:tcBorders>
              <w:top w:val="nil"/>
              <w:left w:val="single" w:sz="8" w:space="0" w:color="C65911"/>
              <w:bottom w:val="single" w:sz="4" w:space="0" w:color="C65911"/>
              <w:right w:val="single" w:sz="4" w:space="0" w:color="C65911"/>
            </w:tcBorders>
            <w:shd w:val="clear" w:color="000000" w:fill="262626"/>
            <w:vAlign w:val="center"/>
            <w:hideMark/>
          </w:tcPr>
          <w:p w14:paraId="0BA3211F" w14:textId="77777777" w:rsidR="00B12E77" w:rsidRPr="003235A7" w:rsidRDefault="00B12E77" w:rsidP="00B12E77">
            <w:pPr>
              <w:spacing w:after="0" w:line="240" w:lineRule="auto"/>
              <w:ind w:firstLineChars="200" w:firstLine="400"/>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4 - 11</w:t>
            </w:r>
          </w:p>
        </w:tc>
        <w:tc>
          <w:tcPr>
            <w:tcW w:w="1020" w:type="dxa"/>
            <w:tcBorders>
              <w:top w:val="nil"/>
              <w:left w:val="nil"/>
              <w:bottom w:val="single" w:sz="4" w:space="0" w:color="C65911"/>
              <w:right w:val="single" w:sz="4" w:space="0" w:color="C65911"/>
            </w:tcBorders>
            <w:vAlign w:val="center"/>
            <w:hideMark/>
          </w:tcPr>
          <w:p w14:paraId="0C3A68C6" w14:textId="77777777" w:rsidR="00B12E77" w:rsidRPr="003235A7" w:rsidRDefault="00B12E77" w:rsidP="00B12E77">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7</w:t>
            </w:r>
          </w:p>
        </w:tc>
        <w:tc>
          <w:tcPr>
            <w:tcW w:w="940" w:type="dxa"/>
            <w:tcBorders>
              <w:top w:val="nil"/>
              <w:left w:val="nil"/>
              <w:bottom w:val="single" w:sz="4" w:space="0" w:color="C65911"/>
              <w:right w:val="single" w:sz="4" w:space="0" w:color="C65911"/>
            </w:tcBorders>
            <w:vAlign w:val="center"/>
            <w:hideMark/>
          </w:tcPr>
          <w:p w14:paraId="37D23B7A" w14:textId="77777777" w:rsidR="00B12E77" w:rsidRPr="003235A7" w:rsidRDefault="00B12E77" w:rsidP="00B12E77">
            <w:pPr>
              <w:spacing w:after="0" w:line="240" w:lineRule="auto"/>
              <w:jc w:val="center"/>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1</w:t>
            </w:r>
          </w:p>
        </w:tc>
        <w:tc>
          <w:tcPr>
            <w:tcW w:w="940" w:type="dxa"/>
            <w:tcBorders>
              <w:top w:val="nil"/>
              <w:left w:val="nil"/>
              <w:bottom w:val="single" w:sz="4" w:space="0" w:color="C65911"/>
              <w:right w:val="single" w:sz="4" w:space="0" w:color="C65911"/>
            </w:tcBorders>
            <w:vAlign w:val="center"/>
            <w:hideMark/>
          </w:tcPr>
          <w:p w14:paraId="174093D0" w14:textId="77777777" w:rsidR="00B12E77" w:rsidRPr="003235A7" w:rsidRDefault="00B12E77" w:rsidP="00B12E77">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0</w:t>
            </w:r>
          </w:p>
        </w:tc>
        <w:tc>
          <w:tcPr>
            <w:tcW w:w="860" w:type="dxa"/>
            <w:tcBorders>
              <w:top w:val="nil"/>
              <w:left w:val="nil"/>
              <w:bottom w:val="single" w:sz="4" w:space="0" w:color="C65911"/>
              <w:right w:val="single" w:sz="4" w:space="0" w:color="C65911"/>
            </w:tcBorders>
            <w:vAlign w:val="center"/>
            <w:hideMark/>
          </w:tcPr>
          <w:p w14:paraId="23735301" w14:textId="77777777" w:rsidR="00B12E77" w:rsidRPr="003235A7" w:rsidRDefault="00B12E77" w:rsidP="00B12E77">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7</w:t>
            </w:r>
          </w:p>
        </w:tc>
        <w:tc>
          <w:tcPr>
            <w:tcW w:w="920" w:type="dxa"/>
            <w:tcBorders>
              <w:top w:val="nil"/>
              <w:left w:val="nil"/>
              <w:bottom w:val="single" w:sz="4" w:space="0" w:color="C65911"/>
              <w:right w:val="single" w:sz="4" w:space="0" w:color="C65911"/>
            </w:tcBorders>
            <w:vAlign w:val="center"/>
            <w:hideMark/>
          </w:tcPr>
          <w:p w14:paraId="1A4408EF" w14:textId="77777777" w:rsidR="00B12E77" w:rsidRPr="003235A7" w:rsidRDefault="00B12E77" w:rsidP="00B12E77">
            <w:pPr>
              <w:spacing w:after="0" w:line="240" w:lineRule="auto"/>
              <w:jc w:val="center"/>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0</w:t>
            </w:r>
          </w:p>
        </w:tc>
        <w:tc>
          <w:tcPr>
            <w:tcW w:w="820" w:type="dxa"/>
            <w:tcBorders>
              <w:top w:val="nil"/>
              <w:left w:val="nil"/>
              <w:bottom w:val="single" w:sz="4" w:space="0" w:color="C65911"/>
              <w:right w:val="single" w:sz="8" w:space="0" w:color="C65911"/>
            </w:tcBorders>
            <w:vAlign w:val="center"/>
            <w:hideMark/>
          </w:tcPr>
          <w:p w14:paraId="3F177BCF" w14:textId="77777777" w:rsidR="00B12E77" w:rsidRPr="003235A7" w:rsidRDefault="00B12E77" w:rsidP="00B12E77">
            <w:pPr>
              <w:spacing w:after="0" w:line="240" w:lineRule="auto"/>
              <w:jc w:val="center"/>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100</w:t>
            </w:r>
          </w:p>
        </w:tc>
      </w:tr>
      <w:tr w:rsidR="00B12E77" w:rsidRPr="003235A7" w14:paraId="3C4780F6" w14:textId="77777777" w:rsidTr="00B12E77">
        <w:trPr>
          <w:trHeight w:val="255"/>
        </w:trPr>
        <w:tc>
          <w:tcPr>
            <w:tcW w:w="3760" w:type="dxa"/>
            <w:tcBorders>
              <w:top w:val="nil"/>
              <w:left w:val="single" w:sz="8" w:space="0" w:color="C65911"/>
              <w:bottom w:val="single" w:sz="4" w:space="0" w:color="C65911"/>
              <w:right w:val="single" w:sz="4" w:space="0" w:color="C65911"/>
            </w:tcBorders>
            <w:shd w:val="clear" w:color="000000" w:fill="262626"/>
            <w:vAlign w:val="center"/>
            <w:hideMark/>
          </w:tcPr>
          <w:p w14:paraId="23900DB3" w14:textId="77777777" w:rsidR="00B12E77" w:rsidRPr="003235A7" w:rsidRDefault="00B12E77" w:rsidP="00B12E77">
            <w:pPr>
              <w:spacing w:after="0" w:line="240" w:lineRule="auto"/>
              <w:ind w:firstLineChars="200" w:firstLine="400"/>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12 a více</w:t>
            </w:r>
          </w:p>
        </w:tc>
        <w:tc>
          <w:tcPr>
            <w:tcW w:w="1020" w:type="dxa"/>
            <w:tcBorders>
              <w:top w:val="nil"/>
              <w:left w:val="nil"/>
              <w:bottom w:val="single" w:sz="4" w:space="0" w:color="C65911"/>
              <w:right w:val="single" w:sz="4" w:space="0" w:color="C65911"/>
            </w:tcBorders>
            <w:vAlign w:val="center"/>
            <w:hideMark/>
          </w:tcPr>
          <w:p w14:paraId="686A5B14" w14:textId="77777777" w:rsidR="00B12E77" w:rsidRPr="003235A7" w:rsidRDefault="00B12E77" w:rsidP="00B12E77">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w:t>
            </w:r>
          </w:p>
        </w:tc>
        <w:tc>
          <w:tcPr>
            <w:tcW w:w="940" w:type="dxa"/>
            <w:tcBorders>
              <w:top w:val="nil"/>
              <w:left w:val="nil"/>
              <w:bottom w:val="single" w:sz="4" w:space="0" w:color="C65911"/>
              <w:right w:val="single" w:sz="4" w:space="0" w:color="C65911"/>
            </w:tcBorders>
            <w:vAlign w:val="center"/>
            <w:hideMark/>
          </w:tcPr>
          <w:p w14:paraId="5334F0F2" w14:textId="77777777" w:rsidR="00B12E77" w:rsidRPr="003235A7" w:rsidRDefault="00B12E77" w:rsidP="00B12E77">
            <w:pPr>
              <w:spacing w:after="0" w:line="240" w:lineRule="auto"/>
              <w:jc w:val="center"/>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 </w:t>
            </w:r>
          </w:p>
        </w:tc>
        <w:tc>
          <w:tcPr>
            <w:tcW w:w="940" w:type="dxa"/>
            <w:tcBorders>
              <w:top w:val="nil"/>
              <w:left w:val="nil"/>
              <w:bottom w:val="single" w:sz="4" w:space="0" w:color="C65911"/>
              <w:right w:val="single" w:sz="4" w:space="0" w:color="C65911"/>
            </w:tcBorders>
            <w:vAlign w:val="center"/>
            <w:hideMark/>
          </w:tcPr>
          <w:p w14:paraId="310C5639" w14:textId="77777777" w:rsidR="00B12E77" w:rsidRPr="003235A7" w:rsidRDefault="00B12E77" w:rsidP="00B12E77">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 </w:t>
            </w:r>
          </w:p>
        </w:tc>
        <w:tc>
          <w:tcPr>
            <w:tcW w:w="860" w:type="dxa"/>
            <w:tcBorders>
              <w:top w:val="nil"/>
              <w:left w:val="nil"/>
              <w:bottom w:val="single" w:sz="4" w:space="0" w:color="C65911"/>
              <w:right w:val="single" w:sz="4" w:space="0" w:color="C65911"/>
            </w:tcBorders>
            <w:vAlign w:val="center"/>
            <w:hideMark/>
          </w:tcPr>
          <w:p w14:paraId="4154882C" w14:textId="77777777" w:rsidR="00B12E77" w:rsidRPr="003235A7" w:rsidRDefault="00B12E77" w:rsidP="00B12E77">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w:t>
            </w:r>
          </w:p>
        </w:tc>
        <w:tc>
          <w:tcPr>
            <w:tcW w:w="920" w:type="dxa"/>
            <w:tcBorders>
              <w:top w:val="nil"/>
              <w:left w:val="nil"/>
              <w:bottom w:val="single" w:sz="4" w:space="0" w:color="C65911"/>
              <w:right w:val="single" w:sz="4" w:space="0" w:color="C65911"/>
            </w:tcBorders>
            <w:vAlign w:val="center"/>
            <w:hideMark/>
          </w:tcPr>
          <w:p w14:paraId="62F8D40D" w14:textId="77777777" w:rsidR="00B12E77" w:rsidRPr="003235A7" w:rsidRDefault="00B12E77" w:rsidP="00B12E77">
            <w:pPr>
              <w:spacing w:after="0" w:line="240" w:lineRule="auto"/>
              <w:jc w:val="center"/>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 </w:t>
            </w:r>
          </w:p>
        </w:tc>
        <w:tc>
          <w:tcPr>
            <w:tcW w:w="820" w:type="dxa"/>
            <w:tcBorders>
              <w:top w:val="nil"/>
              <w:left w:val="nil"/>
              <w:bottom w:val="single" w:sz="4" w:space="0" w:color="C65911"/>
              <w:right w:val="single" w:sz="8" w:space="0" w:color="C65911"/>
            </w:tcBorders>
            <w:vAlign w:val="center"/>
            <w:hideMark/>
          </w:tcPr>
          <w:p w14:paraId="7EEBEF47" w14:textId="77777777" w:rsidR="00B12E77" w:rsidRPr="003235A7" w:rsidRDefault="00B12E77" w:rsidP="00B12E77">
            <w:pPr>
              <w:spacing w:after="0" w:line="240" w:lineRule="auto"/>
              <w:jc w:val="center"/>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 </w:t>
            </w:r>
          </w:p>
        </w:tc>
      </w:tr>
      <w:tr w:rsidR="00B12E77" w:rsidRPr="003235A7" w14:paraId="11EEFD47" w14:textId="77777777" w:rsidTr="00B12E77">
        <w:trPr>
          <w:trHeight w:val="255"/>
        </w:trPr>
        <w:tc>
          <w:tcPr>
            <w:tcW w:w="3760" w:type="dxa"/>
            <w:tcBorders>
              <w:top w:val="nil"/>
              <w:left w:val="single" w:sz="8" w:space="0" w:color="C65911"/>
              <w:bottom w:val="single" w:sz="4" w:space="0" w:color="C65911"/>
              <w:right w:val="single" w:sz="4" w:space="0" w:color="C65911"/>
            </w:tcBorders>
            <w:shd w:val="clear" w:color="000000" w:fill="262626"/>
            <w:vAlign w:val="center"/>
            <w:hideMark/>
          </w:tcPr>
          <w:p w14:paraId="1E2B351C" w14:textId="77777777" w:rsidR="00B12E77" w:rsidRPr="003235A7" w:rsidRDefault="00B12E77" w:rsidP="00B12E77">
            <w:pPr>
              <w:spacing w:after="0" w:line="240" w:lineRule="auto"/>
              <w:ind w:firstLineChars="100" w:firstLine="200"/>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z počtu domů technické vybavení domů:</w:t>
            </w:r>
          </w:p>
        </w:tc>
        <w:tc>
          <w:tcPr>
            <w:tcW w:w="1020" w:type="dxa"/>
            <w:tcBorders>
              <w:top w:val="nil"/>
              <w:left w:val="nil"/>
              <w:bottom w:val="single" w:sz="4" w:space="0" w:color="C65911"/>
              <w:right w:val="single" w:sz="4" w:space="0" w:color="C65911"/>
            </w:tcBorders>
            <w:vAlign w:val="center"/>
            <w:hideMark/>
          </w:tcPr>
          <w:p w14:paraId="7AA1418B" w14:textId="77777777" w:rsidR="00B12E77" w:rsidRPr="003235A7" w:rsidRDefault="00B12E77" w:rsidP="00B12E77">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 xml:space="preserve"> </w:t>
            </w:r>
          </w:p>
        </w:tc>
        <w:tc>
          <w:tcPr>
            <w:tcW w:w="940" w:type="dxa"/>
            <w:tcBorders>
              <w:top w:val="nil"/>
              <w:left w:val="nil"/>
              <w:bottom w:val="single" w:sz="4" w:space="0" w:color="C65911"/>
              <w:right w:val="single" w:sz="4" w:space="0" w:color="C65911"/>
            </w:tcBorders>
            <w:vAlign w:val="center"/>
            <w:hideMark/>
          </w:tcPr>
          <w:p w14:paraId="175C718D" w14:textId="77777777" w:rsidR="00B12E77" w:rsidRPr="003235A7" w:rsidRDefault="00B12E77" w:rsidP="00B12E77">
            <w:pPr>
              <w:spacing w:after="0" w:line="240" w:lineRule="auto"/>
              <w:jc w:val="center"/>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 </w:t>
            </w:r>
          </w:p>
        </w:tc>
        <w:tc>
          <w:tcPr>
            <w:tcW w:w="940" w:type="dxa"/>
            <w:tcBorders>
              <w:top w:val="nil"/>
              <w:left w:val="nil"/>
              <w:bottom w:val="single" w:sz="4" w:space="0" w:color="C65911"/>
              <w:right w:val="single" w:sz="4" w:space="0" w:color="C65911"/>
            </w:tcBorders>
            <w:vAlign w:val="center"/>
            <w:hideMark/>
          </w:tcPr>
          <w:p w14:paraId="507CF208" w14:textId="77777777" w:rsidR="00B12E77" w:rsidRPr="003235A7" w:rsidRDefault="00B12E77" w:rsidP="00B12E77">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 xml:space="preserve"> </w:t>
            </w:r>
          </w:p>
        </w:tc>
        <w:tc>
          <w:tcPr>
            <w:tcW w:w="860" w:type="dxa"/>
            <w:tcBorders>
              <w:top w:val="nil"/>
              <w:left w:val="nil"/>
              <w:bottom w:val="single" w:sz="4" w:space="0" w:color="C65911"/>
              <w:right w:val="single" w:sz="4" w:space="0" w:color="C65911"/>
            </w:tcBorders>
            <w:vAlign w:val="center"/>
            <w:hideMark/>
          </w:tcPr>
          <w:p w14:paraId="645E0581" w14:textId="77777777" w:rsidR="00B12E77" w:rsidRPr="003235A7" w:rsidRDefault="00B12E77" w:rsidP="00B12E77">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 xml:space="preserve"> </w:t>
            </w:r>
          </w:p>
        </w:tc>
        <w:tc>
          <w:tcPr>
            <w:tcW w:w="920" w:type="dxa"/>
            <w:tcBorders>
              <w:top w:val="nil"/>
              <w:left w:val="nil"/>
              <w:bottom w:val="single" w:sz="4" w:space="0" w:color="C65911"/>
              <w:right w:val="single" w:sz="4" w:space="0" w:color="C65911"/>
            </w:tcBorders>
            <w:vAlign w:val="center"/>
            <w:hideMark/>
          </w:tcPr>
          <w:p w14:paraId="06061596" w14:textId="77777777" w:rsidR="00B12E77" w:rsidRPr="003235A7" w:rsidRDefault="00B12E77" w:rsidP="00B12E77">
            <w:pPr>
              <w:spacing w:after="0" w:line="240" w:lineRule="auto"/>
              <w:jc w:val="center"/>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 </w:t>
            </w:r>
          </w:p>
        </w:tc>
        <w:tc>
          <w:tcPr>
            <w:tcW w:w="820" w:type="dxa"/>
            <w:tcBorders>
              <w:top w:val="nil"/>
              <w:left w:val="nil"/>
              <w:bottom w:val="single" w:sz="4" w:space="0" w:color="C65911"/>
              <w:right w:val="single" w:sz="8" w:space="0" w:color="C65911"/>
            </w:tcBorders>
            <w:vAlign w:val="center"/>
            <w:hideMark/>
          </w:tcPr>
          <w:p w14:paraId="3276C84D" w14:textId="77777777" w:rsidR="00B12E77" w:rsidRPr="003235A7" w:rsidRDefault="00B12E77" w:rsidP="00B12E77">
            <w:pPr>
              <w:spacing w:after="0" w:line="240" w:lineRule="auto"/>
              <w:jc w:val="center"/>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 </w:t>
            </w:r>
          </w:p>
        </w:tc>
      </w:tr>
      <w:tr w:rsidR="00B12E77" w:rsidRPr="003235A7" w14:paraId="3F8EDDA9" w14:textId="77777777" w:rsidTr="00B12E77">
        <w:trPr>
          <w:trHeight w:val="255"/>
        </w:trPr>
        <w:tc>
          <w:tcPr>
            <w:tcW w:w="3760" w:type="dxa"/>
            <w:tcBorders>
              <w:top w:val="nil"/>
              <w:left w:val="single" w:sz="8" w:space="0" w:color="C65911"/>
              <w:bottom w:val="single" w:sz="4" w:space="0" w:color="C65911"/>
              <w:right w:val="single" w:sz="4" w:space="0" w:color="C65911"/>
            </w:tcBorders>
            <w:shd w:val="clear" w:color="000000" w:fill="262626"/>
            <w:vAlign w:val="center"/>
            <w:hideMark/>
          </w:tcPr>
          <w:p w14:paraId="18775554" w14:textId="77777777" w:rsidR="00B12E77" w:rsidRPr="003235A7" w:rsidRDefault="00B12E77" w:rsidP="00B12E77">
            <w:pPr>
              <w:spacing w:after="0" w:line="240" w:lineRule="auto"/>
              <w:ind w:firstLineChars="200" w:firstLine="400"/>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přípoj na kanalizační síť</w:t>
            </w:r>
          </w:p>
        </w:tc>
        <w:tc>
          <w:tcPr>
            <w:tcW w:w="1020" w:type="dxa"/>
            <w:tcBorders>
              <w:top w:val="nil"/>
              <w:left w:val="nil"/>
              <w:bottom w:val="single" w:sz="4" w:space="0" w:color="C65911"/>
              <w:right w:val="single" w:sz="4" w:space="0" w:color="C65911"/>
            </w:tcBorders>
            <w:vAlign w:val="center"/>
            <w:hideMark/>
          </w:tcPr>
          <w:p w14:paraId="35112466" w14:textId="77777777" w:rsidR="00B12E77" w:rsidRPr="003235A7" w:rsidRDefault="00B12E77" w:rsidP="00B12E77">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21</w:t>
            </w:r>
          </w:p>
        </w:tc>
        <w:tc>
          <w:tcPr>
            <w:tcW w:w="940" w:type="dxa"/>
            <w:tcBorders>
              <w:top w:val="nil"/>
              <w:left w:val="nil"/>
              <w:bottom w:val="single" w:sz="4" w:space="0" w:color="C65911"/>
              <w:right w:val="single" w:sz="4" w:space="0" w:color="C65911"/>
            </w:tcBorders>
            <w:vAlign w:val="center"/>
            <w:hideMark/>
          </w:tcPr>
          <w:p w14:paraId="6DAE2F53" w14:textId="77777777" w:rsidR="00B12E77" w:rsidRPr="003235A7" w:rsidRDefault="00B12E77" w:rsidP="00B12E77">
            <w:pPr>
              <w:spacing w:after="0" w:line="240" w:lineRule="auto"/>
              <w:jc w:val="center"/>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3</w:t>
            </w:r>
          </w:p>
        </w:tc>
        <w:tc>
          <w:tcPr>
            <w:tcW w:w="940" w:type="dxa"/>
            <w:tcBorders>
              <w:top w:val="nil"/>
              <w:left w:val="nil"/>
              <w:bottom w:val="single" w:sz="4" w:space="0" w:color="C65911"/>
              <w:right w:val="single" w:sz="4" w:space="0" w:color="C65911"/>
            </w:tcBorders>
            <w:vAlign w:val="center"/>
            <w:hideMark/>
          </w:tcPr>
          <w:p w14:paraId="4E5A6DED" w14:textId="77777777" w:rsidR="00B12E77" w:rsidRPr="003235A7" w:rsidRDefault="00B12E77" w:rsidP="00B12E77">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18</w:t>
            </w:r>
          </w:p>
        </w:tc>
        <w:tc>
          <w:tcPr>
            <w:tcW w:w="860" w:type="dxa"/>
            <w:tcBorders>
              <w:top w:val="nil"/>
              <w:left w:val="nil"/>
              <w:bottom w:val="single" w:sz="4" w:space="0" w:color="C65911"/>
              <w:right w:val="single" w:sz="4" w:space="0" w:color="C65911"/>
            </w:tcBorders>
            <w:vAlign w:val="center"/>
            <w:hideMark/>
          </w:tcPr>
          <w:p w14:paraId="7E37F0CA" w14:textId="77777777" w:rsidR="00B12E77" w:rsidRPr="003235A7" w:rsidRDefault="00B12E77" w:rsidP="00B12E77">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1</w:t>
            </w:r>
          </w:p>
        </w:tc>
        <w:tc>
          <w:tcPr>
            <w:tcW w:w="920" w:type="dxa"/>
            <w:tcBorders>
              <w:top w:val="nil"/>
              <w:left w:val="nil"/>
              <w:bottom w:val="single" w:sz="4" w:space="0" w:color="C65911"/>
              <w:right w:val="single" w:sz="4" w:space="0" w:color="C65911"/>
            </w:tcBorders>
            <w:vAlign w:val="center"/>
            <w:hideMark/>
          </w:tcPr>
          <w:p w14:paraId="431D7177" w14:textId="77777777" w:rsidR="00B12E77" w:rsidRPr="003235A7" w:rsidRDefault="00B12E77" w:rsidP="00B12E77">
            <w:pPr>
              <w:spacing w:after="0" w:line="240" w:lineRule="auto"/>
              <w:jc w:val="center"/>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86</w:t>
            </w:r>
          </w:p>
        </w:tc>
        <w:tc>
          <w:tcPr>
            <w:tcW w:w="820" w:type="dxa"/>
            <w:tcBorders>
              <w:top w:val="nil"/>
              <w:left w:val="nil"/>
              <w:bottom w:val="single" w:sz="4" w:space="0" w:color="C65911"/>
              <w:right w:val="single" w:sz="8" w:space="0" w:color="C65911"/>
            </w:tcBorders>
            <w:vAlign w:val="center"/>
            <w:hideMark/>
          </w:tcPr>
          <w:p w14:paraId="5B96B447" w14:textId="77777777" w:rsidR="00B12E77" w:rsidRPr="003235A7" w:rsidRDefault="00B12E77" w:rsidP="00B12E77">
            <w:pPr>
              <w:spacing w:after="0" w:line="240" w:lineRule="auto"/>
              <w:jc w:val="center"/>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5</w:t>
            </w:r>
          </w:p>
        </w:tc>
      </w:tr>
      <w:tr w:rsidR="00B12E77" w:rsidRPr="003235A7" w14:paraId="795DC805" w14:textId="77777777" w:rsidTr="00B12E77">
        <w:trPr>
          <w:trHeight w:val="255"/>
        </w:trPr>
        <w:tc>
          <w:tcPr>
            <w:tcW w:w="3760" w:type="dxa"/>
            <w:tcBorders>
              <w:top w:val="nil"/>
              <w:left w:val="single" w:sz="8" w:space="0" w:color="C65911"/>
              <w:bottom w:val="single" w:sz="4" w:space="0" w:color="C65911"/>
              <w:right w:val="single" w:sz="4" w:space="0" w:color="C65911"/>
            </w:tcBorders>
            <w:shd w:val="clear" w:color="000000" w:fill="262626"/>
            <w:vAlign w:val="center"/>
            <w:hideMark/>
          </w:tcPr>
          <w:p w14:paraId="66DA7C60" w14:textId="77777777" w:rsidR="00B12E77" w:rsidRPr="003235A7" w:rsidRDefault="00B12E77" w:rsidP="00B12E77">
            <w:pPr>
              <w:spacing w:after="0" w:line="240" w:lineRule="auto"/>
              <w:ind w:firstLineChars="200" w:firstLine="400"/>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vodovod</w:t>
            </w:r>
          </w:p>
        </w:tc>
        <w:tc>
          <w:tcPr>
            <w:tcW w:w="1020" w:type="dxa"/>
            <w:tcBorders>
              <w:top w:val="nil"/>
              <w:left w:val="nil"/>
              <w:bottom w:val="single" w:sz="4" w:space="0" w:color="C65911"/>
              <w:right w:val="single" w:sz="4" w:space="0" w:color="C65911"/>
            </w:tcBorders>
            <w:vAlign w:val="center"/>
            <w:hideMark/>
          </w:tcPr>
          <w:p w14:paraId="66E262DD" w14:textId="77777777" w:rsidR="00B12E77" w:rsidRPr="003235A7" w:rsidRDefault="00B12E77" w:rsidP="00B12E77">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572</w:t>
            </w:r>
          </w:p>
        </w:tc>
        <w:tc>
          <w:tcPr>
            <w:tcW w:w="940" w:type="dxa"/>
            <w:tcBorders>
              <w:top w:val="nil"/>
              <w:left w:val="nil"/>
              <w:bottom w:val="single" w:sz="4" w:space="0" w:color="C65911"/>
              <w:right w:val="single" w:sz="4" w:space="0" w:color="C65911"/>
            </w:tcBorders>
            <w:vAlign w:val="center"/>
            <w:hideMark/>
          </w:tcPr>
          <w:p w14:paraId="15F79905" w14:textId="77777777" w:rsidR="00B12E77" w:rsidRPr="003235A7" w:rsidRDefault="00B12E77" w:rsidP="00B12E77">
            <w:pPr>
              <w:spacing w:after="0" w:line="240" w:lineRule="auto"/>
              <w:jc w:val="center"/>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93</w:t>
            </w:r>
          </w:p>
        </w:tc>
        <w:tc>
          <w:tcPr>
            <w:tcW w:w="940" w:type="dxa"/>
            <w:tcBorders>
              <w:top w:val="nil"/>
              <w:left w:val="nil"/>
              <w:bottom w:val="single" w:sz="4" w:space="0" w:color="C65911"/>
              <w:right w:val="single" w:sz="4" w:space="0" w:color="C65911"/>
            </w:tcBorders>
            <w:vAlign w:val="center"/>
            <w:hideMark/>
          </w:tcPr>
          <w:p w14:paraId="56B61B66" w14:textId="77777777" w:rsidR="00B12E77" w:rsidRPr="003235A7" w:rsidRDefault="00B12E77" w:rsidP="00B12E77">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555</w:t>
            </w:r>
          </w:p>
        </w:tc>
        <w:tc>
          <w:tcPr>
            <w:tcW w:w="860" w:type="dxa"/>
            <w:tcBorders>
              <w:top w:val="nil"/>
              <w:left w:val="nil"/>
              <w:bottom w:val="single" w:sz="4" w:space="0" w:color="C65911"/>
              <w:right w:val="single" w:sz="4" w:space="0" w:color="C65911"/>
            </w:tcBorders>
            <w:vAlign w:val="center"/>
            <w:hideMark/>
          </w:tcPr>
          <w:p w14:paraId="2345F5F1" w14:textId="77777777" w:rsidR="00B12E77" w:rsidRPr="003235A7" w:rsidRDefault="00B12E77" w:rsidP="00B12E77">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8</w:t>
            </w:r>
          </w:p>
        </w:tc>
        <w:tc>
          <w:tcPr>
            <w:tcW w:w="920" w:type="dxa"/>
            <w:tcBorders>
              <w:top w:val="nil"/>
              <w:left w:val="nil"/>
              <w:bottom w:val="single" w:sz="4" w:space="0" w:color="C65911"/>
              <w:right w:val="single" w:sz="4" w:space="0" w:color="C65911"/>
            </w:tcBorders>
            <w:vAlign w:val="center"/>
            <w:hideMark/>
          </w:tcPr>
          <w:p w14:paraId="4DF8E8E1" w14:textId="77777777" w:rsidR="00B12E77" w:rsidRPr="003235A7" w:rsidRDefault="00B12E77" w:rsidP="00B12E77">
            <w:pPr>
              <w:spacing w:after="0" w:line="240" w:lineRule="auto"/>
              <w:jc w:val="center"/>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97</w:t>
            </w:r>
          </w:p>
        </w:tc>
        <w:tc>
          <w:tcPr>
            <w:tcW w:w="820" w:type="dxa"/>
            <w:tcBorders>
              <w:top w:val="nil"/>
              <w:left w:val="nil"/>
              <w:bottom w:val="single" w:sz="4" w:space="0" w:color="C65911"/>
              <w:right w:val="single" w:sz="8" w:space="0" w:color="C65911"/>
            </w:tcBorders>
            <w:vAlign w:val="center"/>
            <w:hideMark/>
          </w:tcPr>
          <w:p w14:paraId="610AE0C5" w14:textId="77777777" w:rsidR="00B12E77" w:rsidRPr="003235A7" w:rsidRDefault="00B12E77" w:rsidP="00B12E77">
            <w:pPr>
              <w:spacing w:after="0" w:line="240" w:lineRule="auto"/>
              <w:jc w:val="center"/>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1</w:t>
            </w:r>
          </w:p>
        </w:tc>
      </w:tr>
      <w:tr w:rsidR="00B12E77" w:rsidRPr="003235A7" w14:paraId="6B77DFBC" w14:textId="77777777" w:rsidTr="00B12E77">
        <w:trPr>
          <w:trHeight w:val="255"/>
        </w:trPr>
        <w:tc>
          <w:tcPr>
            <w:tcW w:w="3760" w:type="dxa"/>
            <w:tcBorders>
              <w:top w:val="nil"/>
              <w:left w:val="single" w:sz="8" w:space="0" w:color="C65911"/>
              <w:bottom w:val="single" w:sz="4" w:space="0" w:color="C65911"/>
              <w:right w:val="single" w:sz="4" w:space="0" w:color="C65911"/>
            </w:tcBorders>
            <w:shd w:val="clear" w:color="000000" w:fill="262626"/>
            <w:vAlign w:val="center"/>
            <w:hideMark/>
          </w:tcPr>
          <w:p w14:paraId="1DCF5B95" w14:textId="77777777" w:rsidR="00B12E77" w:rsidRPr="003235A7" w:rsidRDefault="00B12E77" w:rsidP="00B12E77">
            <w:pPr>
              <w:spacing w:after="0" w:line="240" w:lineRule="auto"/>
              <w:ind w:firstLineChars="200" w:firstLine="400"/>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plyn</w:t>
            </w:r>
          </w:p>
        </w:tc>
        <w:tc>
          <w:tcPr>
            <w:tcW w:w="1020" w:type="dxa"/>
            <w:tcBorders>
              <w:top w:val="nil"/>
              <w:left w:val="nil"/>
              <w:bottom w:val="single" w:sz="4" w:space="0" w:color="C65911"/>
              <w:right w:val="single" w:sz="4" w:space="0" w:color="C65911"/>
            </w:tcBorders>
            <w:vAlign w:val="center"/>
            <w:hideMark/>
          </w:tcPr>
          <w:p w14:paraId="36F92F08" w14:textId="77777777" w:rsidR="00B12E77" w:rsidRPr="003235A7" w:rsidRDefault="00B12E77" w:rsidP="00B12E77">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313</w:t>
            </w:r>
          </w:p>
        </w:tc>
        <w:tc>
          <w:tcPr>
            <w:tcW w:w="940" w:type="dxa"/>
            <w:tcBorders>
              <w:top w:val="nil"/>
              <w:left w:val="nil"/>
              <w:bottom w:val="single" w:sz="4" w:space="0" w:color="C65911"/>
              <w:right w:val="single" w:sz="4" w:space="0" w:color="C65911"/>
            </w:tcBorders>
            <w:vAlign w:val="center"/>
            <w:hideMark/>
          </w:tcPr>
          <w:p w14:paraId="108E1FD3" w14:textId="77777777" w:rsidR="00B12E77" w:rsidRPr="003235A7" w:rsidRDefault="00B12E77" w:rsidP="00B12E77">
            <w:pPr>
              <w:spacing w:after="0" w:line="240" w:lineRule="auto"/>
              <w:jc w:val="center"/>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54</w:t>
            </w:r>
          </w:p>
        </w:tc>
        <w:tc>
          <w:tcPr>
            <w:tcW w:w="940" w:type="dxa"/>
            <w:tcBorders>
              <w:top w:val="nil"/>
              <w:left w:val="nil"/>
              <w:bottom w:val="single" w:sz="4" w:space="0" w:color="C65911"/>
              <w:right w:val="single" w:sz="4" w:space="0" w:color="C65911"/>
            </w:tcBorders>
            <w:vAlign w:val="center"/>
            <w:hideMark/>
          </w:tcPr>
          <w:p w14:paraId="376793EE" w14:textId="77777777" w:rsidR="00B12E77" w:rsidRPr="003235A7" w:rsidRDefault="00B12E77" w:rsidP="00B12E77">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299</w:t>
            </w:r>
          </w:p>
        </w:tc>
        <w:tc>
          <w:tcPr>
            <w:tcW w:w="860" w:type="dxa"/>
            <w:tcBorders>
              <w:top w:val="nil"/>
              <w:left w:val="nil"/>
              <w:bottom w:val="single" w:sz="4" w:space="0" w:color="C65911"/>
              <w:right w:val="single" w:sz="4" w:space="0" w:color="C65911"/>
            </w:tcBorders>
            <w:vAlign w:val="center"/>
            <w:hideMark/>
          </w:tcPr>
          <w:p w14:paraId="1BA2E6BB" w14:textId="77777777" w:rsidR="00B12E77" w:rsidRPr="003235A7" w:rsidRDefault="00B12E77" w:rsidP="00B12E77">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6</w:t>
            </w:r>
          </w:p>
        </w:tc>
        <w:tc>
          <w:tcPr>
            <w:tcW w:w="920" w:type="dxa"/>
            <w:tcBorders>
              <w:top w:val="nil"/>
              <w:left w:val="nil"/>
              <w:bottom w:val="single" w:sz="4" w:space="0" w:color="C65911"/>
              <w:right w:val="single" w:sz="4" w:space="0" w:color="C65911"/>
            </w:tcBorders>
            <w:vAlign w:val="center"/>
            <w:hideMark/>
          </w:tcPr>
          <w:p w14:paraId="537A6288" w14:textId="77777777" w:rsidR="00B12E77" w:rsidRPr="003235A7" w:rsidRDefault="00B12E77" w:rsidP="00B12E77">
            <w:pPr>
              <w:spacing w:after="0" w:line="240" w:lineRule="auto"/>
              <w:jc w:val="center"/>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96</w:t>
            </w:r>
          </w:p>
        </w:tc>
        <w:tc>
          <w:tcPr>
            <w:tcW w:w="820" w:type="dxa"/>
            <w:tcBorders>
              <w:top w:val="nil"/>
              <w:left w:val="nil"/>
              <w:bottom w:val="single" w:sz="4" w:space="0" w:color="C65911"/>
              <w:right w:val="single" w:sz="8" w:space="0" w:color="C65911"/>
            </w:tcBorders>
            <w:vAlign w:val="center"/>
            <w:hideMark/>
          </w:tcPr>
          <w:p w14:paraId="1922EA01" w14:textId="77777777" w:rsidR="00B12E77" w:rsidRPr="003235A7" w:rsidRDefault="00B12E77" w:rsidP="00B12E77">
            <w:pPr>
              <w:spacing w:after="0" w:line="240" w:lineRule="auto"/>
              <w:jc w:val="center"/>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2</w:t>
            </w:r>
          </w:p>
        </w:tc>
      </w:tr>
      <w:tr w:rsidR="00B12E77" w:rsidRPr="003235A7" w14:paraId="4E16DF57" w14:textId="77777777" w:rsidTr="00B12E77">
        <w:trPr>
          <w:trHeight w:val="255"/>
        </w:trPr>
        <w:tc>
          <w:tcPr>
            <w:tcW w:w="3760" w:type="dxa"/>
            <w:tcBorders>
              <w:top w:val="nil"/>
              <w:left w:val="single" w:sz="8" w:space="0" w:color="C65911"/>
              <w:bottom w:val="single" w:sz="4" w:space="0" w:color="C65911"/>
              <w:right w:val="single" w:sz="4" w:space="0" w:color="C65911"/>
            </w:tcBorders>
            <w:shd w:val="clear" w:color="000000" w:fill="262626"/>
            <w:vAlign w:val="center"/>
            <w:hideMark/>
          </w:tcPr>
          <w:p w14:paraId="70CF120D" w14:textId="77777777" w:rsidR="00B12E77" w:rsidRPr="003235A7" w:rsidRDefault="00B12E77" w:rsidP="00B12E77">
            <w:pPr>
              <w:spacing w:after="0" w:line="240" w:lineRule="auto"/>
              <w:ind w:firstLineChars="200" w:firstLine="400"/>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ústřední topení</w:t>
            </w:r>
          </w:p>
        </w:tc>
        <w:tc>
          <w:tcPr>
            <w:tcW w:w="1020" w:type="dxa"/>
            <w:tcBorders>
              <w:top w:val="nil"/>
              <w:left w:val="nil"/>
              <w:bottom w:val="single" w:sz="4" w:space="0" w:color="C65911"/>
              <w:right w:val="single" w:sz="4" w:space="0" w:color="C65911"/>
            </w:tcBorders>
            <w:vAlign w:val="center"/>
            <w:hideMark/>
          </w:tcPr>
          <w:p w14:paraId="52F46625" w14:textId="77777777" w:rsidR="00B12E77" w:rsidRPr="003235A7" w:rsidRDefault="00B12E77" w:rsidP="00B12E77">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533</w:t>
            </w:r>
          </w:p>
        </w:tc>
        <w:tc>
          <w:tcPr>
            <w:tcW w:w="940" w:type="dxa"/>
            <w:tcBorders>
              <w:top w:val="nil"/>
              <w:left w:val="nil"/>
              <w:bottom w:val="single" w:sz="4" w:space="0" w:color="C65911"/>
              <w:right w:val="single" w:sz="4" w:space="0" w:color="C65911"/>
            </w:tcBorders>
            <w:vAlign w:val="center"/>
            <w:hideMark/>
          </w:tcPr>
          <w:p w14:paraId="04FF892A" w14:textId="77777777" w:rsidR="00B12E77" w:rsidRPr="003235A7" w:rsidRDefault="00B12E77" w:rsidP="00B12E77">
            <w:pPr>
              <w:spacing w:after="0" w:line="240" w:lineRule="auto"/>
              <w:jc w:val="center"/>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92</w:t>
            </w:r>
          </w:p>
        </w:tc>
        <w:tc>
          <w:tcPr>
            <w:tcW w:w="940" w:type="dxa"/>
            <w:tcBorders>
              <w:top w:val="nil"/>
              <w:left w:val="nil"/>
              <w:bottom w:val="single" w:sz="4" w:space="0" w:color="C65911"/>
              <w:right w:val="single" w:sz="4" w:space="0" w:color="C65911"/>
            </w:tcBorders>
            <w:vAlign w:val="center"/>
            <w:hideMark/>
          </w:tcPr>
          <w:p w14:paraId="5A3DBD10" w14:textId="77777777" w:rsidR="00B12E77" w:rsidRPr="003235A7" w:rsidRDefault="00B12E77" w:rsidP="00B12E77">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524</w:t>
            </w:r>
          </w:p>
        </w:tc>
        <w:tc>
          <w:tcPr>
            <w:tcW w:w="860" w:type="dxa"/>
            <w:tcBorders>
              <w:top w:val="nil"/>
              <w:left w:val="nil"/>
              <w:bottom w:val="single" w:sz="4" w:space="0" w:color="C65911"/>
              <w:right w:val="single" w:sz="4" w:space="0" w:color="C65911"/>
            </w:tcBorders>
            <w:vAlign w:val="center"/>
            <w:hideMark/>
          </w:tcPr>
          <w:p w14:paraId="0D8B007B" w14:textId="77777777" w:rsidR="00B12E77" w:rsidRPr="003235A7" w:rsidRDefault="00B12E77" w:rsidP="00B12E77">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2</w:t>
            </w:r>
          </w:p>
        </w:tc>
        <w:tc>
          <w:tcPr>
            <w:tcW w:w="920" w:type="dxa"/>
            <w:tcBorders>
              <w:top w:val="nil"/>
              <w:left w:val="nil"/>
              <w:bottom w:val="single" w:sz="4" w:space="0" w:color="C65911"/>
              <w:right w:val="single" w:sz="4" w:space="0" w:color="C65911"/>
            </w:tcBorders>
            <w:vAlign w:val="center"/>
            <w:hideMark/>
          </w:tcPr>
          <w:p w14:paraId="289E3737" w14:textId="77777777" w:rsidR="00B12E77" w:rsidRPr="003235A7" w:rsidRDefault="00B12E77" w:rsidP="00B12E77">
            <w:pPr>
              <w:spacing w:after="0" w:line="240" w:lineRule="auto"/>
              <w:jc w:val="center"/>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98</w:t>
            </w:r>
          </w:p>
        </w:tc>
        <w:tc>
          <w:tcPr>
            <w:tcW w:w="820" w:type="dxa"/>
            <w:tcBorders>
              <w:top w:val="nil"/>
              <w:left w:val="nil"/>
              <w:bottom w:val="single" w:sz="4" w:space="0" w:color="C65911"/>
              <w:right w:val="single" w:sz="8" w:space="0" w:color="C65911"/>
            </w:tcBorders>
            <w:vAlign w:val="center"/>
            <w:hideMark/>
          </w:tcPr>
          <w:p w14:paraId="58B90C3A" w14:textId="77777777" w:rsidR="00B12E77" w:rsidRPr="003235A7" w:rsidRDefault="00B12E77" w:rsidP="00B12E77">
            <w:pPr>
              <w:spacing w:after="0" w:line="240" w:lineRule="auto"/>
              <w:jc w:val="center"/>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0</w:t>
            </w:r>
          </w:p>
        </w:tc>
      </w:tr>
      <w:tr w:rsidR="00B12E77" w:rsidRPr="003235A7" w14:paraId="3EA0EB74" w14:textId="77777777" w:rsidTr="00B12E77">
        <w:trPr>
          <w:trHeight w:val="270"/>
        </w:trPr>
        <w:tc>
          <w:tcPr>
            <w:tcW w:w="3760" w:type="dxa"/>
            <w:tcBorders>
              <w:top w:val="nil"/>
              <w:left w:val="single" w:sz="8" w:space="0" w:color="C65911"/>
              <w:bottom w:val="single" w:sz="4" w:space="0" w:color="C65911"/>
              <w:right w:val="single" w:sz="4" w:space="0" w:color="C65911"/>
            </w:tcBorders>
            <w:shd w:val="clear" w:color="000000" w:fill="262626"/>
            <w:vAlign w:val="center"/>
            <w:hideMark/>
          </w:tcPr>
          <w:p w14:paraId="5E82F760" w14:textId="77777777" w:rsidR="00B12E77" w:rsidRPr="003235A7" w:rsidRDefault="00B12E77" w:rsidP="00B12E77">
            <w:pPr>
              <w:spacing w:after="0" w:line="240" w:lineRule="auto"/>
              <w:ind w:firstLineChars="100" w:firstLine="200"/>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průměrné stáří obydlených domů</w:t>
            </w:r>
          </w:p>
        </w:tc>
        <w:tc>
          <w:tcPr>
            <w:tcW w:w="1020" w:type="dxa"/>
            <w:tcBorders>
              <w:top w:val="nil"/>
              <w:left w:val="nil"/>
              <w:bottom w:val="single" w:sz="4" w:space="0" w:color="C65911"/>
              <w:right w:val="single" w:sz="4" w:space="0" w:color="C65911"/>
            </w:tcBorders>
            <w:vAlign w:val="center"/>
            <w:hideMark/>
          </w:tcPr>
          <w:p w14:paraId="615917DB" w14:textId="77777777" w:rsidR="00B12E77" w:rsidRPr="003235A7" w:rsidRDefault="00B12E77" w:rsidP="00B12E77">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43,6</w:t>
            </w:r>
          </w:p>
        </w:tc>
        <w:tc>
          <w:tcPr>
            <w:tcW w:w="940" w:type="dxa"/>
            <w:tcBorders>
              <w:top w:val="nil"/>
              <w:left w:val="nil"/>
              <w:bottom w:val="single" w:sz="4" w:space="0" w:color="C65911"/>
              <w:right w:val="single" w:sz="4" w:space="0" w:color="C65911"/>
            </w:tcBorders>
            <w:vAlign w:val="center"/>
            <w:hideMark/>
          </w:tcPr>
          <w:p w14:paraId="31F521AC" w14:textId="77777777" w:rsidR="00B12E77" w:rsidRPr="003235A7" w:rsidRDefault="00B12E77" w:rsidP="00B12E77">
            <w:pPr>
              <w:spacing w:after="0" w:line="240" w:lineRule="auto"/>
              <w:jc w:val="center"/>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 </w:t>
            </w:r>
          </w:p>
        </w:tc>
        <w:tc>
          <w:tcPr>
            <w:tcW w:w="940" w:type="dxa"/>
            <w:tcBorders>
              <w:top w:val="nil"/>
              <w:left w:val="nil"/>
              <w:bottom w:val="single" w:sz="4" w:space="0" w:color="C65911"/>
              <w:right w:val="single" w:sz="4" w:space="0" w:color="C65911"/>
            </w:tcBorders>
            <w:vAlign w:val="center"/>
            <w:hideMark/>
          </w:tcPr>
          <w:p w14:paraId="241999A7" w14:textId="77777777" w:rsidR="00B12E77" w:rsidRPr="003235A7" w:rsidRDefault="00B12E77" w:rsidP="00B12E77">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43,2</w:t>
            </w:r>
          </w:p>
        </w:tc>
        <w:tc>
          <w:tcPr>
            <w:tcW w:w="860" w:type="dxa"/>
            <w:tcBorders>
              <w:top w:val="nil"/>
              <w:left w:val="nil"/>
              <w:bottom w:val="single" w:sz="4" w:space="0" w:color="C65911"/>
              <w:right w:val="single" w:sz="4" w:space="0" w:color="C65911"/>
            </w:tcBorders>
            <w:vAlign w:val="center"/>
            <w:hideMark/>
          </w:tcPr>
          <w:p w14:paraId="0528712A" w14:textId="77777777" w:rsidR="00B12E77" w:rsidRPr="003235A7" w:rsidRDefault="00B12E77" w:rsidP="00B12E77">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40,8</w:t>
            </w:r>
          </w:p>
        </w:tc>
        <w:tc>
          <w:tcPr>
            <w:tcW w:w="920" w:type="dxa"/>
            <w:tcBorders>
              <w:top w:val="nil"/>
              <w:left w:val="nil"/>
              <w:bottom w:val="single" w:sz="4" w:space="0" w:color="C65911"/>
              <w:right w:val="single" w:sz="4" w:space="0" w:color="C65911"/>
            </w:tcBorders>
            <w:vAlign w:val="center"/>
            <w:hideMark/>
          </w:tcPr>
          <w:p w14:paraId="7B8A1565" w14:textId="77777777" w:rsidR="00B12E77" w:rsidRPr="003235A7" w:rsidRDefault="00B12E77" w:rsidP="00B12E77">
            <w:pPr>
              <w:spacing w:after="0" w:line="240" w:lineRule="auto"/>
              <w:jc w:val="center"/>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 </w:t>
            </w:r>
          </w:p>
        </w:tc>
        <w:tc>
          <w:tcPr>
            <w:tcW w:w="820" w:type="dxa"/>
            <w:tcBorders>
              <w:top w:val="nil"/>
              <w:left w:val="nil"/>
              <w:bottom w:val="single" w:sz="4" w:space="0" w:color="C65911"/>
              <w:right w:val="single" w:sz="8" w:space="0" w:color="C65911"/>
            </w:tcBorders>
            <w:vAlign w:val="center"/>
            <w:hideMark/>
          </w:tcPr>
          <w:p w14:paraId="7B63CC48" w14:textId="77777777" w:rsidR="00B12E77" w:rsidRPr="003235A7" w:rsidRDefault="00B12E77" w:rsidP="00B12E77">
            <w:pPr>
              <w:spacing w:after="0" w:line="240" w:lineRule="auto"/>
              <w:jc w:val="center"/>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 </w:t>
            </w:r>
          </w:p>
        </w:tc>
      </w:tr>
      <w:tr w:rsidR="00B12E77" w:rsidRPr="003235A7" w14:paraId="1151FB8A" w14:textId="77777777" w:rsidTr="00B12E77">
        <w:trPr>
          <w:trHeight w:val="270"/>
        </w:trPr>
        <w:tc>
          <w:tcPr>
            <w:tcW w:w="3760" w:type="dxa"/>
            <w:tcBorders>
              <w:top w:val="nil"/>
              <w:left w:val="single" w:sz="8" w:space="0" w:color="C65911"/>
              <w:bottom w:val="single" w:sz="4" w:space="0" w:color="C65911"/>
              <w:right w:val="single" w:sz="4" w:space="0" w:color="C65911"/>
            </w:tcBorders>
            <w:shd w:val="clear" w:color="000000" w:fill="F4B084"/>
            <w:vAlign w:val="center"/>
            <w:hideMark/>
          </w:tcPr>
          <w:p w14:paraId="3E75A060" w14:textId="77777777" w:rsidR="00B12E77" w:rsidRPr="003235A7" w:rsidRDefault="00B12E77" w:rsidP="00B12E77">
            <w:pPr>
              <w:spacing w:after="0" w:line="240" w:lineRule="auto"/>
              <w:ind w:firstLineChars="100" w:firstLine="201"/>
              <w:rPr>
                <w:rFonts w:ascii="Bahnschrift" w:eastAsia="Times New Roman" w:hAnsi="Bahnschrift" w:cs="Arial"/>
                <w:b/>
                <w:bCs/>
                <w:sz w:val="20"/>
                <w:szCs w:val="20"/>
              </w:rPr>
            </w:pPr>
            <w:r w:rsidRPr="003235A7">
              <w:rPr>
                <w:rFonts w:ascii="Bahnschrift" w:eastAsia="Times New Roman" w:hAnsi="Bahnschrift" w:cs="Arial"/>
                <w:b/>
                <w:bCs/>
                <w:sz w:val="20"/>
                <w:szCs w:val="20"/>
              </w:rPr>
              <w:t>obydlené byty</w:t>
            </w:r>
          </w:p>
        </w:tc>
        <w:tc>
          <w:tcPr>
            <w:tcW w:w="1020" w:type="dxa"/>
            <w:tcBorders>
              <w:top w:val="nil"/>
              <w:left w:val="nil"/>
              <w:bottom w:val="single" w:sz="4" w:space="0" w:color="C65911"/>
              <w:right w:val="single" w:sz="4" w:space="0" w:color="C65911"/>
            </w:tcBorders>
            <w:shd w:val="clear" w:color="000000" w:fill="F4B084"/>
            <w:vAlign w:val="center"/>
            <w:hideMark/>
          </w:tcPr>
          <w:p w14:paraId="4196578B" w14:textId="77777777" w:rsidR="00B12E77" w:rsidRPr="003235A7" w:rsidRDefault="00B12E77" w:rsidP="00B12E77">
            <w:pPr>
              <w:spacing w:after="0" w:line="240" w:lineRule="auto"/>
              <w:jc w:val="right"/>
              <w:rPr>
                <w:rFonts w:ascii="Bahnschrift" w:eastAsia="Times New Roman" w:hAnsi="Bahnschrift" w:cs="Arial"/>
                <w:b/>
                <w:bCs/>
                <w:color w:val="000000"/>
                <w:sz w:val="20"/>
                <w:szCs w:val="20"/>
              </w:rPr>
            </w:pPr>
            <w:r w:rsidRPr="003235A7">
              <w:rPr>
                <w:rFonts w:ascii="Bahnschrift" w:eastAsia="Times New Roman" w:hAnsi="Bahnschrift" w:cs="Arial"/>
                <w:b/>
                <w:bCs/>
                <w:color w:val="000000"/>
                <w:sz w:val="20"/>
                <w:szCs w:val="20"/>
              </w:rPr>
              <w:t>733</w:t>
            </w:r>
          </w:p>
        </w:tc>
        <w:tc>
          <w:tcPr>
            <w:tcW w:w="940" w:type="dxa"/>
            <w:tcBorders>
              <w:top w:val="nil"/>
              <w:left w:val="nil"/>
              <w:bottom w:val="single" w:sz="4" w:space="0" w:color="C65911"/>
              <w:right w:val="single" w:sz="4" w:space="0" w:color="C65911"/>
            </w:tcBorders>
            <w:shd w:val="clear" w:color="000000" w:fill="F4B084"/>
            <w:noWrap/>
            <w:vAlign w:val="bottom"/>
            <w:hideMark/>
          </w:tcPr>
          <w:p w14:paraId="3FA95313" w14:textId="77777777" w:rsidR="00B12E77" w:rsidRPr="003235A7" w:rsidRDefault="00B12E77" w:rsidP="00B12E77">
            <w:pPr>
              <w:spacing w:after="0" w:line="240" w:lineRule="auto"/>
              <w:jc w:val="center"/>
              <w:rPr>
                <w:rFonts w:ascii="Bahnschrift" w:eastAsia="Times New Roman" w:hAnsi="Bahnschrift" w:cs="Arial"/>
                <w:b/>
                <w:bCs/>
                <w:color w:val="000000"/>
                <w:sz w:val="20"/>
                <w:szCs w:val="20"/>
              </w:rPr>
            </w:pPr>
            <w:r w:rsidRPr="003235A7">
              <w:rPr>
                <w:rFonts w:ascii="Bahnschrift" w:eastAsia="Times New Roman" w:hAnsi="Bahnschrift" w:cs="Arial"/>
                <w:b/>
                <w:bCs/>
                <w:color w:val="000000"/>
                <w:sz w:val="20"/>
                <w:szCs w:val="20"/>
              </w:rPr>
              <w:t>78</w:t>
            </w:r>
          </w:p>
        </w:tc>
        <w:tc>
          <w:tcPr>
            <w:tcW w:w="940" w:type="dxa"/>
            <w:tcBorders>
              <w:top w:val="nil"/>
              <w:left w:val="nil"/>
              <w:bottom w:val="single" w:sz="4" w:space="0" w:color="C65911"/>
              <w:right w:val="single" w:sz="4" w:space="0" w:color="C65911"/>
            </w:tcBorders>
            <w:shd w:val="clear" w:color="000000" w:fill="F4B084"/>
            <w:vAlign w:val="center"/>
            <w:hideMark/>
          </w:tcPr>
          <w:p w14:paraId="5DE4E91A" w14:textId="77777777" w:rsidR="00B12E77" w:rsidRPr="003235A7" w:rsidRDefault="00B12E77" w:rsidP="00B12E77">
            <w:pPr>
              <w:spacing w:after="0" w:line="240" w:lineRule="auto"/>
              <w:jc w:val="right"/>
              <w:rPr>
                <w:rFonts w:ascii="Bahnschrift" w:eastAsia="Times New Roman" w:hAnsi="Bahnschrift" w:cs="Arial"/>
                <w:b/>
                <w:bCs/>
                <w:color w:val="000000"/>
                <w:sz w:val="20"/>
                <w:szCs w:val="20"/>
              </w:rPr>
            </w:pPr>
            <w:r w:rsidRPr="003235A7">
              <w:rPr>
                <w:rFonts w:ascii="Bahnschrift" w:eastAsia="Times New Roman" w:hAnsi="Bahnschrift" w:cs="Arial"/>
                <w:b/>
                <w:bCs/>
                <w:color w:val="000000"/>
                <w:sz w:val="20"/>
                <w:szCs w:val="20"/>
              </w:rPr>
              <w:t>677</w:t>
            </w:r>
          </w:p>
        </w:tc>
        <w:tc>
          <w:tcPr>
            <w:tcW w:w="860" w:type="dxa"/>
            <w:tcBorders>
              <w:top w:val="nil"/>
              <w:left w:val="nil"/>
              <w:bottom w:val="single" w:sz="4" w:space="0" w:color="C65911"/>
              <w:right w:val="single" w:sz="4" w:space="0" w:color="C65911"/>
            </w:tcBorders>
            <w:shd w:val="clear" w:color="000000" w:fill="F4B084"/>
            <w:vAlign w:val="center"/>
            <w:hideMark/>
          </w:tcPr>
          <w:p w14:paraId="31CF652F" w14:textId="77777777" w:rsidR="00B12E77" w:rsidRPr="003235A7" w:rsidRDefault="00B12E77" w:rsidP="00B12E77">
            <w:pPr>
              <w:spacing w:after="0" w:line="240" w:lineRule="auto"/>
              <w:jc w:val="right"/>
              <w:rPr>
                <w:rFonts w:ascii="Bahnschrift" w:eastAsia="Times New Roman" w:hAnsi="Bahnschrift" w:cs="Arial"/>
                <w:b/>
                <w:bCs/>
                <w:color w:val="000000"/>
                <w:sz w:val="20"/>
                <w:szCs w:val="20"/>
              </w:rPr>
            </w:pPr>
            <w:r w:rsidRPr="003235A7">
              <w:rPr>
                <w:rFonts w:ascii="Bahnschrift" w:eastAsia="Times New Roman" w:hAnsi="Bahnschrift" w:cs="Arial"/>
                <w:b/>
                <w:bCs/>
                <w:color w:val="000000"/>
                <w:sz w:val="20"/>
                <w:szCs w:val="20"/>
              </w:rPr>
              <w:t>45</w:t>
            </w:r>
          </w:p>
        </w:tc>
        <w:tc>
          <w:tcPr>
            <w:tcW w:w="920" w:type="dxa"/>
            <w:tcBorders>
              <w:top w:val="nil"/>
              <w:left w:val="nil"/>
              <w:bottom w:val="single" w:sz="4" w:space="0" w:color="C65911"/>
              <w:right w:val="single" w:sz="4" w:space="0" w:color="C65911"/>
            </w:tcBorders>
            <w:shd w:val="clear" w:color="000000" w:fill="F4B084"/>
            <w:vAlign w:val="center"/>
            <w:hideMark/>
          </w:tcPr>
          <w:p w14:paraId="7C6994A3" w14:textId="77777777" w:rsidR="00B12E77" w:rsidRPr="003235A7" w:rsidRDefault="00B12E77" w:rsidP="00B12E77">
            <w:pPr>
              <w:spacing w:after="0" w:line="240" w:lineRule="auto"/>
              <w:jc w:val="center"/>
              <w:rPr>
                <w:rFonts w:ascii="Bahnschrift" w:eastAsia="Times New Roman" w:hAnsi="Bahnschrift" w:cs="Arial"/>
                <w:b/>
                <w:bCs/>
                <w:color w:val="000000"/>
                <w:sz w:val="20"/>
                <w:szCs w:val="20"/>
              </w:rPr>
            </w:pPr>
            <w:r w:rsidRPr="003235A7">
              <w:rPr>
                <w:rFonts w:ascii="Bahnschrift" w:eastAsia="Times New Roman" w:hAnsi="Bahnschrift" w:cs="Arial"/>
                <w:b/>
                <w:bCs/>
                <w:color w:val="000000"/>
                <w:sz w:val="20"/>
                <w:szCs w:val="20"/>
              </w:rPr>
              <w:t>92</w:t>
            </w:r>
          </w:p>
        </w:tc>
        <w:tc>
          <w:tcPr>
            <w:tcW w:w="820" w:type="dxa"/>
            <w:tcBorders>
              <w:top w:val="nil"/>
              <w:left w:val="nil"/>
              <w:bottom w:val="single" w:sz="4" w:space="0" w:color="C65911"/>
              <w:right w:val="single" w:sz="8" w:space="0" w:color="C65911"/>
            </w:tcBorders>
            <w:shd w:val="clear" w:color="000000" w:fill="F4B084"/>
            <w:vAlign w:val="center"/>
            <w:hideMark/>
          </w:tcPr>
          <w:p w14:paraId="797825E0" w14:textId="77777777" w:rsidR="00B12E77" w:rsidRPr="003235A7" w:rsidRDefault="00B12E77" w:rsidP="00B12E77">
            <w:pPr>
              <w:spacing w:after="0" w:line="240" w:lineRule="auto"/>
              <w:jc w:val="center"/>
              <w:rPr>
                <w:rFonts w:ascii="Bahnschrift" w:eastAsia="Times New Roman" w:hAnsi="Bahnschrift" w:cs="Arial"/>
                <w:b/>
                <w:bCs/>
                <w:color w:val="000000"/>
                <w:sz w:val="20"/>
                <w:szCs w:val="20"/>
              </w:rPr>
            </w:pPr>
            <w:r w:rsidRPr="003235A7">
              <w:rPr>
                <w:rFonts w:ascii="Bahnschrift" w:eastAsia="Times New Roman" w:hAnsi="Bahnschrift" w:cs="Arial"/>
                <w:b/>
                <w:bCs/>
                <w:color w:val="000000"/>
                <w:sz w:val="20"/>
                <w:szCs w:val="20"/>
              </w:rPr>
              <w:t>6</w:t>
            </w:r>
          </w:p>
        </w:tc>
      </w:tr>
      <w:tr w:rsidR="00B12E77" w:rsidRPr="003235A7" w14:paraId="2F328F6E" w14:textId="77777777" w:rsidTr="00B12E77">
        <w:trPr>
          <w:trHeight w:val="255"/>
        </w:trPr>
        <w:tc>
          <w:tcPr>
            <w:tcW w:w="3760" w:type="dxa"/>
            <w:tcBorders>
              <w:top w:val="nil"/>
              <w:left w:val="single" w:sz="8" w:space="0" w:color="C65911"/>
              <w:bottom w:val="single" w:sz="4" w:space="0" w:color="C65911"/>
              <w:right w:val="single" w:sz="4" w:space="0" w:color="C65911"/>
            </w:tcBorders>
            <w:shd w:val="clear" w:color="000000" w:fill="F4B084"/>
            <w:vAlign w:val="center"/>
            <w:hideMark/>
          </w:tcPr>
          <w:p w14:paraId="112B85AC" w14:textId="77777777" w:rsidR="00B12E77" w:rsidRPr="003235A7" w:rsidRDefault="00B12E77" w:rsidP="00B12E77">
            <w:pPr>
              <w:spacing w:after="0" w:line="240" w:lineRule="auto"/>
              <w:ind w:firstLineChars="100" w:firstLine="201"/>
              <w:rPr>
                <w:rFonts w:ascii="Bahnschrift" w:eastAsia="Times New Roman" w:hAnsi="Bahnschrift" w:cs="Arial"/>
                <w:b/>
                <w:bCs/>
                <w:sz w:val="20"/>
                <w:szCs w:val="20"/>
              </w:rPr>
            </w:pPr>
            <w:r w:rsidRPr="003235A7">
              <w:rPr>
                <w:rFonts w:ascii="Bahnschrift" w:eastAsia="Times New Roman" w:hAnsi="Bahnschrift" w:cs="Arial"/>
                <w:b/>
                <w:bCs/>
                <w:sz w:val="20"/>
                <w:szCs w:val="20"/>
              </w:rPr>
              <w:t>neobydlené byty</w:t>
            </w:r>
          </w:p>
        </w:tc>
        <w:tc>
          <w:tcPr>
            <w:tcW w:w="1020" w:type="dxa"/>
            <w:tcBorders>
              <w:top w:val="nil"/>
              <w:left w:val="nil"/>
              <w:bottom w:val="single" w:sz="4" w:space="0" w:color="C65911"/>
              <w:right w:val="single" w:sz="4" w:space="0" w:color="C65911"/>
            </w:tcBorders>
            <w:shd w:val="clear" w:color="000000" w:fill="F4B084"/>
            <w:vAlign w:val="center"/>
            <w:hideMark/>
          </w:tcPr>
          <w:p w14:paraId="4DB3D53A" w14:textId="77777777" w:rsidR="00B12E77" w:rsidRPr="003235A7" w:rsidRDefault="00B12E77" w:rsidP="00B12E77">
            <w:pPr>
              <w:spacing w:after="0" w:line="240" w:lineRule="auto"/>
              <w:jc w:val="right"/>
              <w:rPr>
                <w:rFonts w:ascii="Bahnschrift" w:eastAsia="Times New Roman" w:hAnsi="Bahnschrift" w:cs="Arial"/>
                <w:b/>
                <w:bCs/>
                <w:color w:val="000000"/>
                <w:sz w:val="20"/>
                <w:szCs w:val="20"/>
              </w:rPr>
            </w:pPr>
            <w:r w:rsidRPr="003235A7">
              <w:rPr>
                <w:rFonts w:ascii="Bahnschrift" w:eastAsia="Times New Roman" w:hAnsi="Bahnschrift" w:cs="Arial"/>
                <w:b/>
                <w:bCs/>
                <w:color w:val="000000"/>
                <w:sz w:val="20"/>
                <w:szCs w:val="20"/>
              </w:rPr>
              <w:t>204</w:t>
            </w:r>
          </w:p>
        </w:tc>
        <w:tc>
          <w:tcPr>
            <w:tcW w:w="940" w:type="dxa"/>
            <w:tcBorders>
              <w:top w:val="nil"/>
              <w:left w:val="nil"/>
              <w:bottom w:val="single" w:sz="4" w:space="0" w:color="C65911"/>
              <w:right w:val="single" w:sz="4" w:space="0" w:color="C65911"/>
            </w:tcBorders>
            <w:shd w:val="clear" w:color="000000" w:fill="F4B084"/>
            <w:vAlign w:val="center"/>
            <w:hideMark/>
          </w:tcPr>
          <w:p w14:paraId="0707DF53" w14:textId="77777777" w:rsidR="00B12E77" w:rsidRPr="003235A7" w:rsidRDefault="00B12E77" w:rsidP="00B12E77">
            <w:pPr>
              <w:spacing w:after="0" w:line="240" w:lineRule="auto"/>
              <w:jc w:val="center"/>
              <w:rPr>
                <w:rFonts w:ascii="Bahnschrift" w:eastAsia="Times New Roman" w:hAnsi="Bahnschrift" w:cs="Arial"/>
                <w:b/>
                <w:bCs/>
                <w:color w:val="000000"/>
                <w:sz w:val="20"/>
                <w:szCs w:val="20"/>
              </w:rPr>
            </w:pPr>
            <w:r w:rsidRPr="003235A7">
              <w:rPr>
                <w:rFonts w:ascii="Bahnschrift" w:eastAsia="Times New Roman" w:hAnsi="Bahnschrift" w:cs="Arial"/>
                <w:b/>
                <w:bCs/>
                <w:color w:val="000000"/>
                <w:sz w:val="20"/>
                <w:szCs w:val="20"/>
              </w:rPr>
              <w:t>22</w:t>
            </w:r>
          </w:p>
        </w:tc>
        <w:tc>
          <w:tcPr>
            <w:tcW w:w="940" w:type="dxa"/>
            <w:tcBorders>
              <w:top w:val="nil"/>
              <w:left w:val="nil"/>
              <w:bottom w:val="single" w:sz="4" w:space="0" w:color="C65911"/>
              <w:right w:val="single" w:sz="4" w:space="0" w:color="C65911"/>
            </w:tcBorders>
            <w:shd w:val="clear" w:color="000000" w:fill="F4B084"/>
            <w:vAlign w:val="center"/>
            <w:hideMark/>
          </w:tcPr>
          <w:p w14:paraId="540F310B" w14:textId="77777777" w:rsidR="00B12E77" w:rsidRPr="003235A7" w:rsidRDefault="00B12E77" w:rsidP="00B12E77">
            <w:pPr>
              <w:spacing w:after="0" w:line="240" w:lineRule="auto"/>
              <w:jc w:val="right"/>
              <w:rPr>
                <w:rFonts w:ascii="Bahnschrift" w:eastAsia="Times New Roman" w:hAnsi="Bahnschrift" w:cs="Arial"/>
                <w:b/>
                <w:bCs/>
                <w:color w:val="000000"/>
                <w:sz w:val="20"/>
                <w:szCs w:val="20"/>
              </w:rPr>
            </w:pPr>
            <w:r w:rsidRPr="003235A7">
              <w:rPr>
                <w:rFonts w:ascii="Bahnschrift" w:eastAsia="Times New Roman" w:hAnsi="Bahnschrift" w:cs="Arial"/>
                <w:b/>
                <w:bCs/>
                <w:color w:val="000000"/>
                <w:sz w:val="20"/>
                <w:szCs w:val="20"/>
              </w:rPr>
              <w:t>197</w:t>
            </w:r>
          </w:p>
        </w:tc>
        <w:tc>
          <w:tcPr>
            <w:tcW w:w="860" w:type="dxa"/>
            <w:tcBorders>
              <w:top w:val="nil"/>
              <w:left w:val="nil"/>
              <w:bottom w:val="single" w:sz="4" w:space="0" w:color="C65911"/>
              <w:right w:val="single" w:sz="4" w:space="0" w:color="C65911"/>
            </w:tcBorders>
            <w:shd w:val="clear" w:color="000000" w:fill="F4B084"/>
            <w:vAlign w:val="center"/>
            <w:hideMark/>
          </w:tcPr>
          <w:p w14:paraId="65D94E2F" w14:textId="77777777" w:rsidR="00B12E77" w:rsidRPr="003235A7" w:rsidRDefault="00B12E77" w:rsidP="00B12E77">
            <w:pPr>
              <w:spacing w:after="0" w:line="240" w:lineRule="auto"/>
              <w:jc w:val="right"/>
              <w:rPr>
                <w:rFonts w:ascii="Bahnschrift" w:eastAsia="Times New Roman" w:hAnsi="Bahnschrift" w:cs="Arial"/>
                <w:b/>
                <w:bCs/>
                <w:color w:val="000000"/>
                <w:sz w:val="20"/>
                <w:szCs w:val="20"/>
              </w:rPr>
            </w:pPr>
            <w:r w:rsidRPr="003235A7">
              <w:rPr>
                <w:rFonts w:ascii="Bahnschrift" w:eastAsia="Times New Roman" w:hAnsi="Bahnschrift" w:cs="Arial"/>
                <w:b/>
                <w:bCs/>
                <w:color w:val="000000"/>
                <w:sz w:val="20"/>
                <w:szCs w:val="20"/>
              </w:rPr>
              <w:t>4</w:t>
            </w:r>
          </w:p>
        </w:tc>
        <w:tc>
          <w:tcPr>
            <w:tcW w:w="920" w:type="dxa"/>
            <w:tcBorders>
              <w:top w:val="nil"/>
              <w:left w:val="nil"/>
              <w:bottom w:val="single" w:sz="4" w:space="0" w:color="C65911"/>
              <w:right w:val="single" w:sz="4" w:space="0" w:color="C65911"/>
            </w:tcBorders>
            <w:shd w:val="clear" w:color="000000" w:fill="F4B084"/>
            <w:vAlign w:val="center"/>
            <w:hideMark/>
          </w:tcPr>
          <w:p w14:paraId="5C993D16" w14:textId="77777777" w:rsidR="00B12E77" w:rsidRPr="003235A7" w:rsidRDefault="00B12E77" w:rsidP="00B12E77">
            <w:pPr>
              <w:spacing w:after="0" w:line="240" w:lineRule="auto"/>
              <w:jc w:val="center"/>
              <w:rPr>
                <w:rFonts w:ascii="Bahnschrift" w:eastAsia="Times New Roman" w:hAnsi="Bahnschrift" w:cs="Arial"/>
                <w:b/>
                <w:bCs/>
                <w:color w:val="000000"/>
                <w:sz w:val="20"/>
                <w:szCs w:val="20"/>
              </w:rPr>
            </w:pPr>
            <w:r w:rsidRPr="003235A7">
              <w:rPr>
                <w:rFonts w:ascii="Bahnschrift" w:eastAsia="Times New Roman" w:hAnsi="Bahnschrift" w:cs="Arial"/>
                <w:b/>
                <w:bCs/>
                <w:color w:val="000000"/>
                <w:sz w:val="20"/>
                <w:szCs w:val="20"/>
              </w:rPr>
              <w:t>97</w:t>
            </w:r>
          </w:p>
        </w:tc>
        <w:tc>
          <w:tcPr>
            <w:tcW w:w="820" w:type="dxa"/>
            <w:tcBorders>
              <w:top w:val="nil"/>
              <w:left w:val="nil"/>
              <w:bottom w:val="single" w:sz="4" w:space="0" w:color="C65911"/>
              <w:right w:val="single" w:sz="8" w:space="0" w:color="C65911"/>
            </w:tcBorders>
            <w:shd w:val="clear" w:color="000000" w:fill="F4B084"/>
            <w:vAlign w:val="center"/>
            <w:hideMark/>
          </w:tcPr>
          <w:p w14:paraId="7DC950ED" w14:textId="77777777" w:rsidR="00B12E77" w:rsidRPr="003235A7" w:rsidRDefault="00B12E77" w:rsidP="00B12E77">
            <w:pPr>
              <w:spacing w:after="0" w:line="240" w:lineRule="auto"/>
              <w:jc w:val="center"/>
              <w:rPr>
                <w:rFonts w:ascii="Bahnschrift" w:eastAsia="Times New Roman" w:hAnsi="Bahnschrift" w:cs="Arial"/>
                <w:b/>
                <w:bCs/>
                <w:color w:val="000000"/>
                <w:sz w:val="20"/>
                <w:szCs w:val="20"/>
              </w:rPr>
            </w:pPr>
            <w:r w:rsidRPr="003235A7">
              <w:rPr>
                <w:rFonts w:ascii="Bahnschrift" w:eastAsia="Times New Roman" w:hAnsi="Bahnschrift" w:cs="Arial"/>
                <w:b/>
                <w:bCs/>
                <w:color w:val="000000"/>
                <w:sz w:val="20"/>
                <w:szCs w:val="20"/>
              </w:rPr>
              <w:t>2</w:t>
            </w:r>
          </w:p>
        </w:tc>
      </w:tr>
      <w:tr w:rsidR="00B12E77" w:rsidRPr="003235A7" w14:paraId="124901D7" w14:textId="77777777" w:rsidTr="00B12E77">
        <w:trPr>
          <w:trHeight w:val="255"/>
        </w:trPr>
        <w:tc>
          <w:tcPr>
            <w:tcW w:w="3760" w:type="dxa"/>
            <w:tcBorders>
              <w:top w:val="nil"/>
              <w:left w:val="single" w:sz="8" w:space="0" w:color="C65911"/>
              <w:bottom w:val="single" w:sz="4" w:space="0" w:color="C65911"/>
              <w:right w:val="single" w:sz="4" w:space="0" w:color="C65911"/>
            </w:tcBorders>
            <w:shd w:val="clear" w:color="000000" w:fill="F4B084"/>
            <w:vAlign w:val="center"/>
            <w:hideMark/>
          </w:tcPr>
          <w:p w14:paraId="41B54833" w14:textId="77777777" w:rsidR="00B12E77" w:rsidRPr="003235A7" w:rsidRDefault="00B12E77" w:rsidP="00B12E77">
            <w:pPr>
              <w:spacing w:after="0" w:line="240" w:lineRule="auto"/>
              <w:ind w:firstLineChars="100" w:firstLine="201"/>
              <w:rPr>
                <w:rFonts w:ascii="Bahnschrift" w:eastAsia="Times New Roman" w:hAnsi="Bahnschrift" w:cs="Arial"/>
                <w:b/>
                <w:bCs/>
                <w:color w:val="FFFFFF"/>
                <w:sz w:val="20"/>
                <w:szCs w:val="20"/>
              </w:rPr>
            </w:pPr>
            <w:r w:rsidRPr="003235A7">
              <w:rPr>
                <w:rFonts w:ascii="Bahnschrift" w:eastAsia="Times New Roman" w:hAnsi="Bahnschrift" w:cs="Arial"/>
                <w:b/>
                <w:bCs/>
                <w:color w:val="FFFFFF"/>
                <w:sz w:val="20"/>
                <w:szCs w:val="20"/>
              </w:rPr>
              <w:t>neobydlené domy s byty</w:t>
            </w:r>
          </w:p>
        </w:tc>
        <w:tc>
          <w:tcPr>
            <w:tcW w:w="1020" w:type="dxa"/>
            <w:tcBorders>
              <w:top w:val="nil"/>
              <w:left w:val="nil"/>
              <w:bottom w:val="single" w:sz="4" w:space="0" w:color="C65911"/>
              <w:right w:val="single" w:sz="4" w:space="0" w:color="C65911"/>
            </w:tcBorders>
            <w:shd w:val="clear" w:color="000000" w:fill="F4B084"/>
            <w:vAlign w:val="center"/>
            <w:hideMark/>
          </w:tcPr>
          <w:p w14:paraId="629FB32D" w14:textId="77777777" w:rsidR="00B12E77" w:rsidRPr="003235A7" w:rsidRDefault="00B12E77" w:rsidP="00B12E77">
            <w:pPr>
              <w:spacing w:after="0" w:line="240" w:lineRule="auto"/>
              <w:jc w:val="right"/>
              <w:rPr>
                <w:rFonts w:ascii="Bahnschrift" w:eastAsia="Times New Roman" w:hAnsi="Bahnschrift" w:cs="Arial"/>
                <w:b/>
                <w:bCs/>
                <w:color w:val="000000"/>
                <w:sz w:val="20"/>
                <w:szCs w:val="20"/>
              </w:rPr>
            </w:pPr>
            <w:r w:rsidRPr="003235A7">
              <w:rPr>
                <w:rFonts w:ascii="Bahnschrift" w:eastAsia="Times New Roman" w:hAnsi="Bahnschrift" w:cs="Arial"/>
                <w:b/>
                <w:bCs/>
                <w:color w:val="000000"/>
                <w:sz w:val="20"/>
                <w:szCs w:val="20"/>
              </w:rPr>
              <w:t>154</w:t>
            </w:r>
          </w:p>
        </w:tc>
        <w:tc>
          <w:tcPr>
            <w:tcW w:w="940" w:type="dxa"/>
            <w:tcBorders>
              <w:top w:val="nil"/>
              <w:left w:val="nil"/>
              <w:bottom w:val="single" w:sz="4" w:space="0" w:color="C65911"/>
              <w:right w:val="single" w:sz="4" w:space="0" w:color="C65911"/>
            </w:tcBorders>
            <w:shd w:val="clear" w:color="000000" w:fill="F4B084"/>
            <w:vAlign w:val="center"/>
            <w:hideMark/>
          </w:tcPr>
          <w:p w14:paraId="23A9BFB5" w14:textId="77777777" w:rsidR="00B12E77" w:rsidRPr="003235A7" w:rsidRDefault="00B12E77" w:rsidP="00B12E77">
            <w:pPr>
              <w:spacing w:after="0" w:line="240" w:lineRule="auto"/>
              <w:jc w:val="center"/>
              <w:rPr>
                <w:rFonts w:ascii="Bahnschrift" w:eastAsia="Times New Roman" w:hAnsi="Bahnschrift" w:cs="Arial"/>
                <w:b/>
                <w:bCs/>
                <w:color w:val="000000"/>
                <w:sz w:val="20"/>
                <w:szCs w:val="20"/>
              </w:rPr>
            </w:pPr>
            <w:r w:rsidRPr="003235A7">
              <w:rPr>
                <w:rFonts w:ascii="Bahnschrift" w:eastAsia="Times New Roman" w:hAnsi="Bahnschrift" w:cs="Arial"/>
                <w:b/>
                <w:bCs/>
                <w:color w:val="000000"/>
                <w:sz w:val="20"/>
                <w:szCs w:val="20"/>
              </w:rPr>
              <w:t>20</w:t>
            </w:r>
          </w:p>
        </w:tc>
        <w:tc>
          <w:tcPr>
            <w:tcW w:w="940" w:type="dxa"/>
            <w:tcBorders>
              <w:top w:val="nil"/>
              <w:left w:val="nil"/>
              <w:bottom w:val="single" w:sz="4" w:space="0" w:color="C65911"/>
              <w:right w:val="single" w:sz="4" w:space="0" w:color="C65911"/>
            </w:tcBorders>
            <w:shd w:val="clear" w:color="000000" w:fill="F4B084"/>
            <w:vAlign w:val="center"/>
            <w:hideMark/>
          </w:tcPr>
          <w:p w14:paraId="422C4DFB" w14:textId="77777777" w:rsidR="00B12E77" w:rsidRPr="003235A7" w:rsidRDefault="00B12E77" w:rsidP="00B12E77">
            <w:pPr>
              <w:spacing w:after="0" w:line="240" w:lineRule="auto"/>
              <w:jc w:val="right"/>
              <w:rPr>
                <w:rFonts w:ascii="Bahnschrift" w:eastAsia="Times New Roman" w:hAnsi="Bahnschrift" w:cs="Arial"/>
                <w:b/>
                <w:bCs/>
                <w:color w:val="000000"/>
                <w:sz w:val="20"/>
                <w:szCs w:val="20"/>
              </w:rPr>
            </w:pPr>
            <w:r w:rsidRPr="003235A7">
              <w:rPr>
                <w:rFonts w:ascii="Bahnschrift" w:eastAsia="Times New Roman" w:hAnsi="Bahnschrift" w:cs="Arial"/>
                <w:b/>
                <w:bCs/>
                <w:color w:val="000000"/>
                <w:sz w:val="20"/>
                <w:szCs w:val="20"/>
              </w:rPr>
              <w:t>153</w:t>
            </w:r>
          </w:p>
        </w:tc>
        <w:tc>
          <w:tcPr>
            <w:tcW w:w="860" w:type="dxa"/>
            <w:tcBorders>
              <w:top w:val="nil"/>
              <w:left w:val="nil"/>
              <w:bottom w:val="single" w:sz="4" w:space="0" w:color="C65911"/>
              <w:right w:val="single" w:sz="4" w:space="0" w:color="C65911"/>
            </w:tcBorders>
            <w:shd w:val="clear" w:color="000000" w:fill="F4B084"/>
            <w:vAlign w:val="center"/>
            <w:hideMark/>
          </w:tcPr>
          <w:p w14:paraId="38B87E1C" w14:textId="77777777" w:rsidR="00B12E77" w:rsidRPr="003235A7" w:rsidRDefault="00B12E77" w:rsidP="00B12E77">
            <w:pPr>
              <w:spacing w:after="0" w:line="240" w:lineRule="auto"/>
              <w:jc w:val="right"/>
              <w:rPr>
                <w:rFonts w:ascii="Bahnschrift" w:eastAsia="Times New Roman" w:hAnsi="Bahnschrift" w:cs="Arial"/>
                <w:b/>
                <w:bCs/>
                <w:color w:val="000000"/>
                <w:sz w:val="20"/>
                <w:szCs w:val="20"/>
              </w:rPr>
            </w:pPr>
            <w:r w:rsidRPr="003235A7">
              <w:rPr>
                <w:rFonts w:ascii="Bahnschrift" w:eastAsia="Times New Roman" w:hAnsi="Bahnschrift" w:cs="Arial"/>
                <w:b/>
                <w:bCs/>
                <w:color w:val="000000"/>
                <w:sz w:val="20"/>
                <w:szCs w:val="20"/>
              </w:rPr>
              <w:t>0</w:t>
            </w:r>
          </w:p>
        </w:tc>
        <w:tc>
          <w:tcPr>
            <w:tcW w:w="920" w:type="dxa"/>
            <w:tcBorders>
              <w:top w:val="nil"/>
              <w:left w:val="nil"/>
              <w:bottom w:val="single" w:sz="4" w:space="0" w:color="C65911"/>
              <w:right w:val="single" w:sz="4" w:space="0" w:color="C65911"/>
            </w:tcBorders>
            <w:shd w:val="clear" w:color="000000" w:fill="F4B084"/>
            <w:vAlign w:val="center"/>
            <w:hideMark/>
          </w:tcPr>
          <w:p w14:paraId="18CACF8A" w14:textId="77777777" w:rsidR="00B12E77" w:rsidRPr="003235A7" w:rsidRDefault="00B12E77" w:rsidP="00B12E77">
            <w:pPr>
              <w:spacing w:after="0" w:line="240" w:lineRule="auto"/>
              <w:jc w:val="center"/>
              <w:rPr>
                <w:rFonts w:ascii="Bahnschrift" w:eastAsia="Times New Roman" w:hAnsi="Bahnschrift" w:cs="Arial"/>
                <w:b/>
                <w:bCs/>
                <w:color w:val="000000"/>
                <w:sz w:val="20"/>
                <w:szCs w:val="20"/>
              </w:rPr>
            </w:pPr>
            <w:r w:rsidRPr="003235A7">
              <w:rPr>
                <w:rFonts w:ascii="Bahnschrift" w:eastAsia="Times New Roman" w:hAnsi="Bahnschrift" w:cs="Arial"/>
                <w:b/>
                <w:bCs/>
                <w:color w:val="000000"/>
                <w:sz w:val="20"/>
                <w:szCs w:val="20"/>
              </w:rPr>
              <w:t>99</w:t>
            </w:r>
          </w:p>
        </w:tc>
        <w:tc>
          <w:tcPr>
            <w:tcW w:w="820" w:type="dxa"/>
            <w:tcBorders>
              <w:top w:val="nil"/>
              <w:left w:val="nil"/>
              <w:bottom w:val="single" w:sz="4" w:space="0" w:color="C65911"/>
              <w:right w:val="single" w:sz="8" w:space="0" w:color="C65911"/>
            </w:tcBorders>
            <w:shd w:val="clear" w:color="000000" w:fill="F4B084"/>
            <w:vAlign w:val="center"/>
            <w:hideMark/>
          </w:tcPr>
          <w:p w14:paraId="3788B308" w14:textId="77777777" w:rsidR="00B12E77" w:rsidRPr="003235A7" w:rsidRDefault="00B12E77" w:rsidP="00B12E77">
            <w:pPr>
              <w:spacing w:after="0" w:line="240" w:lineRule="auto"/>
              <w:jc w:val="center"/>
              <w:rPr>
                <w:rFonts w:ascii="Bahnschrift" w:eastAsia="Times New Roman" w:hAnsi="Bahnschrift" w:cs="Arial"/>
                <w:b/>
                <w:bCs/>
                <w:color w:val="000000"/>
                <w:sz w:val="20"/>
                <w:szCs w:val="20"/>
              </w:rPr>
            </w:pPr>
            <w:r w:rsidRPr="003235A7">
              <w:rPr>
                <w:rFonts w:ascii="Bahnschrift" w:eastAsia="Times New Roman" w:hAnsi="Bahnschrift" w:cs="Arial"/>
                <w:b/>
                <w:bCs/>
                <w:color w:val="000000"/>
                <w:sz w:val="20"/>
                <w:szCs w:val="20"/>
              </w:rPr>
              <w:t>0</w:t>
            </w:r>
          </w:p>
        </w:tc>
      </w:tr>
      <w:tr w:rsidR="00B12E77" w:rsidRPr="003235A7" w14:paraId="5655CDDD" w14:textId="77777777" w:rsidTr="00B12E77">
        <w:trPr>
          <w:trHeight w:val="255"/>
        </w:trPr>
        <w:tc>
          <w:tcPr>
            <w:tcW w:w="3760" w:type="dxa"/>
            <w:tcBorders>
              <w:top w:val="nil"/>
              <w:left w:val="single" w:sz="8" w:space="0" w:color="C65911"/>
              <w:bottom w:val="single" w:sz="4" w:space="0" w:color="C65911"/>
              <w:right w:val="single" w:sz="4" w:space="0" w:color="C65911"/>
            </w:tcBorders>
            <w:shd w:val="clear" w:color="000000" w:fill="262626"/>
            <w:vAlign w:val="center"/>
            <w:hideMark/>
          </w:tcPr>
          <w:p w14:paraId="15D856F8" w14:textId="77777777" w:rsidR="00B12E77" w:rsidRPr="003235A7" w:rsidRDefault="00B12E77" w:rsidP="00B12E77">
            <w:pPr>
              <w:spacing w:after="0" w:line="240" w:lineRule="auto"/>
              <w:ind w:firstLineChars="200" w:firstLine="400"/>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využívané k rekreaci</w:t>
            </w:r>
          </w:p>
        </w:tc>
        <w:tc>
          <w:tcPr>
            <w:tcW w:w="1020" w:type="dxa"/>
            <w:tcBorders>
              <w:top w:val="nil"/>
              <w:left w:val="nil"/>
              <w:bottom w:val="single" w:sz="4" w:space="0" w:color="C65911"/>
              <w:right w:val="single" w:sz="4" w:space="0" w:color="C65911"/>
            </w:tcBorders>
            <w:vAlign w:val="center"/>
            <w:hideMark/>
          </w:tcPr>
          <w:p w14:paraId="278D34F9" w14:textId="77777777" w:rsidR="00B12E77" w:rsidRPr="003235A7" w:rsidRDefault="00B12E77" w:rsidP="00B12E77">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95</w:t>
            </w:r>
          </w:p>
        </w:tc>
        <w:tc>
          <w:tcPr>
            <w:tcW w:w="940" w:type="dxa"/>
            <w:tcBorders>
              <w:top w:val="nil"/>
              <w:left w:val="nil"/>
              <w:bottom w:val="single" w:sz="4" w:space="0" w:color="C65911"/>
              <w:right w:val="single" w:sz="4" w:space="0" w:color="C65911"/>
            </w:tcBorders>
            <w:vAlign w:val="center"/>
            <w:hideMark/>
          </w:tcPr>
          <w:p w14:paraId="6F35F5DE" w14:textId="77777777" w:rsidR="00B12E77" w:rsidRPr="003235A7" w:rsidRDefault="00B12E77" w:rsidP="00B12E77">
            <w:pPr>
              <w:spacing w:after="0" w:line="240" w:lineRule="auto"/>
              <w:jc w:val="center"/>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62</w:t>
            </w:r>
          </w:p>
        </w:tc>
        <w:tc>
          <w:tcPr>
            <w:tcW w:w="940" w:type="dxa"/>
            <w:tcBorders>
              <w:top w:val="nil"/>
              <w:left w:val="nil"/>
              <w:bottom w:val="single" w:sz="4" w:space="0" w:color="C65911"/>
              <w:right w:val="single" w:sz="4" w:space="0" w:color="C65911"/>
            </w:tcBorders>
            <w:vAlign w:val="center"/>
            <w:hideMark/>
          </w:tcPr>
          <w:p w14:paraId="04263572" w14:textId="77777777" w:rsidR="00B12E77" w:rsidRPr="003235A7" w:rsidRDefault="00B12E77" w:rsidP="00B12E77">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95</w:t>
            </w:r>
          </w:p>
        </w:tc>
        <w:tc>
          <w:tcPr>
            <w:tcW w:w="860" w:type="dxa"/>
            <w:tcBorders>
              <w:top w:val="nil"/>
              <w:left w:val="nil"/>
              <w:bottom w:val="single" w:sz="4" w:space="0" w:color="C65911"/>
              <w:right w:val="single" w:sz="4" w:space="0" w:color="C65911"/>
            </w:tcBorders>
            <w:vAlign w:val="center"/>
            <w:hideMark/>
          </w:tcPr>
          <w:p w14:paraId="48DD0A30" w14:textId="77777777" w:rsidR="00B12E77" w:rsidRPr="003235A7" w:rsidRDefault="00B12E77" w:rsidP="00B12E77">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w:t>
            </w:r>
          </w:p>
        </w:tc>
        <w:tc>
          <w:tcPr>
            <w:tcW w:w="920" w:type="dxa"/>
            <w:tcBorders>
              <w:top w:val="nil"/>
              <w:left w:val="nil"/>
              <w:bottom w:val="single" w:sz="4" w:space="0" w:color="C65911"/>
              <w:right w:val="single" w:sz="4" w:space="0" w:color="C65911"/>
            </w:tcBorders>
            <w:vAlign w:val="center"/>
            <w:hideMark/>
          </w:tcPr>
          <w:p w14:paraId="62DCC0FB" w14:textId="77777777" w:rsidR="00B12E77" w:rsidRPr="003235A7" w:rsidRDefault="00B12E77" w:rsidP="00B12E77">
            <w:pPr>
              <w:spacing w:after="0" w:line="240" w:lineRule="auto"/>
              <w:jc w:val="center"/>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100</w:t>
            </w:r>
          </w:p>
        </w:tc>
        <w:tc>
          <w:tcPr>
            <w:tcW w:w="820" w:type="dxa"/>
            <w:tcBorders>
              <w:top w:val="nil"/>
              <w:left w:val="nil"/>
              <w:bottom w:val="single" w:sz="4" w:space="0" w:color="C65911"/>
              <w:right w:val="single" w:sz="8" w:space="0" w:color="C65911"/>
            </w:tcBorders>
            <w:vAlign w:val="center"/>
            <w:hideMark/>
          </w:tcPr>
          <w:p w14:paraId="49E44C74" w14:textId="77777777" w:rsidR="00B12E77" w:rsidRPr="003235A7" w:rsidRDefault="00B12E77" w:rsidP="00B12E77">
            <w:pPr>
              <w:spacing w:after="0" w:line="240" w:lineRule="auto"/>
              <w:jc w:val="center"/>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 </w:t>
            </w:r>
          </w:p>
        </w:tc>
      </w:tr>
      <w:tr w:rsidR="00B12E77" w:rsidRPr="003235A7" w14:paraId="4A893293" w14:textId="77777777" w:rsidTr="00B12E77">
        <w:trPr>
          <w:trHeight w:val="255"/>
        </w:trPr>
        <w:tc>
          <w:tcPr>
            <w:tcW w:w="3760" w:type="dxa"/>
            <w:tcBorders>
              <w:top w:val="nil"/>
              <w:left w:val="single" w:sz="8" w:space="0" w:color="C65911"/>
              <w:bottom w:val="single" w:sz="4" w:space="0" w:color="C65911"/>
              <w:right w:val="single" w:sz="4" w:space="0" w:color="C65911"/>
            </w:tcBorders>
            <w:shd w:val="clear" w:color="000000" w:fill="262626"/>
            <w:vAlign w:val="center"/>
            <w:hideMark/>
          </w:tcPr>
          <w:p w14:paraId="34C77B51" w14:textId="77777777" w:rsidR="00B12E77" w:rsidRPr="003235A7" w:rsidRDefault="00B12E77" w:rsidP="00B12E77">
            <w:pPr>
              <w:spacing w:after="0" w:line="240" w:lineRule="auto"/>
              <w:ind w:firstLineChars="200" w:firstLine="400"/>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přestavba domu</w:t>
            </w:r>
          </w:p>
        </w:tc>
        <w:tc>
          <w:tcPr>
            <w:tcW w:w="1020" w:type="dxa"/>
            <w:tcBorders>
              <w:top w:val="nil"/>
              <w:left w:val="nil"/>
              <w:bottom w:val="single" w:sz="4" w:space="0" w:color="C65911"/>
              <w:right w:val="single" w:sz="4" w:space="0" w:color="C65911"/>
            </w:tcBorders>
            <w:vAlign w:val="center"/>
            <w:hideMark/>
          </w:tcPr>
          <w:p w14:paraId="63D298B5" w14:textId="77777777" w:rsidR="00B12E77" w:rsidRPr="003235A7" w:rsidRDefault="00B12E77" w:rsidP="00B12E77">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3</w:t>
            </w:r>
          </w:p>
        </w:tc>
        <w:tc>
          <w:tcPr>
            <w:tcW w:w="940" w:type="dxa"/>
            <w:tcBorders>
              <w:top w:val="nil"/>
              <w:left w:val="nil"/>
              <w:bottom w:val="single" w:sz="4" w:space="0" w:color="C65911"/>
              <w:right w:val="single" w:sz="4" w:space="0" w:color="C65911"/>
            </w:tcBorders>
            <w:vAlign w:val="center"/>
            <w:hideMark/>
          </w:tcPr>
          <w:p w14:paraId="21394022" w14:textId="77777777" w:rsidR="00B12E77" w:rsidRPr="003235A7" w:rsidRDefault="00B12E77" w:rsidP="00B12E77">
            <w:pPr>
              <w:spacing w:after="0" w:line="240" w:lineRule="auto"/>
              <w:jc w:val="center"/>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2</w:t>
            </w:r>
          </w:p>
        </w:tc>
        <w:tc>
          <w:tcPr>
            <w:tcW w:w="940" w:type="dxa"/>
            <w:tcBorders>
              <w:top w:val="nil"/>
              <w:left w:val="nil"/>
              <w:bottom w:val="single" w:sz="4" w:space="0" w:color="C65911"/>
              <w:right w:val="single" w:sz="4" w:space="0" w:color="C65911"/>
            </w:tcBorders>
            <w:vAlign w:val="center"/>
            <w:hideMark/>
          </w:tcPr>
          <w:p w14:paraId="2C5E0CCE" w14:textId="77777777" w:rsidR="00B12E77" w:rsidRPr="003235A7" w:rsidRDefault="00B12E77" w:rsidP="00B12E77">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3</w:t>
            </w:r>
          </w:p>
        </w:tc>
        <w:tc>
          <w:tcPr>
            <w:tcW w:w="860" w:type="dxa"/>
            <w:tcBorders>
              <w:top w:val="nil"/>
              <w:left w:val="nil"/>
              <w:bottom w:val="single" w:sz="4" w:space="0" w:color="C65911"/>
              <w:right w:val="single" w:sz="4" w:space="0" w:color="C65911"/>
            </w:tcBorders>
            <w:vAlign w:val="center"/>
            <w:hideMark/>
          </w:tcPr>
          <w:p w14:paraId="2F1DF402" w14:textId="77777777" w:rsidR="00B12E77" w:rsidRPr="003235A7" w:rsidRDefault="00B12E77" w:rsidP="00B12E77">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w:t>
            </w:r>
          </w:p>
        </w:tc>
        <w:tc>
          <w:tcPr>
            <w:tcW w:w="920" w:type="dxa"/>
            <w:tcBorders>
              <w:top w:val="nil"/>
              <w:left w:val="nil"/>
              <w:bottom w:val="single" w:sz="4" w:space="0" w:color="C65911"/>
              <w:right w:val="single" w:sz="4" w:space="0" w:color="C65911"/>
            </w:tcBorders>
            <w:vAlign w:val="center"/>
            <w:hideMark/>
          </w:tcPr>
          <w:p w14:paraId="2B26BAE8" w14:textId="77777777" w:rsidR="00B12E77" w:rsidRPr="003235A7" w:rsidRDefault="00B12E77" w:rsidP="00B12E77">
            <w:pPr>
              <w:spacing w:after="0" w:line="240" w:lineRule="auto"/>
              <w:jc w:val="center"/>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100</w:t>
            </w:r>
          </w:p>
        </w:tc>
        <w:tc>
          <w:tcPr>
            <w:tcW w:w="820" w:type="dxa"/>
            <w:tcBorders>
              <w:top w:val="nil"/>
              <w:left w:val="nil"/>
              <w:bottom w:val="single" w:sz="4" w:space="0" w:color="C65911"/>
              <w:right w:val="single" w:sz="8" w:space="0" w:color="C65911"/>
            </w:tcBorders>
            <w:vAlign w:val="center"/>
            <w:hideMark/>
          </w:tcPr>
          <w:p w14:paraId="07DD2961" w14:textId="77777777" w:rsidR="00B12E77" w:rsidRPr="003235A7" w:rsidRDefault="00B12E77" w:rsidP="00B12E77">
            <w:pPr>
              <w:spacing w:after="0" w:line="240" w:lineRule="auto"/>
              <w:jc w:val="center"/>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 </w:t>
            </w:r>
          </w:p>
        </w:tc>
      </w:tr>
      <w:tr w:rsidR="00B12E77" w:rsidRPr="003235A7" w14:paraId="4E005906" w14:textId="77777777" w:rsidTr="00B12E77">
        <w:trPr>
          <w:trHeight w:val="255"/>
        </w:trPr>
        <w:tc>
          <w:tcPr>
            <w:tcW w:w="3760" w:type="dxa"/>
            <w:tcBorders>
              <w:top w:val="nil"/>
              <w:left w:val="single" w:sz="8" w:space="0" w:color="C65911"/>
              <w:bottom w:val="single" w:sz="4" w:space="0" w:color="C65911"/>
              <w:right w:val="single" w:sz="4" w:space="0" w:color="C65911"/>
            </w:tcBorders>
            <w:shd w:val="clear" w:color="000000" w:fill="262626"/>
            <w:vAlign w:val="center"/>
            <w:hideMark/>
          </w:tcPr>
          <w:p w14:paraId="0C65FE0F" w14:textId="77777777" w:rsidR="00B12E77" w:rsidRPr="003235A7" w:rsidRDefault="00B12E77" w:rsidP="00B12E77">
            <w:pPr>
              <w:spacing w:after="0" w:line="240" w:lineRule="auto"/>
              <w:ind w:firstLineChars="200" w:firstLine="400"/>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nezpůsobilé k bydlení</w:t>
            </w:r>
          </w:p>
        </w:tc>
        <w:tc>
          <w:tcPr>
            <w:tcW w:w="1020" w:type="dxa"/>
            <w:tcBorders>
              <w:top w:val="nil"/>
              <w:left w:val="nil"/>
              <w:bottom w:val="single" w:sz="4" w:space="0" w:color="C65911"/>
              <w:right w:val="single" w:sz="4" w:space="0" w:color="C65911"/>
            </w:tcBorders>
            <w:vAlign w:val="center"/>
            <w:hideMark/>
          </w:tcPr>
          <w:p w14:paraId="3FD031F5" w14:textId="77777777" w:rsidR="00B12E77" w:rsidRPr="003235A7" w:rsidRDefault="00B12E77" w:rsidP="00B12E77">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9</w:t>
            </w:r>
          </w:p>
        </w:tc>
        <w:tc>
          <w:tcPr>
            <w:tcW w:w="940" w:type="dxa"/>
            <w:tcBorders>
              <w:top w:val="nil"/>
              <w:left w:val="nil"/>
              <w:bottom w:val="single" w:sz="4" w:space="0" w:color="C65911"/>
              <w:right w:val="single" w:sz="4" w:space="0" w:color="C65911"/>
            </w:tcBorders>
            <w:vAlign w:val="center"/>
            <w:hideMark/>
          </w:tcPr>
          <w:p w14:paraId="311959CC" w14:textId="77777777" w:rsidR="00B12E77" w:rsidRPr="003235A7" w:rsidRDefault="00B12E77" w:rsidP="00B12E77">
            <w:pPr>
              <w:spacing w:after="0" w:line="240" w:lineRule="auto"/>
              <w:jc w:val="center"/>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9</w:t>
            </w:r>
          </w:p>
        </w:tc>
        <w:tc>
          <w:tcPr>
            <w:tcW w:w="940" w:type="dxa"/>
            <w:tcBorders>
              <w:top w:val="nil"/>
              <w:left w:val="nil"/>
              <w:bottom w:val="single" w:sz="4" w:space="0" w:color="C65911"/>
              <w:right w:val="single" w:sz="4" w:space="0" w:color="C65911"/>
            </w:tcBorders>
            <w:vAlign w:val="center"/>
            <w:hideMark/>
          </w:tcPr>
          <w:p w14:paraId="3496C020" w14:textId="77777777" w:rsidR="00B12E77" w:rsidRPr="003235A7" w:rsidRDefault="00B12E77" w:rsidP="00B12E77">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9</w:t>
            </w:r>
          </w:p>
        </w:tc>
        <w:tc>
          <w:tcPr>
            <w:tcW w:w="860" w:type="dxa"/>
            <w:tcBorders>
              <w:top w:val="nil"/>
              <w:left w:val="nil"/>
              <w:bottom w:val="single" w:sz="4" w:space="0" w:color="C65911"/>
              <w:right w:val="single" w:sz="4" w:space="0" w:color="C65911"/>
            </w:tcBorders>
            <w:vAlign w:val="center"/>
            <w:hideMark/>
          </w:tcPr>
          <w:p w14:paraId="16555D60" w14:textId="77777777" w:rsidR="00B12E77" w:rsidRPr="003235A7" w:rsidRDefault="00B12E77" w:rsidP="00B12E77">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w:t>
            </w:r>
          </w:p>
        </w:tc>
        <w:tc>
          <w:tcPr>
            <w:tcW w:w="920" w:type="dxa"/>
            <w:tcBorders>
              <w:top w:val="nil"/>
              <w:left w:val="nil"/>
              <w:bottom w:val="single" w:sz="4" w:space="0" w:color="C65911"/>
              <w:right w:val="single" w:sz="4" w:space="0" w:color="C65911"/>
            </w:tcBorders>
            <w:vAlign w:val="center"/>
            <w:hideMark/>
          </w:tcPr>
          <w:p w14:paraId="63EBE5DE" w14:textId="77777777" w:rsidR="00B12E77" w:rsidRPr="003235A7" w:rsidRDefault="00B12E77" w:rsidP="00B12E77">
            <w:pPr>
              <w:spacing w:after="0" w:line="240" w:lineRule="auto"/>
              <w:jc w:val="center"/>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100</w:t>
            </w:r>
          </w:p>
        </w:tc>
        <w:tc>
          <w:tcPr>
            <w:tcW w:w="820" w:type="dxa"/>
            <w:tcBorders>
              <w:top w:val="nil"/>
              <w:left w:val="nil"/>
              <w:bottom w:val="single" w:sz="4" w:space="0" w:color="C65911"/>
              <w:right w:val="single" w:sz="8" w:space="0" w:color="C65911"/>
            </w:tcBorders>
            <w:vAlign w:val="center"/>
            <w:hideMark/>
          </w:tcPr>
          <w:p w14:paraId="6BDE661D" w14:textId="77777777" w:rsidR="00B12E77" w:rsidRPr="003235A7" w:rsidRDefault="00B12E77" w:rsidP="00B12E77">
            <w:pPr>
              <w:spacing w:after="0" w:line="240" w:lineRule="auto"/>
              <w:jc w:val="center"/>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 </w:t>
            </w:r>
          </w:p>
        </w:tc>
      </w:tr>
      <w:tr w:rsidR="00B12E77" w:rsidRPr="003235A7" w14:paraId="14141A1A" w14:textId="77777777" w:rsidTr="00B12E77">
        <w:trPr>
          <w:trHeight w:val="270"/>
        </w:trPr>
        <w:tc>
          <w:tcPr>
            <w:tcW w:w="3760" w:type="dxa"/>
            <w:tcBorders>
              <w:top w:val="nil"/>
              <w:left w:val="single" w:sz="8" w:space="0" w:color="C65911"/>
              <w:bottom w:val="single" w:sz="8" w:space="0" w:color="C65911"/>
              <w:right w:val="single" w:sz="4" w:space="0" w:color="C65911"/>
            </w:tcBorders>
            <w:shd w:val="clear" w:color="000000" w:fill="262626"/>
            <w:vAlign w:val="center"/>
            <w:hideMark/>
          </w:tcPr>
          <w:p w14:paraId="7E6429FF" w14:textId="77777777" w:rsidR="00B12E77" w:rsidRPr="003235A7" w:rsidRDefault="00B12E77" w:rsidP="00B12E77">
            <w:pPr>
              <w:spacing w:after="0" w:line="240" w:lineRule="auto"/>
              <w:ind w:firstLineChars="100" w:firstLine="200"/>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počet bytů v neobydlených domech</w:t>
            </w:r>
          </w:p>
        </w:tc>
        <w:tc>
          <w:tcPr>
            <w:tcW w:w="1020" w:type="dxa"/>
            <w:tcBorders>
              <w:top w:val="nil"/>
              <w:left w:val="nil"/>
              <w:bottom w:val="single" w:sz="8" w:space="0" w:color="C65911"/>
              <w:right w:val="single" w:sz="4" w:space="0" w:color="C65911"/>
            </w:tcBorders>
            <w:vAlign w:val="center"/>
            <w:hideMark/>
          </w:tcPr>
          <w:p w14:paraId="63AC0E46" w14:textId="77777777" w:rsidR="00B12E77" w:rsidRPr="003235A7" w:rsidRDefault="00B12E77" w:rsidP="00B12E77">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162</w:t>
            </w:r>
          </w:p>
        </w:tc>
        <w:tc>
          <w:tcPr>
            <w:tcW w:w="940" w:type="dxa"/>
            <w:tcBorders>
              <w:top w:val="nil"/>
              <w:left w:val="nil"/>
              <w:bottom w:val="single" w:sz="8" w:space="0" w:color="C65911"/>
              <w:right w:val="single" w:sz="4" w:space="0" w:color="C65911"/>
            </w:tcBorders>
            <w:vAlign w:val="center"/>
            <w:hideMark/>
          </w:tcPr>
          <w:p w14:paraId="5AAC9055" w14:textId="77777777" w:rsidR="00B12E77" w:rsidRPr="003235A7" w:rsidRDefault="00B12E77" w:rsidP="00B12E77">
            <w:pPr>
              <w:spacing w:after="0" w:line="240" w:lineRule="auto"/>
              <w:jc w:val="center"/>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 </w:t>
            </w:r>
          </w:p>
        </w:tc>
        <w:tc>
          <w:tcPr>
            <w:tcW w:w="940" w:type="dxa"/>
            <w:tcBorders>
              <w:top w:val="nil"/>
              <w:left w:val="nil"/>
              <w:bottom w:val="single" w:sz="8" w:space="0" w:color="C65911"/>
              <w:right w:val="single" w:sz="4" w:space="0" w:color="C65911"/>
            </w:tcBorders>
            <w:vAlign w:val="center"/>
            <w:hideMark/>
          </w:tcPr>
          <w:p w14:paraId="292A0537" w14:textId="77777777" w:rsidR="00B12E77" w:rsidRPr="003235A7" w:rsidRDefault="00B12E77" w:rsidP="00B12E77">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161</w:t>
            </w:r>
          </w:p>
        </w:tc>
        <w:tc>
          <w:tcPr>
            <w:tcW w:w="860" w:type="dxa"/>
            <w:tcBorders>
              <w:top w:val="nil"/>
              <w:left w:val="nil"/>
              <w:bottom w:val="single" w:sz="8" w:space="0" w:color="C65911"/>
              <w:right w:val="single" w:sz="4" w:space="0" w:color="C65911"/>
            </w:tcBorders>
            <w:vAlign w:val="center"/>
            <w:hideMark/>
          </w:tcPr>
          <w:p w14:paraId="4C16DDE1" w14:textId="77777777" w:rsidR="00B12E77" w:rsidRPr="003235A7" w:rsidRDefault="00B12E77" w:rsidP="00B12E77">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9</w:t>
            </w:r>
          </w:p>
        </w:tc>
        <w:tc>
          <w:tcPr>
            <w:tcW w:w="920" w:type="dxa"/>
            <w:tcBorders>
              <w:top w:val="nil"/>
              <w:left w:val="nil"/>
              <w:bottom w:val="single" w:sz="8" w:space="0" w:color="C65911"/>
              <w:right w:val="single" w:sz="4" w:space="0" w:color="C65911"/>
            </w:tcBorders>
            <w:vAlign w:val="center"/>
            <w:hideMark/>
          </w:tcPr>
          <w:p w14:paraId="244AE4D8" w14:textId="77777777" w:rsidR="00B12E77" w:rsidRPr="003235A7" w:rsidRDefault="00B12E77" w:rsidP="00B12E77">
            <w:pPr>
              <w:spacing w:after="0" w:line="240" w:lineRule="auto"/>
              <w:jc w:val="center"/>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99</w:t>
            </w:r>
          </w:p>
        </w:tc>
        <w:tc>
          <w:tcPr>
            <w:tcW w:w="820" w:type="dxa"/>
            <w:tcBorders>
              <w:top w:val="nil"/>
              <w:left w:val="nil"/>
              <w:bottom w:val="single" w:sz="8" w:space="0" w:color="C65911"/>
              <w:right w:val="single" w:sz="8" w:space="0" w:color="C65911"/>
            </w:tcBorders>
            <w:vAlign w:val="center"/>
            <w:hideMark/>
          </w:tcPr>
          <w:p w14:paraId="6839FFB8" w14:textId="77777777" w:rsidR="00B12E77" w:rsidRPr="003235A7" w:rsidRDefault="00B12E77" w:rsidP="00B12E77">
            <w:pPr>
              <w:spacing w:after="0" w:line="240" w:lineRule="auto"/>
              <w:jc w:val="center"/>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6</w:t>
            </w:r>
          </w:p>
        </w:tc>
      </w:tr>
    </w:tbl>
    <w:p w14:paraId="57D7C59B" w14:textId="77777777" w:rsidR="00B12E77" w:rsidRPr="003235A7" w:rsidRDefault="00B12E77" w:rsidP="00B12E77">
      <w:pPr>
        <w:rPr>
          <w:rFonts w:ascii="Bahnschrift" w:hAnsi="Bahnschrift"/>
        </w:rPr>
      </w:pPr>
    </w:p>
    <w:p w14:paraId="42B4D809" w14:textId="1E1A5AEE" w:rsidR="00CF65BE" w:rsidRDefault="00B12E77" w:rsidP="00FD55C1">
      <w:pPr>
        <w:pStyle w:val="Normln1"/>
        <w:rPr>
          <w:rStyle w:val="NormalChar"/>
        </w:rPr>
      </w:pPr>
      <w:r w:rsidRPr="003235A7">
        <w:t xml:space="preserve">Obec má Územní plán, který nabyl účinnosti v roce 2017, ten definuje jako základní funkci obce bydlení, je proto ale nutné zajištění ploch pro novou výstavbu (prognóza potřebnosti je 130 bytů). V ÚP je vymezeno 78 zastavitelných ploch smíšených obytných umožňujících výstavbu domů a bytů, o celkové výměře 35,5 ha. Nová bytová výstavba je přednostně směrována do proluk v zastavěném území a do nově vymezených zastavitelných ploch bydlení, které navazují na zastavěné území obce, stávající plochy stejného </w:t>
      </w:r>
      <w:r w:rsidRPr="003235A7">
        <w:rPr>
          <w:rStyle w:val="NormalChar"/>
        </w:rPr>
        <w:t xml:space="preserve">využití a na dopravní a technickou infrastrukturu. </w:t>
      </w:r>
      <w:r w:rsidR="00552943">
        <w:rPr>
          <w:rStyle w:val="NormalChar"/>
        </w:rPr>
        <w:t>Na ˇuzemní plán navazují změny , 2, 3a, 3b, 3c a připravovaný jednotný standard ve změně 4.</w:t>
      </w:r>
    </w:p>
    <w:p w14:paraId="4A64A206" w14:textId="77777777" w:rsidR="00412BEB" w:rsidRPr="003235A7" w:rsidRDefault="00412BEB" w:rsidP="00412BEB">
      <w:pPr>
        <w:rPr>
          <w:rFonts w:ascii="Bahnschrift" w:hAnsi="Bahnschrift"/>
        </w:rPr>
      </w:pPr>
    </w:p>
    <w:tbl>
      <w:tblPr>
        <w:tblW w:w="9346" w:type="dxa"/>
        <w:tblLayout w:type="fixed"/>
        <w:tblCellMar>
          <w:left w:w="70" w:type="dxa"/>
          <w:right w:w="70" w:type="dxa"/>
        </w:tblCellMar>
        <w:tblLook w:val="04A0" w:firstRow="1" w:lastRow="0" w:firstColumn="1" w:lastColumn="0" w:noHBand="0" w:noVBand="1"/>
      </w:tblPr>
      <w:tblGrid>
        <w:gridCol w:w="1550"/>
        <w:gridCol w:w="992"/>
        <w:gridCol w:w="992"/>
        <w:gridCol w:w="709"/>
        <w:gridCol w:w="992"/>
        <w:gridCol w:w="1418"/>
        <w:gridCol w:w="1559"/>
        <w:gridCol w:w="1134"/>
      </w:tblGrid>
      <w:tr w:rsidR="00412BEB" w:rsidRPr="003235A7" w14:paraId="0F2900F6" w14:textId="77777777" w:rsidTr="00BA4DEE">
        <w:trPr>
          <w:trHeight w:val="255"/>
        </w:trPr>
        <w:tc>
          <w:tcPr>
            <w:tcW w:w="9346" w:type="dxa"/>
            <w:gridSpan w:val="8"/>
            <w:tcBorders>
              <w:top w:val="single" w:sz="8" w:space="0" w:color="833C0C"/>
              <w:left w:val="single" w:sz="8" w:space="0" w:color="833C0C"/>
              <w:bottom w:val="single" w:sz="4" w:space="0" w:color="833C0C"/>
              <w:right w:val="single" w:sz="8" w:space="0" w:color="833C0C"/>
            </w:tcBorders>
            <w:shd w:val="clear" w:color="000000" w:fill="C65911"/>
            <w:noWrap/>
            <w:vAlign w:val="bottom"/>
            <w:hideMark/>
          </w:tcPr>
          <w:p w14:paraId="11A8AE07" w14:textId="77777777" w:rsidR="00412BEB" w:rsidRPr="003235A7" w:rsidRDefault="00412BEB" w:rsidP="00BA4DEE">
            <w:pPr>
              <w:spacing w:after="0" w:line="240" w:lineRule="auto"/>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Tab. Domy podle vlastníka domu v KpO (SLDB2021)</w:t>
            </w:r>
          </w:p>
        </w:tc>
      </w:tr>
      <w:tr w:rsidR="00412BEB" w:rsidRPr="003235A7" w14:paraId="7E9BFFA6" w14:textId="77777777" w:rsidTr="00BA4DEE">
        <w:trPr>
          <w:trHeight w:val="255"/>
        </w:trPr>
        <w:tc>
          <w:tcPr>
            <w:tcW w:w="1550" w:type="dxa"/>
            <w:vMerge w:val="restart"/>
            <w:tcBorders>
              <w:top w:val="single" w:sz="8" w:space="0" w:color="auto"/>
              <w:left w:val="single" w:sz="8" w:space="0" w:color="auto"/>
              <w:bottom w:val="single" w:sz="4" w:space="0" w:color="auto"/>
              <w:right w:val="single" w:sz="4" w:space="0" w:color="auto"/>
            </w:tcBorders>
            <w:shd w:val="clear" w:color="000000" w:fill="262626"/>
            <w:vAlign w:val="center"/>
            <w:hideMark/>
          </w:tcPr>
          <w:p w14:paraId="33169C9C" w14:textId="77777777" w:rsidR="00412BEB" w:rsidRPr="003235A7" w:rsidRDefault="00412BEB" w:rsidP="00BA4DEE">
            <w:pPr>
              <w:spacing w:after="0" w:line="240" w:lineRule="auto"/>
              <w:jc w:val="center"/>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Území</w:t>
            </w:r>
          </w:p>
        </w:tc>
        <w:tc>
          <w:tcPr>
            <w:tcW w:w="992" w:type="dxa"/>
            <w:vMerge w:val="restart"/>
            <w:tcBorders>
              <w:top w:val="single" w:sz="8" w:space="0" w:color="auto"/>
              <w:left w:val="single" w:sz="4" w:space="0" w:color="auto"/>
              <w:bottom w:val="single" w:sz="4" w:space="0" w:color="auto"/>
              <w:right w:val="single" w:sz="4" w:space="0" w:color="auto"/>
            </w:tcBorders>
            <w:shd w:val="clear" w:color="000000" w:fill="262626"/>
            <w:hideMark/>
          </w:tcPr>
          <w:p w14:paraId="0582CBD7" w14:textId="77777777" w:rsidR="00412BEB" w:rsidRPr="003235A7" w:rsidRDefault="00412BEB" w:rsidP="00BA4DEE">
            <w:pPr>
              <w:spacing w:after="0" w:line="240" w:lineRule="auto"/>
              <w:jc w:val="center"/>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 xml:space="preserve">Domy </w:t>
            </w:r>
            <w:r w:rsidRPr="003235A7">
              <w:rPr>
                <w:rFonts w:ascii="Bahnschrift" w:eastAsia="Times New Roman" w:hAnsi="Bahnschrift" w:cs="Arial"/>
                <w:color w:val="FFFFFF"/>
                <w:sz w:val="20"/>
                <w:szCs w:val="20"/>
              </w:rPr>
              <w:br/>
              <w:t>celkem</w:t>
            </w:r>
          </w:p>
        </w:tc>
        <w:tc>
          <w:tcPr>
            <w:tcW w:w="6804" w:type="dxa"/>
            <w:gridSpan w:val="6"/>
            <w:tcBorders>
              <w:top w:val="single" w:sz="8" w:space="0" w:color="auto"/>
              <w:left w:val="single" w:sz="4" w:space="0" w:color="auto"/>
              <w:bottom w:val="single" w:sz="4" w:space="0" w:color="auto"/>
              <w:right w:val="single" w:sz="8" w:space="0" w:color="auto"/>
            </w:tcBorders>
            <w:shd w:val="clear" w:color="000000" w:fill="262626"/>
            <w:vAlign w:val="center"/>
            <w:hideMark/>
          </w:tcPr>
          <w:p w14:paraId="05D2AF4E" w14:textId="77777777" w:rsidR="00412BEB" w:rsidRPr="003235A7" w:rsidRDefault="00412BEB" w:rsidP="00BA4DEE">
            <w:pPr>
              <w:spacing w:after="0" w:line="240" w:lineRule="auto"/>
              <w:jc w:val="center"/>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z toho podle vlastníka domu</w:t>
            </w:r>
          </w:p>
        </w:tc>
      </w:tr>
      <w:tr w:rsidR="00412BEB" w:rsidRPr="003235A7" w14:paraId="39DE1E26" w14:textId="77777777" w:rsidTr="00BA4DEE">
        <w:trPr>
          <w:trHeight w:val="510"/>
        </w:trPr>
        <w:tc>
          <w:tcPr>
            <w:tcW w:w="1550" w:type="dxa"/>
            <w:vMerge/>
            <w:tcBorders>
              <w:top w:val="single" w:sz="8" w:space="0" w:color="auto"/>
              <w:left w:val="single" w:sz="8" w:space="0" w:color="auto"/>
              <w:bottom w:val="single" w:sz="4" w:space="0" w:color="auto"/>
              <w:right w:val="single" w:sz="4" w:space="0" w:color="auto"/>
            </w:tcBorders>
            <w:vAlign w:val="center"/>
            <w:hideMark/>
          </w:tcPr>
          <w:p w14:paraId="41AB8BF9" w14:textId="77777777" w:rsidR="00412BEB" w:rsidRPr="003235A7" w:rsidRDefault="00412BEB" w:rsidP="00BA4DEE">
            <w:pPr>
              <w:spacing w:after="0" w:line="240" w:lineRule="auto"/>
              <w:rPr>
                <w:rFonts w:ascii="Bahnschrift" w:eastAsia="Times New Roman" w:hAnsi="Bahnschrift" w:cs="Arial"/>
                <w:color w:val="FFFFFF"/>
                <w:sz w:val="20"/>
                <w:szCs w:val="20"/>
              </w:rPr>
            </w:pPr>
          </w:p>
        </w:tc>
        <w:tc>
          <w:tcPr>
            <w:tcW w:w="992" w:type="dxa"/>
            <w:vMerge/>
            <w:tcBorders>
              <w:top w:val="single" w:sz="8" w:space="0" w:color="auto"/>
              <w:left w:val="single" w:sz="4" w:space="0" w:color="auto"/>
              <w:bottom w:val="single" w:sz="4" w:space="0" w:color="auto"/>
              <w:right w:val="single" w:sz="4" w:space="0" w:color="auto"/>
            </w:tcBorders>
            <w:vAlign w:val="center"/>
            <w:hideMark/>
          </w:tcPr>
          <w:p w14:paraId="6D25B548" w14:textId="77777777" w:rsidR="00412BEB" w:rsidRPr="003235A7" w:rsidRDefault="00412BEB" w:rsidP="00BA4DEE">
            <w:pPr>
              <w:spacing w:after="0" w:line="240" w:lineRule="auto"/>
              <w:rPr>
                <w:rFonts w:ascii="Bahnschrift" w:eastAsia="Times New Roman" w:hAnsi="Bahnschrift" w:cs="Arial"/>
                <w:color w:val="FFFFFF"/>
                <w:sz w:val="20"/>
                <w:szCs w:val="20"/>
              </w:rPr>
            </w:pPr>
          </w:p>
        </w:tc>
        <w:tc>
          <w:tcPr>
            <w:tcW w:w="992" w:type="dxa"/>
            <w:tcBorders>
              <w:top w:val="nil"/>
              <w:left w:val="nil"/>
              <w:bottom w:val="single" w:sz="4" w:space="0" w:color="833C0C"/>
              <w:right w:val="single" w:sz="4" w:space="0" w:color="833C0C"/>
            </w:tcBorders>
            <w:shd w:val="clear" w:color="000000" w:fill="262626"/>
            <w:vAlign w:val="center"/>
            <w:hideMark/>
          </w:tcPr>
          <w:p w14:paraId="5AA88596" w14:textId="77777777" w:rsidR="00412BEB" w:rsidRPr="003235A7" w:rsidRDefault="00412BEB" w:rsidP="00BA4DEE">
            <w:pPr>
              <w:spacing w:after="0" w:line="240" w:lineRule="auto"/>
              <w:jc w:val="center"/>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 xml:space="preserve">fyzická </w:t>
            </w:r>
            <w:r w:rsidRPr="003235A7">
              <w:rPr>
                <w:rFonts w:ascii="Bahnschrift" w:eastAsia="Times New Roman" w:hAnsi="Bahnschrift" w:cs="Arial"/>
                <w:color w:val="FFFFFF"/>
                <w:sz w:val="20"/>
                <w:szCs w:val="20"/>
              </w:rPr>
              <w:br/>
              <w:t>osoba</w:t>
            </w:r>
          </w:p>
        </w:tc>
        <w:tc>
          <w:tcPr>
            <w:tcW w:w="709" w:type="dxa"/>
            <w:tcBorders>
              <w:top w:val="nil"/>
              <w:left w:val="nil"/>
              <w:bottom w:val="single" w:sz="4" w:space="0" w:color="833C0C"/>
              <w:right w:val="single" w:sz="4" w:space="0" w:color="833C0C"/>
            </w:tcBorders>
            <w:shd w:val="clear" w:color="000000" w:fill="262626"/>
            <w:vAlign w:val="center"/>
            <w:hideMark/>
          </w:tcPr>
          <w:p w14:paraId="0E19C434" w14:textId="77777777" w:rsidR="00412BEB" w:rsidRPr="003235A7" w:rsidRDefault="00412BEB" w:rsidP="00BA4DEE">
            <w:pPr>
              <w:spacing w:after="0" w:line="240" w:lineRule="auto"/>
              <w:jc w:val="center"/>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Obec</w:t>
            </w:r>
            <w:r w:rsidRPr="003235A7">
              <w:rPr>
                <w:rFonts w:ascii="Bahnschrift" w:eastAsia="Times New Roman" w:hAnsi="Bahnschrift" w:cs="Arial"/>
                <w:color w:val="FFFFFF"/>
                <w:sz w:val="20"/>
                <w:szCs w:val="20"/>
              </w:rPr>
              <w:br/>
              <w:t>stát</w:t>
            </w:r>
          </w:p>
        </w:tc>
        <w:tc>
          <w:tcPr>
            <w:tcW w:w="992" w:type="dxa"/>
            <w:tcBorders>
              <w:top w:val="nil"/>
              <w:left w:val="nil"/>
              <w:bottom w:val="single" w:sz="4" w:space="0" w:color="833C0C"/>
              <w:right w:val="single" w:sz="4" w:space="0" w:color="833C0C"/>
            </w:tcBorders>
            <w:shd w:val="clear" w:color="000000" w:fill="262626"/>
            <w:vAlign w:val="center"/>
            <w:hideMark/>
          </w:tcPr>
          <w:p w14:paraId="0D88CA46" w14:textId="77777777" w:rsidR="00412BEB" w:rsidRPr="003235A7" w:rsidRDefault="00412BEB" w:rsidP="00BA4DEE">
            <w:pPr>
              <w:spacing w:after="0" w:line="240" w:lineRule="auto"/>
              <w:jc w:val="center"/>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bytové družstvo</w:t>
            </w:r>
          </w:p>
        </w:tc>
        <w:tc>
          <w:tcPr>
            <w:tcW w:w="1418" w:type="dxa"/>
            <w:tcBorders>
              <w:top w:val="nil"/>
              <w:left w:val="nil"/>
              <w:bottom w:val="single" w:sz="4" w:space="0" w:color="833C0C"/>
              <w:right w:val="single" w:sz="4" w:space="0" w:color="833C0C"/>
            </w:tcBorders>
            <w:shd w:val="clear" w:color="000000" w:fill="262626"/>
            <w:vAlign w:val="center"/>
            <w:hideMark/>
          </w:tcPr>
          <w:p w14:paraId="53C48890" w14:textId="77777777" w:rsidR="00412BEB" w:rsidRPr="003235A7" w:rsidRDefault="00412BEB" w:rsidP="00BA4DEE">
            <w:pPr>
              <w:spacing w:after="0" w:line="240" w:lineRule="auto"/>
              <w:jc w:val="center"/>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jiná právnická</w:t>
            </w:r>
            <w:r w:rsidRPr="003235A7">
              <w:rPr>
                <w:rFonts w:ascii="Bahnschrift" w:eastAsia="Times New Roman" w:hAnsi="Bahnschrift" w:cs="Arial"/>
                <w:color w:val="FFFFFF"/>
                <w:sz w:val="20"/>
                <w:szCs w:val="20"/>
              </w:rPr>
              <w:br/>
              <w:t>osoba</w:t>
            </w:r>
          </w:p>
        </w:tc>
        <w:tc>
          <w:tcPr>
            <w:tcW w:w="1559" w:type="dxa"/>
            <w:tcBorders>
              <w:top w:val="nil"/>
              <w:left w:val="nil"/>
              <w:bottom w:val="single" w:sz="4" w:space="0" w:color="833C0C"/>
              <w:right w:val="single" w:sz="4" w:space="0" w:color="833C0C"/>
            </w:tcBorders>
            <w:shd w:val="clear" w:color="000000" w:fill="262626"/>
            <w:vAlign w:val="center"/>
            <w:hideMark/>
          </w:tcPr>
          <w:p w14:paraId="35B7F1CD" w14:textId="77777777" w:rsidR="00412BEB" w:rsidRPr="003235A7" w:rsidRDefault="00412BEB" w:rsidP="00BA4DEE">
            <w:pPr>
              <w:spacing w:after="0" w:line="240" w:lineRule="auto"/>
              <w:jc w:val="center"/>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spoluvlastnictví</w:t>
            </w:r>
            <w:r w:rsidRPr="003235A7">
              <w:rPr>
                <w:rFonts w:ascii="Bahnschrift" w:eastAsia="Times New Roman" w:hAnsi="Bahnschrift" w:cs="Arial"/>
                <w:color w:val="FFFFFF"/>
                <w:sz w:val="20"/>
                <w:szCs w:val="20"/>
              </w:rPr>
              <w:br/>
              <w:t>vlastníků bytů</w:t>
            </w:r>
          </w:p>
        </w:tc>
        <w:tc>
          <w:tcPr>
            <w:tcW w:w="1134" w:type="dxa"/>
            <w:tcBorders>
              <w:top w:val="nil"/>
              <w:left w:val="nil"/>
              <w:bottom w:val="single" w:sz="4" w:space="0" w:color="833C0C"/>
              <w:right w:val="single" w:sz="8" w:space="0" w:color="833C0C"/>
            </w:tcBorders>
            <w:shd w:val="clear" w:color="000000" w:fill="262626"/>
            <w:vAlign w:val="center"/>
            <w:hideMark/>
          </w:tcPr>
          <w:p w14:paraId="6CC4181E" w14:textId="77777777" w:rsidR="00412BEB" w:rsidRPr="003235A7" w:rsidRDefault="00412BEB" w:rsidP="00BA4DEE">
            <w:pPr>
              <w:spacing w:after="0" w:line="240" w:lineRule="auto"/>
              <w:jc w:val="center"/>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kombinace</w:t>
            </w:r>
            <w:r w:rsidRPr="003235A7">
              <w:rPr>
                <w:rFonts w:ascii="Bahnschrift" w:eastAsia="Times New Roman" w:hAnsi="Bahnschrift" w:cs="Arial"/>
                <w:color w:val="FFFFFF"/>
                <w:sz w:val="20"/>
                <w:szCs w:val="20"/>
              </w:rPr>
              <w:br/>
              <w:t>vlastníků</w:t>
            </w:r>
          </w:p>
        </w:tc>
      </w:tr>
      <w:tr w:rsidR="00412BEB" w:rsidRPr="003235A7" w14:paraId="5DE6351C" w14:textId="77777777" w:rsidTr="00BA4DEE">
        <w:trPr>
          <w:trHeight w:val="270"/>
        </w:trPr>
        <w:tc>
          <w:tcPr>
            <w:tcW w:w="1550" w:type="dxa"/>
            <w:tcBorders>
              <w:top w:val="nil"/>
              <w:left w:val="single" w:sz="8" w:space="0" w:color="833C0C"/>
              <w:bottom w:val="single" w:sz="8" w:space="0" w:color="833C0C"/>
              <w:right w:val="single" w:sz="4" w:space="0" w:color="833C0C"/>
            </w:tcBorders>
            <w:shd w:val="clear" w:color="000000" w:fill="262626"/>
            <w:vAlign w:val="center"/>
            <w:hideMark/>
          </w:tcPr>
          <w:p w14:paraId="19377D56" w14:textId="77777777" w:rsidR="00412BEB" w:rsidRPr="003235A7" w:rsidRDefault="00412BEB" w:rsidP="00BA4DEE">
            <w:pPr>
              <w:spacing w:after="0" w:line="240" w:lineRule="auto"/>
              <w:rPr>
                <w:rFonts w:ascii="Bahnschrift" w:eastAsia="Times New Roman" w:hAnsi="Bahnschrift" w:cs="Arial"/>
                <w:color w:val="FFFFFF"/>
                <w:sz w:val="20"/>
                <w:szCs w:val="20"/>
              </w:rPr>
            </w:pPr>
            <w:r w:rsidRPr="003235A7">
              <w:rPr>
                <w:rFonts w:ascii="Bahnschrift" w:eastAsia="Times New Roman" w:hAnsi="Bahnschrift" w:cs="Arial"/>
                <w:color w:val="FFFFFF"/>
                <w:sz w:val="20"/>
                <w:szCs w:val="20"/>
              </w:rPr>
              <w:t>Kunčice p. O.</w:t>
            </w:r>
          </w:p>
        </w:tc>
        <w:tc>
          <w:tcPr>
            <w:tcW w:w="992" w:type="dxa"/>
            <w:tcBorders>
              <w:top w:val="nil"/>
              <w:left w:val="nil"/>
              <w:bottom w:val="single" w:sz="8" w:space="0" w:color="833C0C"/>
              <w:right w:val="single" w:sz="4" w:space="0" w:color="833C0C"/>
            </w:tcBorders>
            <w:vAlign w:val="center"/>
            <w:hideMark/>
          </w:tcPr>
          <w:p w14:paraId="00D00471" w14:textId="77777777" w:rsidR="00412BEB" w:rsidRPr="003235A7" w:rsidRDefault="00412BEB" w:rsidP="00BA4DEE">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858</w:t>
            </w:r>
          </w:p>
        </w:tc>
        <w:tc>
          <w:tcPr>
            <w:tcW w:w="992" w:type="dxa"/>
            <w:tcBorders>
              <w:top w:val="nil"/>
              <w:left w:val="nil"/>
              <w:bottom w:val="single" w:sz="8" w:space="0" w:color="833C0C"/>
              <w:right w:val="single" w:sz="4" w:space="0" w:color="833C0C"/>
            </w:tcBorders>
            <w:vAlign w:val="center"/>
            <w:hideMark/>
          </w:tcPr>
          <w:p w14:paraId="47471F5E" w14:textId="77777777" w:rsidR="00412BEB" w:rsidRPr="003235A7" w:rsidRDefault="00412BEB" w:rsidP="00BA4DEE">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829</w:t>
            </w:r>
          </w:p>
        </w:tc>
        <w:tc>
          <w:tcPr>
            <w:tcW w:w="709" w:type="dxa"/>
            <w:tcBorders>
              <w:top w:val="nil"/>
              <w:left w:val="nil"/>
              <w:bottom w:val="single" w:sz="8" w:space="0" w:color="833C0C"/>
              <w:right w:val="single" w:sz="4" w:space="0" w:color="833C0C"/>
            </w:tcBorders>
            <w:vAlign w:val="center"/>
            <w:hideMark/>
          </w:tcPr>
          <w:p w14:paraId="0E8B3B75" w14:textId="77777777" w:rsidR="00412BEB" w:rsidRPr="003235A7" w:rsidRDefault="00412BEB" w:rsidP="00BA4DEE">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4</w:t>
            </w:r>
          </w:p>
        </w:tc>
        <w:tc>
          <w:tcPr>
            <w:tcW w:w="992" w:type="dxa"/>
            <w:tcBorders>
              <w:top w:val="nil"/>
              <w:left w:val="nil"/>
              <w:bottom w:val="single" w:sz="8" w:space="0" w:color="833C0C"/>
              <w:right w:val="single" w:sz="4" w:space="0" w:color="833C0C"/>
            </w:tcBorders>
            <w:vAlign w:val="center"/>
            <w:hideMark/>
          </w:tcPr>
          <w:p w14:paraId="0E74C270" w14:textId="77777777" w:rsidR="00412BEB" w:rsidRPr="003235A7" w:rsidRDefault="00412BEB" w:rsidP="00BA4DEE">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w:t>
            </w:r>
          </w:p>
        </w:tc>
        <w:tc>
          <w:tcPr>
            <w:tcW w:w="1418" w:type="dxa"/>
            <w:tcBorders>
              <w:top w:val="nil"/>
              <w:left w:val="nil"/>
              <w:bottom w:val="single" w:sz="8" w:space="0" w:color="833C0C"/>
              <w:right w:val="single" w:sz="4" w:space="0" w:color="833C0C"/>
            </w:tcBorders>
            <w:vAlign w:val="center"/>
            <w:hideMark/>
          </w:tcPr>
          <w:p w14:paraId="3053E861" w14:textId="77777777" w:rsidR="00412BEB" w:rsidRPr="003235A7" w:rsidRDefault="00412BEB" w:rsidP="00BA4DEE">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13</w:t>
            </w:r>
          </w:p>
        </w:tc>
        <w:tc>
          <w:tcPr>
            <w:tcW w:w="1559" w:type="dxa"/>
            <w:tcBorders>
              <w:top w:val="nil"/>
              <w:left w:val="nil"/>
              <w:bottom w:val="single" w:sz="8" w:space="0" w:color="833C0C"/>
              <w:right w:val="single" w:sz="4" w:space="0" w:color="833C0C"/>
            </w:tcBorders>
            <w:vAlign w:val="center"/>
            <w:hideMark/>
          </w:tcPr>
          <w:p w14:paraId="1E0692BA" w14:textId="77777777" w:rsidR="00412BEB" w:rsidRPr="003235A7" w:rsidRDefault="00412BEB" w:rsidP="00BA4DEE">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7</w:t>
            </w:r>
          </w:p>
        </w:tc>
        <w:tc>
          <w:tcPr>
            <w:tcW w:w="1134" w:type="dxa"/>
            <w:tcBorders>
              <w:top w:val="nil"/>
              <w:left w:val="nil"/>
              <w:bottom w:val="single" w:sz="8" w:space="0" w:color="833C0C"/>
              <w:right w:val="single" w:sz="8" w:space="0" w:color="833C0C"/>
            </w:tcBorders>
            <w:vAlign w:val="center"/>
            <w:hideMark/>
          </w:tcPr>
          <w:p w14:paraId="7D37B9F7" w14:textId="77777777" w:rsidR="00412BEB" w:rsidRPr="003235A7" w:rsidRDefault="00412BEB" w:rsidP="00BA4DEE">
            <w:pPr>
              <w:spacing w:after="0" w:line="240" w:lineRule="auto"/>
              <w:jc w:val="right"/>
              <w:rPr>
                <w:rFonts w:ascii="Bahnschrift" w:eastAsia="Times New Roman" w:hAnsi="Bahnschrift" w:cs="Arial"/>
                <w:color w:val="000000"/>
                <w:sz w:val="20"/>
                <w:szCs w:val="20"/>
              </w:rPr>
            </w:pPr>
            <w:r w:rsidRPr="003235A7">
              <w:rPr>
                <w:rFonts w:ascii="Bahnschrift" w:eastAsia="Times New Roman" w:hAnsi="Bahnschrift" w:cs="Arial"/>
                <w:color w:val="000000"/>
                <w:sz w:val="20"/>
                <w:szCs w:val="20"/>
              </w:rPr>
              <w:t>-</w:t>
            </w:r>
          </w:p>
        </w:tc>
      </w:tr>
    </w:tbl>
    <w:p w14:paraId="63906117" w14:textId="77777777" w:rsidR="00412BEB" w:rsidRPr="003235A7" w:rsidRDefault="00412BEB" w:rsidP="00412BEB">
      <w:pPr>
        <w:pStyle w:val="Normln1"/>
      </w:pPr>
    </w:p>
    <w:p w14:paraId="1CEEB273" w14:textId="14682566" w:rsidR="005B6CF2" w:rsidRDefault="00412BEB" w:rsidP="00412BEB">
      <w:pPr>
        <w:pStyle w:val="Normln1"/>
      </w:pPr>
      <w:r w:rsidRPr="003235A7">
        <w:t xml:space="preserve">Obec má ve svém vlastnictví 4 nemovitosti, které již slouží, nebo by mohly být využity k bydlení, a mohly by tak napomoci zlepšení dostupnosti bydlení v obci především pro potřebné. Jsou jimi </w:t>
      </w:r>
      <w:r w:rsidR="00552943">
        <w:t xml:space="preserve">Obecní úřad (č.p. 569), </w:t>
      </w:r>
      <w:r w:rsidRPr="003235A7">
        <w:t xml:space="preserve">bytový dům čp. 311 (Dům </w:t>
      </w:r>
      <w:r w:rsidR="00552943">
        <w:t>pro seniory</w:t>
      </w:r>
      <w:r w:rsidRPr="003235A7">
        <w:t>) se 7 byty s možností další bytové výstavby v budoucnu), bytový dům čp. 304 (budova staré školy</w:t>
      </w:r>
      <w:r w:rsidR="00552943">
        <w:t xml:space="preserve"> určená k demolici</w:t>
      </w:r>
      <w:r w:rsidRPr="003235A7">
        <w:t xml:space="preserve">), dům čp. 386 (mezi vodními nádržemi </w:t>
      </w:r>
      <w:r w:rsidR="00552943">
        <w:t>Ž</w:t>
      </w:r>
      <w:r w:rsidRPr="003235A7">
        <w:t xml:space="preserve">abák) s potenciálem </w:t>
      </w:r>
      <w:r w:rsidR="00552943">
        <w:t>1-2 bytových jednotek</w:t>
      </w:r>
      <w:r w:rsidRPr="003235A7">
        <w:t>.</w:t>
      </w:r>
    </w:p>
    <w:p w14:paraId="657E630B" w14:textId="77777777" w:rsidR="00412BEB" w:rsidRPr="00412BEB" w:rsidRDefault="00412BEB" w:rsidP="00412BEB"/>
    <w:p w14:paraId="779CC08A" w14:textId="5DAEFB61" w:rsidR="00EB4AF9" w:rsidRPr="003235A7" w:rsidRDefault="0032099B" w:rsidP="00B12E77">
      <w:pPr>
        <w:pStyle w:val="Nadpis2"/>
        <w:numPr>
          <w:ilvl w:val="1"/>
          <w:numId w:val="3"/>
        </w:numPr>
        <w:ind w:left="426"/>
        <w:rPr>
          <w:rFonts w:ascii="Bahnschrift" w:eastAsia="Bahnschrift" w:hAnsi="Bahnschrift" w:cs="Bahnschrift"/>
        </w:rPr>
      </w:pPr>
      <w:bookmarkStart w:id="22" w:name="_Toc185319828"/>
      <w:r w:rsidRPr="003235A7">
        <w:rPr>
          <w:rFonts w:ascii="Bahnschrift" w:eastAsia="Bahnschrift" w:hAnsi="Bahnschrift" w:cs="Bahnschrift"/>
        </w:rPr>
        <w:t>Veřejná i</w:t>
      </w:r>
      <w:r w:rsidR="00947E5C" w:rsidRPr="003235A7">
        <w:rPr>
          <w:rFonts w:ascii="Bahnschrift" w:eastAsia="Bahnschrift" w:hAnsi="Bahnschrift" w:cs="Bahnschrift"/>
        </w:rPr>
        <w:t>nfrastruktura</w:t>
      </w:r>
      <w:bookmarkEnd w:id="22"/>
      <w:r w:rsidR="00947E5C" w:rsidRPr="003235A7">
        <w:rPr>
          <w:rFonts w:ascii="Bahnschrift" w:eastAsia="Bahnschrift" w:hAnsi="Bahnschrift" w:cs="Bahnschrift"/>
        </w:rPr>
        <w:t xml:space="preserve"> </w:t>
      </w:r>
    </w:p>
    <w:p w14:paraId="0E2EE416" w14:textId="4EE17BAC" w:rsidR="00EB4AF9" w:rsidRPr="003235A7" w:rsidRDefault="00947E5C" w:rsidP="00C4644F">
      <w:pPr>
        <w:pStyle w:val="Normln1"/>
      </w:pPr>
      <w:r w:rsidRPr="003235A7">
        <w:t xml:space="preserve">Obec spravuje a udržuje veřejná prostranství a zeleň, které mají společenský, </w:t>
      </w:r>
      <w:r w:rsidR="00C4644F" w:rsidRPr="003235A7">
        <w:t xml:space="preserve">turistický, </w:t>
      </w:r>
      <w:r w:rsidRPr="003235A7">
        <w:t>historicko-kulturní</w:t>
      </w:r>
      <w:r w:rsidR="00C4644F" w:rsidRPr="003235A7">
        <w:t xml:space="preserve"> a shromažďovací význam. </w:t>
      </w:r>
      <w:r w:rsidR="00D07230" w:rsidRPr="003235A7">
        <w:t>Některá v</w:t>
      </w:r>
      <w:r w:rsidR="00C4644F" w:rsidRPr="003235A7">
        <w:t>eřejná</w:t>
      </w:r>
      <w:r w:rsidRPr="003235A7">
        <w:t xml:space="preserve"> prostranství </w:t>
      </w:r>
      <w:r w:rsidR="00C4644F" w:rsidRPr="003235A7">
        <w:t xml:space="preserve">v obci </w:t>
      </w:r>
      <w:r w:rsidR="00D07230" w:rsidRPr="003235A7">
        <w:t>jsou vybavena tak, aby splňovala</w:t>
      </w:r>
      <w:r w:rsidRPr="003235A7">
        <w:t xml:space="preserve"> </w:t>
      </w:r>
      <w:r w:rsidRPr="003235A7">
        <w:lastRenderedPageBreak/>
        <w:t xml:space="preserve">funkci informační, obslužnou, </w:t>
      </w:r>
      <w:r w:rsidR="00D07230" w:rsidRPr="003235A7">
        <w:t>komunitní</w:t>
      </w:r>
      <w:r w:rsidRPr="003235A7">
        <w:t xml:space="preserve"> a rekreační. </w:t>
      </w:r>
      <w:r w:rsidR="00C4644F" w:rsidRPr="003235A7">
        <w:t>Mobiliář a s</w:t>
      </w:r>
      <w:r w:rsidRPr="003235A7">
        <w:t>ídelní zeleň je udržována ve smyslu za</w:t>
      </w:r>
      <w:r w:rsidR="008B6F65" w:rsidRPr="003235A7">
        <w:t>jištění stability, bezpečnosti, estetiky a</w:t>
      </w:r>
      <w:r w:rsidRPr="003235A7">
        <w:t xml:space="preserve"> účelnosti pro obyvatele i návštěvníky obce.</w:t>
      </w:r>
    </w:p>
    <w:p w14:paraId="37F0E6CD" w14:textId="40F06F0B" w:rsidR="00EB4AF9" w:rsidRPr="003235A7" w:rsidRDefault="00947E5C" w:rsidP="00B12E77">
      <w:pPr>
        <w:pStyle w:val="Nadpis3"/>
        <w:numPr>
          <w:ilvl w:val="2"/>
          <w:numId w:val="3"/>
        </w:numPr>
        <w:ind w:left="567" w:hanging="567"/>
        <w:rPr>
          <w:rFonts w:ascii="Bahnschrift" w:eastAsia="Bahnschrift" w:hAnsi="Bahnschrift" w:cs="Bahnschrift"/>
        </w:rPr>
      </w:pPr>
      <w:bookmarkStart w:id="23" w:name="_Toc185319829"/>
      <w:r w:rsidRPr="003235A7">
        <w:rPr>
          <w:rFonts w:ascii="Bahnschrift" w:eastAsia="Bahnschrift" w:hAnsi="Bahnschrift" w:cs="Bahnschrift"/>
        </w:rPr>
        <w:t>Technická infrastruktura</w:t>
      </w:r>
      <w:bookmarkEnd w:id="23"/>
      <w:r w:rsidR="00654522" w:rsidRPr="003235A7">
        <w:rPr>
          <w:rFonts w:ascii="Bahnschrift" w:eastAsia="Bahnschrift" w:hAnsi="Bahnschrift" w:cs="Bahnschrift"/>
        </w:rPr>
        <w:t xml:space="preserve"> </w:t>
      </w:r>
    </w:p>
    <w:p w14:paraId="67010367" w14:textId="7E6F6E67" w:rsidR="001955B6" w:rsidRPr="003235A7" w:rsidRDefault="00B81513" w:rsidP="00FC7900">
      <w:pPr>
        <w:pStyle w:val="Normln1"/>
      </w:pPr>
      <w:r w:rsidRPr="003235A7">
        <w:t>Obec je vybavena všemi základními prvky technické infrastruktury jako jsou vodovod, kanalizace s napojením ČOV, odpadový systém, plynovod a zásobování elektrickou energií, komunikační sítě a</w:t>
      </w:r>
      <w:r w:rsidR="00435FF2">
        <w:t> </w:t>
      </w:r>
      <w:r w:rsidRPr="003235A7">
        <w:t>elektronické komunikace či veřejné osvětlení. Tato infrastruktura však, i vzhledem k</w:t>
      </w:r>
      <w:r w:rsidR="003D7EC5" w:rsidRPr="003235A7">
        <w:t> rozvolněnému</w:t>
      </w:r>
      <w:r w:rsidRPr="003235A7">
        <w:t xml:space="preserve"> osídlení v </w:t>
      </w:r>
      <w:r w:rsidR="00E35214" w:rsidRPr="003235A7">
        <w:t>pod</w:t>
      </w:r>
      <w:r w:rsidRPr="003235A7">
        <w:t>horském prostředí, není z technických důvodů úplná</w:t>
      </w:r>
      <w:r w:rsidR="00FC7900" w:rsidRPr="003235A7">
        <w:t xml:space="preserve"> a dostatečná</w:t>
      </w:r>
      <w:r w:rsidRPr="003235A7">
        <w:t>.</w:t>
      </w:r>
      <w:r w:rsidR="002662B3" w:rsidRPr="003235A7">
        <w:t xml:space="preserve"> Pro zajištění ochrany životního prostředí </w:t>
      </w:r>
      <w:r w:rsidR="00855B54" w:rsidRPr="003235A7">
        <w:t xml:space="preserve">na svém území </w:t>
      </w:r>
      <w:r w:rsidR="002662B3" w:rsidRPr="003235A7">
        <w:t>klade obec důraz</w:t>
      </w:r>
      <w:r w:rsidR="00855B54" w:rsidRPr="003235A7">
        <w:t>, definovaný také územním plánem,</w:t>
      </w:r>
      <w:r w:rsidR="002662B3" w:rsidRPr="003235A7">
        <w:t xml:space="preserve"> na realizaci opatření dostavby prvků technické infrastruktury a podporuje proekologické</w:t>
      </w:r>
      <w:r w:rsidR="00855B54" w:rsidRPr="003235A7">
        <w:t xml:space="preserve"> aktivity</w:t>
      </w:r>
      <w:r w:rsidR="002662B3" w:rsidRPr="003235A7">
        <w:t xml:space="preserve"> </w:t>
      </w:r>
      <w:r w:rsidR="00855B54" w:rsidRPr="003235A7">
        <w:t>a využívání obnovitelných zdrojů.</w:t>
      </w:r>
      <w:r w:rsidR="00435FF2">
        <w:t xml:space="preserve"> </w:t>
      </w:r>
      <w:r w:rsidR="001955B6" w:rsidRPr="003235A7">
        <w:t>Vlas</w:t>
      </w:r>
      <w:r w:rsidR="00435FF2">
        <w:t>t</w:t>
      </w:r>
      <w:r w:rsidR="001955B6" w:rsidRPr="003235A7">
        <w:t>níkem a zároveň provozovatelem vodovodů a kanalizací je od roku 2021 obec Kunčice</w:t>
      </w:r>
      <w:r w:rsidR="00435FF2">
        <w:t xml:space="preserve"> </w:t>
      </w:r>
      <w:r w:rsidR="001955B6" w:rsidRPr="003235A7">
        <w:t>pod</w:t>
      </w:r>
      <w:r w:rsidR="00435FF2">
        <w:t> </w:t>
      </w:r>
      <w:r w:rsidR="001955B6" w:rsidRPr="003235A7">
        <w:t>Ondřejníkem.</w:t>
      </w:r>
    </w:p>
    <w:p w14:paraId="376009CE" w14:textId="3CAA8153" w:rsidR="00B81513" w:rsidRPr="003235A7" w:rsidRDefault="00B81513" w:rsidP="00B81513">
      <w:pPr>
        <w:pStyle w:val="Normln1"/>
        <w:rPr>
          <w:b/>
          <w:shd w:val="clear" w:color="auto" w:fill="FFFFFF"/>
        </w:rPr>
      </w:pPr>
      <w:r w:rsidRPr="003235A7">
        <w:rPr>
          <w:b/>
          <w:shd w:val="clear" w:color="auto" w:fill="FFFFFF"/>
        </w:rPr>
        <w:t>Vodohospodářská infrastruktura</w:t>
      </w:r>
    </w:p>
    <w:p w14:paraId="31815A09" w14:textId="2E172B3B" w:rsidR="003C202C" w:rsidRPr="003235A7" w:rsidRDefault="002C5010" w:rsidP="003C202C">
      <w:pPr>
        <w:pStyle w:val="Normln1"/>
        <w:rPr>
          <w:shd w:val="clear" w:color="auto" w:fill="FFFFFF"/>
        </w:rPr>
      </w:pPr>
      <w:r w:rsidRPr="003235A7">
        <w:t>Zdrojem pitné vody</w:t>
      </w:r>
      <w:r w:rsidR="003C202C" w:rsidRPr="003235A7">
        <w:t xml:space="preserve"> v obci</w:t>
      </w:r>
      <w:r w:rsidRPr="003235A7">
        <w:t xml:space="preserve"> je přehrada Šance</w:t>
      </w:r>
      <w:r w:rsidR="003C202C" w:rsidRPr="003235A7">
        <w:rPr>
          <w:shd w:val="clear" w:color="auto" w:fill="FFFFFF"/>
        </w:rPr>
        <w:t xml:space="preserve">. </w:t>
      </w:r>
      <w:r w:rsidR="001E2FAE" w:rsidRPr="003235A7">
        <w:rPr>
          <w:shd w:val="clear" w:color="auto" w:fill="FFFFFF"/>
        </w:rPr>
        <w:t>Většina území obce je zásobovaná pitnou vodou Ostravského oblastního vodovodu</w:t>
      </w:r>
      <w:r w:rsidR="003C202C" w:rsidRPr="003235A7">
        <w:rPr>
          <w:shd w:val="clear" w:color="auto" w:fill="FFFFFF"/>
        </w:rPr>
        <w:t xml:space="preserve"> (OOV)</w:t>
      </w:r>
      <w:r w:rsidR="001E2FAE" w:rsidRPr="003235A7">
        <w:rPr>
          <w:shd w:val="clear" w:color="auto" w:fill="FFFFFF"/>
        </w:rPr>
        <w:t>, př</w:t>
      </w:r>
      <w:r w:rsidR="003C202C" w:rsidRPr="003235A7">
        <w:rPr>
          <w:shd w:val="clear" w:color="auto" w:fill="FFFFFF"/>
        </w:rPr>
        <w:t>ivaděče Nová Ves - Frenštát p/R</w:t>
      </w:r>
      <w:r w:rsidR="001E2FAE" w:rsidRPr="003235A7">
        <w:rPr>
          <w:shd w:val="clear" w:color="auto" w:fill="FFFFFF"/>
        </w:rPr>
        <w:t>. Ve východní části obce je voda z OOV čerpána do vodojemu Kunčice p/O</w:t>
      </w:r>
      <w:r w:rsidR="00CC3FD9" w:rsidRPr="003235A7">
        <w:rPr>
          <w:shd w:val="clear" w:color="auto" w:fill="FFFFFF"/>
        </w:rPr>
        <w:t xml:space="preserve"> (vodojem U Nemocnice)</w:t>
      </w:r>
      <w:r w:rsidR="001E2FAE" w:rsidRPr="003235A7">
        <w:rPr>
          <w:shd w:val="clear" w:color="auto" w:fill="FFFFFF"/>
        </w:rPr>
        <w:t>, ležícího na území Čeladné, který slouží k zásobování východní části Kunčic p/O</w:t>
      </w:r>
      <w:r w:rsidR="00317BD1" w:rsidRPr="003235A7">
        <w:rPr>
          <w:shd w:val="clear" w:color="auto" w:fill="FFFFFF"/>
        </w:rPr>
        <w:t xml:space="preserve">. </w:t>
      </w:r>
      <w:r w:rsidR="00425B49" w:rsidRPr="003235A7">
        <w:rPr>
          <w:shd w:val="clear" w:color="auto" w:fill="FFFFFF"/>
        </w:rPr>
        <w:t>Realizací projektu „Napojení oblasti IV. Bystré na OOV“</w:t>
      </w:r>
      <w:r w:rsidR="008E4B9E" w:rsidRPr="003235A7">
        <w:rPr>
          <w:shd w:val="clear" w:color="auto" w:fill="FFFFFF"/>
        </w:rPr>
        <w:t xml:space="preserve"> </w:t>
      </w:r>
      <w:r w:rsidR="00425B49" w:rsidRPr="003235A7">
        <w:rPr>
          <w:shd w:val="clear" w:color="auto" w:fill="FFFFFF"/>
        </w:rPr>
        <w:t>v roce 2021</w:t>
      </w:r>
      <w:r w:rsidR="008E4B9E" w:rsidRPr="003235A7">
        <w:rPr>
          <w:shd w:val="clear" w:color="auto" w:fill="FFFFFF"/>
        </w:rPr>
        <w:t>, kterým došlo k propojení stávajících dvou vodovodních systémů provozovaných v obci,</w:t>
      </w:r>
      <w:r w:rsidR="00425B49" w:rsidRPr="003235A7">
        <w:rPr>
          <w:shd w:val="clear" w:color="auto" w:fill="FFFFFF"/>
        </w:rPr>
        <w:t xml:space="preserve"> bylo docíleno </w:t>
      </w:r>
      <w:r w:rsidR="008E4B9E" w:rsidRPr="003235A7">
        <w:t>zásobení pitnou vodou z veřejného vodovodu obydlených nemovitostí v lokalitě nad nádražím (lokalita Maralův Kopec)</w:t>
      </w:r>
      <w:r w:rsidR="005B6CF2" w:rsidRPr="003235A7">
        <w:rPr>
          <w:rFonts w:cs="Arial"/>
          <w:color w:val="2B2E34"/>
          <w:sz w:val="27"/>
          <w:szCs w:val="27"/>
        </w:rPr>
        <w:t xml:space="preserve">. </w:t>
      </w:r>
      <w:r w:rsidR="00317BD1" w:rsidRPr="003235A7">
        <w:rPr>
          <w:shd w:val="clear" w:color="auto" w:fill="FFFFFF"/>
        </w:rPr>
        <w:t>C</w:t>
      </w:r>
      <w:r w:rsidR="001E2FAE" w:rsidRPr="003235A7">
        <w:rPr>
          <w:shd w:val="clear" w:color="auto" w:fill="FFFFFF"/>
        </w:rPr>
        <w:t xml:space="preserve">entrum obce a zástavba podél silnice III/48310 </w:t>
      </w:r>
      <w:r w:rsidR="008E4B9E" w:rsidRPr="003235A7">
        <w:rPr>
          <w:shd w:val="clear" w:color="auto" w:fill="FFFFFF"/>
        </w:rPr>
        <w:t xml:space="preserve">ve směru na Tichou </w:t>
      </w:r>
      <w:r w:rsidR="001E2FAE" w:rsidRPr="003235A7">
        <w:rPr>
          <w:shd w:val="clear" w:color="auto" w:fill="FFFFFF"/>
        </w:rPr>
        <w:t>jsou zásobovány z vodojemu Nad školou plněného gravitačně přímo z OOV.</w:t>
      </w:r>
      <w:r w:rsidR="003C202C" w:rsidRPr="003235A7">
        <w:t xml:space="preserve"> </w:t>
      </w:r>
      <w:r w:rsidR="001E2FAE" w:rsidRPr="003235A7">
        <w:rPr>
          <w:shd w:val="clear" w:color="auto" w:fill="FFFFFF"/>
        </w:rPr>
        <w:t>V západní části obce z OOV odbočují dva hlavní zásobovací řady vody směřující do Kozlovic a do Frenštátu p/R. Z řadu vedoucího do</w:t>
      </w:r>
      <w:r w:rsidR="00435FF2">
        <w:rPr>
          <w:shd w:val="clear" w:color="auto" w:fill="FFFFFF"/>
        </w:rPr>
        <w:t> </w:t>
      </w:r>
      <w:r w:rsidR="001E2FAE" w:rsidRPr="003235A7">
        <w:rPr>
          <w:shd w:val="clear" w:color="auto" w:fill="FFFFFF"/>
        </w:rPr>
        <w:t xml:space="preserve">Frenštátu je zásobováno </w:t>
      </w:r>
      <w:r w:rsidR="008E4B9E" w:rsidRPr="003235A7">
        <w:rPr>
          <w:shd w:val="clear" w:color="auto" w:fill="FFFFFF"/>
        </w:rPr>
        <w:t xml:space="preserve">i několik objektů v Kunčicích p. </w:t>
      </w:r>
      <w:r w:rsidR="001E2FAE" w:rsidRPr="003235A7">
        <w:rPr>
          <w:shd w:val="clear" w:color="auto" w:fill="FFFFFF"/>
        </w:rPr>
        <w:t>O</w:t>
      </w:r>
      <w:r w:rsidR="00CC3FD9" w:rsidRPr="003235A7">
        <w:rPr>
          <w:shd w:val="clear" w:color="auto" w:fill="FFFFFF"/>
        </w:rPr>
        <w:t xml:space="preserve"> (lokalita Žuchov)</w:t>
      </w:r>
      <w:r w:rsidR="001E2FAE" w:rsidRPr="003235A7">
        <w:rPr>
          <w:shd w:val="clear" w:color="auto" w:fill="FFFFFF"/>
        </w:rPr>
        <w:t>.</w:t>
      </w:r>
    </w:p>
    <w:p w14:paraId="3EF8E165" w14:textId="17E5200D" w:rsidR="00783262" w:rsidRPr="003235A7" w:rsidRDefault="00CC3FD9" w:rsidP="003C202C">
      <w:pPr>
        <w:pStyle w:val="Normln1"/>
        <w:rPr>
          <w:shd w:val="clear" w:color="auto" w:fill="FFFFFF"/>
        </w:rPr>
      </w:pPr>
      <w:r w:rsidRPr="003235A7">
        <w:t>Celkově se tak obec stará o 3</w:t>
      </w:r>
      <w:r w:rsidR="00435FF2">
        <w:t>8 k</w:t>
      </w:r>
      <w:r w:rsidRPr="003235A7">
        <w:t xml:space="preserve">m vodovodních řadů. </w:t>
      </w:r>
      <w:r w:rsidR="003C202C" w:rsidRPr="003235A7">
        <w:t>Územní plán obce (2017) počítá s a navrhuje opatření na rozšíření vodovodní sítě do lokalit, kde dosud není a kde je vedení realizovatelné, tedy do</w:t>
      </w:r>
      <w:r w:rsidR="00435FF2">
        <w:t> </w:t>
      </w:r>
      <w:r w:rsidR="001E2FAE" w:rsidRPr="003235A7">
        <w:rPr>
          <w:shd w:val="clear" w:color="auto" w:fill="FFFFFF"/>
        </w:rPr>
        <w:t>lokalit Pod Stolovou a Horní konec.</w:t>
      </w:r>
      <w:r w:rsidR="003C202C" w:rsidRPr="003235A7">
        <w:rPr>
          <w:shd w:val="clear" w:color="auto" w:fill="FFFFFF"/>
        </w:rPr>
        <w:t xml:space="preserve"> </w:t>
      </w:r>
      <w:r w:rsidR="001E2FAE" w:rsidRPr="003235A7">
        <w:rPr>
          <w:shd w:val="clear" w:color="auto" w:fill="FFFFFF"/>
        </w:rPr>
        <w:t>Objekty mimo dosah st</w:t>
      </w:r>
      <w:r w:rsidR="003C202C" w:rsidRPr="003235A7">
        <w:rPr>
          <w:shd w:val="clear" w:color="auto" w:fill="FFFFFF"/>
        </w:rPr>
        <w:t>ávajících a navržených vodovodů tak</w:t>
      </w:r>
      <w:r w:rsidR="001E2FAE" w:rsidRPr="003235A7">
        <w:rPr>
          <w:shd w:val="clear" w:color="auto" w:fill="FFFFFF"/>
        </w:rPr>
        <w:t xml:space="preserve"> jsou a </w:t>
      </w:r>
      <w:r w:rsidR="003C202C" w:rsidRPr="003235A7">
        <w:rPr>
          <w:shd w:val="clear" w:color="auto" w:fill="FFFFFF"/>
        </w:rPr>
        <w:t xml:space="preserve">nadále budou </w:t>
      </w:r>
      <w:r w:rsidR="001E2FAE" w:rsidRPr="003235A7">
        <w:rPr>
          <w:shd w:val="clear" w:color="auto" w:fill="FFFFFF"/>
        </w:rPr>
        <w:t>zásobovány vodou z vlastních studní.</w:t>
      </w:r>
    </w:p>
    <w:p w14:paraId="63C5DB8D" w14:textId="77777777" w:rsidR="003C202C" w:rsidRPr="003235A7" w:rsidRDefault="003C202C" w:rsidP="00CC3FD9">
      <w:pPr>
        <w:pStyle w:val="Normln1"/>
        <w:spacing w:after="0"/>
      </w:pPr>
      <w:r w:rsidRPr="003235A7">
        <w:rPr>
          <w:shd w:val="clear" w:color="auto" w:fill="00B050"/>
        </w:rPr>
        <w:t>Vodovody</w:t>
      </w:r>
      <w:r w:rsidRPr="003235A7">
        <w:tab/>
      </w:r>
      <w:r w:rsidRPr="003235A7">
        <w:tab/>
      </w:r>
      <w:r w:rsidRPr="003235A7">
        <w:tab/>
      </w:r>
      <w:r w:rsidRPr="003235A7">
        <w:tab/>
      </w:r>
      <w:r w:rsidRPr="003235A7">
        <w:tab/>
        <w:t xml:space="preserve">   </w:t>
      </w:r>
      <w:r w:rsidRPr="003235A7">
        <w:rPr>
          <w:shd w:val="clear" w:color="auto" w:fill="943634" w:themeFill="accent2" w:themeFillShade="BF"/>
        </w:rPr>
        <w:t>Kanalizace</w:t>
      </w:r>
    </w:p>
    <w:p w14:paraId="6FC3DF66" w14:textId="388496E0" w:rsidR="003C202C" w:rsidRPr="003235A7" w:rsidRDefault="003C202C" w:rsidP="003C202C">
      <w:pPr>
        <w:rPr>
          <w:rFonts w:ascii="Bahnschrift" w:hAnsi="Bahnschrift"/>
        </w:rPr>
      </w:pPr>
      <w:r w:rsidRPr="003235A7">
        <w:rPr>
          <w:rFonts w:ascii="Bahnschrift" w:hAnsi="Bahnschrift"/>
          <w:noProof/>
        </w:rPr>
        <w:drawing>
          <wp:inline distT="0" distB="0" distL="0" distR="0" wp14:anchorId="519CE35E" wp14:editId="0ACB7EBE">
            <wp:extent cx="2827734" cy="2857500"/>
            <wp:effectExtent l="0" t="0" r="0" b="0"/>
            <wp:docPr id="2"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843515" cy="2873448"/>
                    </a:xfrm>
                    <a:prstGeom prst="rect">
                      <a:avLst/>
                    </a:prstGeom>
                  </pic:spPr>
                </pic:pic>
              </a:graphicData>
            </a:graphic>
          </wp:inline>
        </w:drawing>
      </w:r>
      <w:r w:rsidRPr="003235A7">
        <w:rPr>
          <w:rFonts w:ascii="Bahnschrift" w:hAnsi="Bahnschrift"/>
        </w:rPr>
        <w:t xml:space="preserve"> </w:t>
      </w:r>
      <w:r w:rsidRPr="003235A7">
        <w:rPr>
          <w:rFonts w:ascii="Bahnschrift" w:hAnsi="Bahnschrift"/>
          <w:noProof/>
        </w:rPr>
        <w:drawing>
          <wp:inline distT="0" distB="0" distL="0" distR="0" wp14:anchorId="3BCA0096" wp14:editId="4F8551DC">
            <wp:extent cx="2847975" cy="2860043"/>
            <wp:effectExtent l="0" t="0" r="0" b="0"/>
            <wp:docPr id="4"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876359" cy="2888547"/>
                    </a:xfrm>
                    <a:prstGeom prst="rect">
                      <a:avLst/>
                    </a:prstGeom>
                  </pic:spPr>
                </pic:pic>
              </a:graphicData>
            </a:graphic>
          </wp:inline>
        </w:drawing>
      </w:r>
    </w:p>
    <w:p w14:paraId="4AFA64C6" w14:textId="77777777" w:rsidR="00317BD1" w:rsidRPr="003235A7" w:rsidRDefault="00317BD1" w:rsidP="00FC7900">
      <w:pPr>
        <w:pStyle w:val="Normln1"/>
        <w:rPr>
          <w:rStyle w:val="NormalChar"/>
          <w:b/>
        </w:rPr>
      </w:pPr>
      <w:r w:rsidRPr="003235A7">
        <w:rPr>
          <w:rStyle w:val="NormalChar"/>
          <w:b/>
        </w:rPr>
        <w:lastRenderedPageBreak/>
        <w:t>Kanalizace a ČOV</w:t>
      </w:r>
    </w:p>
    <w:p w14:paraId="02F8DCC5" w14:textId="7A6F782B" w:rsidR="00317BD1" w:rsidRPr="003235A7" w:rsidRDefault="00317BD1" w:rsidP="00FC7900">
      <w:pPr>
        <w:pStyle w:val="Normln1"/>
        <w:rPr>
          <w:rStyle w:val="NormalChar"/>
        </w:rPr>
      </w:pPr>
      <w:r w:rsidRPr="003235A7">
        <w:t>Centrum obce, zástavba podé</w:t>
      </w:r>
      <w:r w:rsidR="00216C9A" w:rsidRPr="003235A7">
        <w:t>l silnice II/483 včetně lokalit</w:t>
      </w:r>
      <w:r w:rsidRPr="003235A7">
        <w:t xml:space="preserve"> Pod Ondřejníkem</w:t>
      </w:r>
      <w:r w:rsidR="00216C9A" w:rsidRPr="003235A7">
        <w:t xml:space="preserve"> a nově Parmovice (k DPS, čp. 311) a</w:t>
      </w:r>
      <w:r w:rsidRPr="003235A7">
        <w:t xml:space="preserve"> zástavba podél silnice III/48310 ve směru na Tichou je odkanalizována gravitační splaškovou kanalizací ukončenou čistírnou odpadních vod (ČOV Kunčice) v blízkosti hranice obce s Tichou. Součástí kanalizace jsou také dva úseky výtlačné kanalizace v lokalitě Pod Ondřejníkem. Přečištěné odpadní vody z ČOV jsou vypouštěny do </w:t>
      </w:r>
      <w:r w:rsidR="00FC7900" w:rsidRPr="003235A7">
        <w:t xml:space="preserve">toku </w:t>
      </w:r>
      <w:r w:rsidRPr="003235A7">
        <w:t>Tichávky. Východní část obce je odkanalizována do stokové sítě obce Čeladná vedoucí do ČOV Pstruží.</w:t>
      </w:r>
      <w:r w:rsidR="00216C9A" w:rsidRPr="003235A7">
        <w:t xml:space="preserve"> </w:t>
      </w:r>
    </w:p>
    <w:p w14:paraId="203A2711" w14:textId="77777777" w:rsidR="00317BD1" w:rsidRPr="003235A7" w:rsidRDefault="00317BD1" w:rsidP="00317BD1">
      <w:pPr>
        <w:rPr>
          <w:rFonts w:ascii="Bahnschrift" w:hAnsi="Bahnschrift"/>
        </w:rPr>
      </w:pPr>
      <w:r w:rsidRPr="003235A7">
        <w:rPr>
          <w:rFonts w:ascii="Bahnschrift" w:hAnsi="Bahnschrift"/>
          <w:noProof/>
        </w:rPr>
        <w:drawing>
          <wp:inline distT="0" distB="0" distL="0" distR="0" wp14:anchorId="4CD07AA9" wp14:editId="0B684947">
            <wp:extent cx="5760720" cy="882691"/>
            <wp:effectExtent l="0" t="0" r="0" b="0"/>
            <wp:docPr id="54" name="Obrázek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60720" cy="882691"/>
                    </a:xfrm>
                    <a:prstGeom prst="rect">
                      <a:avLst/>
                    </a:prstGeom>
                    <a:noFill/>
                    <a:ln>
                      <a:noFill/>
                    </a:ln>
                  </pic:spPr>
                </pic:pic>
              </a:graphicData>
            </a:graphic>
          </wp:inline>
        </w:drawing>
      </w:r>
    </w:p>
    <w:p w14:paraId="4AA88C30" w14:textId="4DF6B22C" w:rsidR="00CC3FD9" w:rsidRPr="003235A7" w:rsidRDefault="00317BD1" w:rsidP="00412BEB">
      <w:pPr>
        <w:pStyle w:val="Normln1"/>
        <w:rPr>
          <w:b/>
        </w:rPr>
      </w:pPr>
      <w:r w:rsidRPr="003235A7">
        <w:t xml:space="preserve">Dle statistiky způsobu odvádění odpadních vod (SLDB 2021) je na kanalizační síť připojeno méně než 10% domů v obci. Svod odpadních vod u objektů mimo dosah kanalizace je řešen </w:t>
      </w:r>
      <w:r w:rsidR="0039466F" w:rsidRPr="003235A7">
        <w:t xml:space="preserve">převážně </w:t>
      </w:r>
      <w:r w:rsidRPr="003235A7">
        <w:t xml:space="preserve">pomocí </w:t>
      </w:r>
      <w:r w:rsidR="0039466F" w:rsidRPr="003235A7">
        <w:t>žump a</w:t>
      </w:r>
      <w:r w:rsidRPr="003235A7">
        <w:t xml:space="preserve"> jímek </w:t>
      </w:r>
      <w:r w:rsidR="0039466F" w:rsidRPr="003235A7">
        <w:t>a v malé míře pomocí</w:t>
      </w:r>
      <w:r w:rsidRPr="003235A7">
        <w:t xml:space="preserve"> malých domovních čistíren. </w:t>
      </w:r>
      <w:r w:rsidR="0039466F" w:rsidRPr="003235A7">
        <w:t xml:space="preserve">Rozšíření kanalizace je </w:t>
      </w:r>
      <w:r w:rsidR="00FC7900" w:rsidRPr="003235A7">
        <w:t xml:space="preserve">územním plánem obce </w:t>
      </w:r>
      <w:r w:rsidR="0039466F" w:rsidRPr="003235A7">
        <w:t>navrženo pouze v lokalitách Horní konec a Humbarek.</w:t>
      </w:r>
      <w:r w:rsidR="00412BEB">
        <w:t xml:space="preserve"> </w:t>
      </w:r>
      <w:r w:rsidR="0039466F" w:rsidRPr="003235A7">
        <w:t>Dešťové vody jsou přednostně zasakovány nebo odváděny povrchově nebo dešťovou kanalizací do vodotečí místních toků. Dešťová kanalizace je realizována v centrální části obce, v lokalitě Pod Stolovou a u kostela sv. Maří Magdaleny s odvodem vody do Tichávky a jejích pravobřežních přítoků.</w:t>
      </w:r>
    </w:p>
    <w:p w14:paraId="41905071" w14:textId="2A6DA03A" w:rsidR="00F0050F" w:rsidRPr="003235A7" w:rsidRDefault="00073E92" w:rsidP="00F0050F">
      <w:pPr>
        <w:pStyle w:val="Normln1"/>
        <w:rPr>
          <w:b/>
        </w:rPr>
      </w:pPr>
      <w:r w:rsidRPr="003235A7">
        <w:rPr>
          <w:b/>
        </w:rPr>
        <w:t>Plynofikace</w:t>
      </w:r>
      <w:r w:rsidR="00CA7E83" w:rsidRPr="003235A7">
        <w:rPr>
          <w:b/>
        </w:rPr>
        <w:t>, vytápění</w:t>
      </w:r>
      <w:r w:rsidRPr="003235A7">
        <w:rPr>
          <w:b/>
        </w:rPr>
        <w:t xml:space="preserve"> a zásobování elektrickou energií</w:t>
      </w:r>
    </w:p>
    <w:p w14:paraId="6B265C67" w14:textId="0F129B0C" w:rsidR="00F0050F" w:rsidRPr="003235A7" w:rsidRDefault="00F0050F" w:rsidP="00CC3FD9">
      <w:pPr>
        <w:pStyle w:val="Normln1"/>
      </w:pPr>
      <w:r w:rsidRPr="003235A7">
        <w:t xml:space="preserve">V obci je vybudován plynovod. Obec je zásobována středotlakým plynem z regulační stanice VTL/STL Pstruží, okrajová zástavba v lokalitě Bystré pak plynem ze středotlaké plynovodní sítě Trojanovic. </w:t>
      </w:r>
      <w:r w:rsidR="00E13C0C" w:rsidRPr="003235A7">
        <w:t xml:space="preserve">Odlehlé zastavěné a zastavitelné plochy a rozptýlená zástavba v lokalitách Maralův kopec, Rakovec, u hranic obce s Frenštátem p. R., Tichou a Kozlovicemi, zůstanou </w:t>
      </w:r>
      <w:r w:rsidR="00FC7900" w:rsidRPr="003235A7">
        <w:t xml:space="preserve">i nadále, </w:t>
      </w:r>
      <w:r w:rsidR="00E13C0C" w:rsidRPr="003235A7">
        <w:t>vzhledem k technické a finanční náročnosti</w:t>
      </w:r>
      <w:r w:rsidR="00FC7900" w:rsidRPr="003235A7">
        <w:t>,</w:t>
      </w:r>
      <w:r w:rsidR="00E13C0C" w:rsidRPr="003235A7">
        <w:t xml:space="preserve"> bez napojení na plyn. </w:t>
      </w:r>
      <w:r w:rsidRPr="003235A7">
        <w:t>V ÚP obce je navrženo rozšíření plynovodu STL k zásobování stávající zástavby a za</w:t>
      </w:r>
      <w:r w:rsidR="00E13C0C" w:rsidRPr="003235A7">
        <w:t xml:space="preserve">stavitelných ploch v lokalitách </w:t>
      </w:r>
      <w:r w:rsidRPr="003235A7">
        <w:t>Pod St</w:t>
      </w:r>
      <w:r w:rsidR="00E13C0C" w:rsidRPr="003235A7">
        <w:t>olovou, Horní konec a Humbarek.</w:t>
      </w:r>
    </w:p>
    <w:p w14:paraId="4389E2E3" w14:textId="5916CBBF" w:rsidR="00F0050F" w:rsidRPr="003235A7" w:rsidRDefault="009A188C" w:rsidP="00CC3FD9">
      <w:pPr>
        <w:pStyle w:val="Normln1"/>
      </w:pPr>
      <w:r w:rsidRPr="003235A7">
        <w:t xml:space="preserve">Vytápění rodinných domů </w:t>
      </w:r>
      <w:r w:rsidR="00CA7E83" w:rsidRPr="003235A7">
        <w:t>je v obci</w:t>
      </w:r>
      <w:r w:rsidRPr="003235A7">
        <w:t xml:space="preserve"> individuální, objekty občanského vybavení a výroby </w:t>
      </w:r>
      <w:r w:rsidR="00CA7E83" w:rsidRPr="003235A7">
        <w:t>jsou</w:t>
      </w:r>
      <w:r w:rsidRPr="003235A7">
        <w:t xml:space="preserve"> vytápěny domovními nebo podnikovými kotelnami. Stávající a navržené plynovody STL umožňují vytápění plynem ve velké části zastavěného území obce i navazujících zastavitelných plochách. Preferovaným palivem </w:t>
      </w:r>
      <w:r w:rsidR="00CC3FD9" w:rsidRPr="003235A7">
        <w:t xml:space="preserve">obyvatel </w:t>
      </w:r>
      <w:r w:rsidR="00CA7E83" w:rsidRPr="003235A7">
        <w:t xml:space="preserve">pro vytápění </w:t>
      </w:r>
      <w:r w:rsidRPr="003235A7">
        <w:t>je plyn a ekologická obnovitelná paliva.</w:t>
      </w:r>
      <w:r w:rsidR="00CC3FD9" w:rsidRPr="003235A7">
        <w:t xml:space="preserve"> </w:t>
      </w:r>
      <w:r w:rsidR="00B972C3" w:rsidRPr="003235A7">
        <w:t xml:space="preserve">Doplňkovým topným médiem je pak elektrická energie, biomasa (dřevní hmota) či fosilní paliva, a to především v lokalitách, kde z technických důvodů není možné zavést plyn, nebo ve kterých se ještě plynovod nedobudoval. V obci se proto stále nachází značný počet lokálních topenišť, které jsou největším zdrojem znečišťování ovzduší na území Kunčic </w:t>
      </w:r>
      <w:r w:rsidR="00CC3FD9" w:rsidRPr="003235A7">
        <w:t>p. O</w:t>
      </w:r>
      <w:r w:rsidR="00B972C3" w:rsidRPr="003235A7">
        <w:t>.</w:t>
      </w:r>
    </w:p>
    <w:p w14:paraId="60A5A037" w14:textId="23F9BE7F" w:rsidR="00F0050F" w:rsidRPr="003235A7" w:rsidRDefault="00F0050F" w:rsidP="00F0050F">
      <w:pPr>
        <w:pStyle w:val="Normln1"/>
      </w:pPr>
      <w:r w:rsidRPr="00896566">
        <w:rPr>
          <w:shd w:val="clear" w:color="auto" w:fill="FFFF00"/>
        </w:rPr>
        <w:t>Plyn</w:t>
      </w:r>
      <w:r w:rsidR="00195AB4" w:rsidRPr="00896566">
        <w:tab/>
      </w:r>
      <w:r w:rsidR="00195AB4" w:rsidRPr="00896566">
        <w:tab/>
      </w:r>
      <w:r w:rsidR="00195AB4" w:rsidRPr="00896566">
        <w:tab/>
      </w:r>
      <w:r w:rsidR="00195AB4" w:rsidRPr="00896566">
        <w:tab/>
      </w:r>
      <w:r w:rsidR="00195AB4" w:rsidRPr="00896566">
        <w:tab/>
      </w:r>
      <w:r w:rsidR="00195AB4" w:rsidRPr="00896566">
        <w:tab/>
        <w:t xml:space="preserve">     </w:t>
      </w:r>
      <w:r w:rsidR="00195AB4" w:rsidRPr="00896566">
        <w:rPr>
          <w:shd w:val="clear" w:color="auto" w:fill="CC00FF"/>
        </w:rPr>
        <w:t>Elektrická infrastruktura</w:t>
      </w:r>
    </w:p>
    <w:p w14:paraId="1BD1F4B6" w14:textId="106DC35A" w:rsidR="00F0050F" w:rsidRPr="003235A7" w:rsidRDefault="00F0050F" w:rsidP="00414102">
      <w:pPr>
        <w:pStyle w:val="Normln1"/>
        <w:rPr>
          <w:color w:val="4BACC6" w:themeColor="accent5"/>
        </w:rPr>
      </w:pPr>
      <w:r w:rsidRPr="003235A7">
        <w:rPr>
          <w:noProof/>
        </w:rPr>
        <w:lastRenderedPageBreak/>
        <w:drawing>
          <wp:inline distT="0" distB="0" distL="0" distR="0" wp14:anchorId="1D3EFB65" wp14:editId="6509D2F8">
            <wp:extent cx="2867025" cy="2867025"/>
            <wp:effectExtent l="0" t="0" r="9525" b="9525"/>
            <wp:docPr id="3"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867025" cy="2867025"/>
                    </a:xfrm>
                    <a:prstGeom prst="rect">
                      <a:avLst/>
                    </a:prstGeom>
                  </pic:spPr>
                </pic:pic>
              </a:graphicData>
            </a:graphic>
          </wp:inline>
        </w:drawing>
      </w:r>
      <w:r w:rsidR="00195AB4" w:rsidRPr="003235A7">
        <w:rPr>
          <w:noProof/>
        </w:rPr>
        <w:t xml:space="preserve"> </w:t>
      </w:r>
      <w:r w:rsidR="00195AB4" w:rsidRPr="003235A7">
        <w:rPr>
          <w:noProof/>
        </w:rPr>
        <w:drawing>
          <wp:inline distT="0" distB="0" distL="0" distR="0" wp14:anchorId="472E1C94" wp14:editId="0B33C298">
            <wp:extent cx="2764139" cy="2878807"/>
            <wp:effectExtent l="0" t="0" r="0" b="0"/>
            <wp:docPr id="5"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786493" cy="2902088"/>
                    </a:xfrm>
                    <a:prstGeom prst="rect">
                      <a:avLst/>
                    </a:prstGeom>
                  </pic:spPr>
                </pic:pic>
              </a:graphicData>
            </a:graphic>
          </wp:inline>
        </w:drawing>
      </w:r>
    </w:p>
    <w:p w14:paraId="5DADE059" w14:textId="401685A7" w:rsidR="002662B3" w:rsidRPr="003235A7" w:rsidRDefault="003D6083" w:rsidP="002662B3">
      <w:pPr>
        <w:pStyle w:val="Normln1"/>
      </w:pPr>
      <w:r w:rsidRPr="003235A7">
        <w:t xml:space="preserve">Zásobování elektrickou energií je v obci na dostačující úrovni, pokrývá </w:t>
      </w:r>
      <w:r w:rsidR="00234076" w:rsidRPr="003235A7">
        <w:t xml:space="preserve">téměř celé osídlené území obce. </w:t>
      </w:r>
      <w:r w:rsidR="00317BD1" w:rsidRPr="003235A7">
        <w:t xml:space="preserve">Hlavním zásobovacím vedením el. energie </w:t>
      </w:r>
      <w:r w:rsidR="00234076" w:rsidRPr="003235A7">
        <w:t>je</w:t>
      </w:r>
      <w:r w:rsidR="00317BD1" w:rsidRPr="003235A7">
        <w:t xml:space="preserve"> vedení vysokého napětí 22 kV, linka VN č. 55 propojující rozvodny ve Frýdlantu n. O. a Frenštátu p. R</w:t>
      </w:r>
      <w:r w:rsidR="001F3C47" w:rsidRPr="003235A7">
        <w:t xml:space="preserve">. </w:t>
      </w:r>
      <w:r w:rsidR="00CC3FD9" w:rsidRPr="003235A7">
        <w:t>Stávající systém</w:t>
      </w:r>
      <w:r w:rsidR="00317BD1" w:rsidRPr="003235A7">
        <w:t xml:space="preserve"> distribučních trafostanic zásobujících zastavěné území je </w:t>
      </w:r>
      <w:r w:rsidR="00CC3FD9" w:rsidRPr="003235A7">
        <w:t xml:space="preserve">do budoucna </w:t>
      </w:r>
      <w:r w:rsidR="00317BD1" w:rsidRPr="003235A7">
        <w:t>navrženo rozš</w:t>
      </w:r>
      <w:r w:rsidR="00234076" w:rsidRPr="003235A7">
        <w:t xml:space="preserve">ířit o </w:t>
      </w:r>
      <w:r w:rsidR="00035164" w:rsidRPr="003235A7">
        <w:t>nové (cca 10 nových trafostanic)</w:t>
      </w:r>
      <w:r w:rsidR="00317BD1" w:rsidRPr="003235A7">
        <w:t>.</w:t>
      </w:r>
    </w:p>
    <w:p w14:paraId="362F9458" w14:textId="449E7E5E" w:rsidR="002662B3" w:rsidRDefault="00855B54" w:rsidP="002662B3">
      <w:pPr>
        <w:pStyle w:val="Normln1"/>
      </w:pPr>
      <w:r w:rsidRPr="003235A7">
        <w:t xml:space="preserve">Obec deklaruje zájem na využívání obnovitelných zdrojů </w:t>
      </w:r>
      <w:r w:rsidR="00035164" w:rsidRPr="003235A7">
        <w:t xml:space="preserve">jen </w:t>
      </w:r>
      <w:r w:rsidRPr="003235A7">
        <w:t>s ohledem na zachování krajinného rázu a</w:t>
      </w:r>
      <w:r w:rsidR="00896566">
        <w:t> </w:t>
      </w:r>
      <w:r w:rsidRPr="003235A7">
        <w:t>přírod</w:t>
      </w:r>
      <w:r w:rsidR="002F1B67" w:rsidRPr="003235A7">
        <w:t>ních hodnot</w:t>
      </w:r>
      <w:r w:rsidR="00035164" w:rsidRPr="003235A7">
        <w:t>, a to</w:t>
      </w:r>
      <w:r w:rsidR="002F1B67" w:rsidRPr="003235A7">
        <w:t xml:space="preserve"> tím, že ve svém územním plánu povoluje výstavbu fotovoltaických elektráren uvnitř zastavěného území a zastavitelných ploch (na střechách objektů), a naopak nepřipouští stavby pro</w:t>
      </w:r>
      <w:r w:rsidR="00896566">
        <w:t> </w:t>
      </w:r>
      <w:r w:rsidR="002F1B67" w:rsidRPr="003235A7">
        <w:t>výrobu el. energie z obnovitelných zdrojů (voda, vítr, slunce, biomasa) v plochách nezastavěného území.</w:t>
      </w:r>
    </w:p>
    <w:p w14:paraId="21D8BA5B" w14:textId="77777777" w:rsidR="00896566" w:rsidRPr="00896566" w:rsidRDefault="00896566" w:rsidP="00896566"/>
    <w:p w14:paraId="75F9F8EB" w14:textId="781BCC02" w:rsidR="00E948C8" w:rsidRPr="003235A7" w:rsidRDefault="00E948C8" w:rsidP="00035164">
      <w:pPr>
        <w:pStyle w:val="Normln1"/>
        <w:spacing w:after="0"/>
      </w:pPr>
      <w:r w:rsidRPr="00896566">
        <w:t>Komunikační sítě</w:t>
      </w:r>
      <w:r w:rsidR="001F3C47" w:rsidRPr="003235A7">
        <w:tab/>
      </w:r>
      <w:r w:rsidR="001F3C47" w:rsidRPr="003235A7">
        <w:tab/>
      </w:r>
      <w:r w:rsidR="001F3C47" w:rsidRPr="003235A7">
        <w:tab/>
      </w:r>
      <w:r w:rsidR="001F3C47" w:rsidRPr="003235A7">
        <w:tab/>
        <w:t>Pokrytí internetem</w:t>
      </w:r>
    </w:p>
    <w:p w14:paraId="67D1BC28" w14:textId="7AE5705B" w:rsidR="00E948C8" w:rsidRPr="003235A7" w:rsidRDefault="00E948C8" w:rsidP="001F3C47">
      <w:pPr>
        <w:jc w:val="both"/>
        <w:rPr>
          <w:rFonts w:ascii="Bahnschrift" w:eastAsia="Bahnschrift" w:hAnsi="Bahnschrift" w:cs="Bahnschrift"/>
          <w:color w:val="4F6228" w:themeColor="accent3" w:themeShade="80"/>
        </w:rPr>
      </w:pPr>
      <w:r w:rsidRPr="003235A7">
        <w:rPr>
          <w:rFonts w:ascii="Bahnschrift" w:hAnsi="Bahnschrift"/>
          <w:noProof/>
        </w:rPr>
        <w:t xml:space="preserve"> </w:t>
      </w:r>
      <w:r w:rsidRPr="003235A7">
        <w:rPr>
          <w:rFonts w:ascii="Bahnschrift" w:hAnsi="Bahnschrift"/>
          <w:noProof/>
        </w:rPr>
        <w:drawing>
          <wp:inline distT="0" distB="0" distL="0" distR="0" wp14:anchorId="5E0FACFF" wp14:editId="6ADDABBD">
            <wp:extent cx="2628900" cy="2738198"/>
            <wp:effectExtent l="0" t="0" r="0" b="5080"/>
            <wp:docPr id="6" name="Obráze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2661086" cy="2771722"/>
                    </a:xfrm>
                    <a:prstGeom prst="rect">
                      <a:avLst/>
                    </a:prstGeom>
                  </pic:spPr>
                </pic:pic>
              </a:graphicData>
            </a:graphic>
          </wp:inline>
        </w:drawing>
      </w:r>
      <w:r w:rsidR="00BD7313" w:rsidRPr="003235A7">
        <w:rPr>
          <w:rFonts w:ascii="Bahnschrift" w:hAnsi="Bahnschrift"/>
          <w:noProof/>
        </w:rPr>
        <w:t xml:space="preserve"> </w:t>
      </w:r>
      <w:r w:rsidR="00BD7313" w:rsidRPr="003235A7">
        <w:rPr>
          <w:rFonts w:ascii="Bahnschrift" w:hAnsi="Bahnschrift"/>
          <w:noProof/>
        </w:rPr>
        <w:drawing>
          <wp:inline distT="0" distB="0" distL="0" distR="0" wp14:anchorId="10E6576C" wp14:editId="5759A398">
            <wp:extent cx="2838450" cy="2751496"/>
            <wp:effectExtent l="0" t="0" r="0" b="0"/>
            <wp:docPr id="55" name="Obrázek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2854308" cy="2766868"/>
                    </a:xfrm>
                    <a:prstGeom prst="rect">
                      <a:avLst/>
                    </a:prstGeom>
                  </pic:spPr>
                </pic:pic>
              </a:graphicData>
            </a:graphic>
          </wp:inline>
        </w:drawing>
      </w:r>
      <w:r w:rsidR="00BD7313" w:rsidRPr="003235A7">
        <w:rPr>
          <w:rFonts w:ascii="Bahnschrift" w:eastAsia="Bahnschrift" w:hAnsi="Bahnschrift" w:cs="Bahnschrift"/>
          <w:color w:val="4F6228" w:themeColor="accent3" w:themeShade="80"/>
          <w:vertAlign w:val="superscript"/>
        </w:rPr>
        <w:footnoteReference w:id="14"/>
      </w:r>
    </w:p>
    <w:p w14:paraId="7417C155" w14:textId="52D962DC" w:rsidR="002C28F3" w:rsidRPr="003235A7" w:rsidRDefault="005C750B" w:rsidP="005C750B">
      <w:pPr>
        <w:pStyle w:val="Normln1"/>
        <w:rPr>
          <w:b/>
        </w:rPr>
      </w:pPr>
      <w:r w:rsidRPr="003235A7">
        <w:rPr>
          <w:b/>
        </w:rPr>
        <w:lastRenderedPageBreak/>
        <w:t>Komunikační sítě a elektronické komunikace</w:t>
      </w:r>
    </w:p>
    <w:p w14:paraId="47D4B361" w14:textId="7F34054D" w:rsidR="00194314" w:rsidRPr="003235A7" w:rsidRDefault="00234076" w:rsidP="005A15D2">
      <w:pPr>
        <w:pStyle w:val="Normln1"/>
        <w:rPr>
          <w:color w:val="00B050"/>
        </w:rPr>
      </w:pPr>
      <w:r w:rsidRPr="003235A7">
        <w:t xml:space="preserve">Obcí procházejí podzemní dálkové a telekomunikační kabely, nadzemní radioreléové trasy, rádiové stanice </w:t>
      </w:r>
      <w:r w:rsidR="001F3C47" w:rsidRPr="003235A7">
        <w:t xml:space="preserve">a </w:t>
      </w:r>
      <w:r w:rsidRPr="003235A7">
        <w:t>základnové stanice mobilních telekomunikačních sítí.</w:t>
      </w:r>
      <w:r w:rsidR="001F3C47" w:rsidRPr="003235A7">
        <w:t xml:space="preserve"> </w:t>
      </w:r>
      <w:r w:rsidR="00947E5C" w:rsidRPr="003235A7">
        <w:t xml:space="preserve">Obec je </w:t>
      </w:r>
      <w:r w:rsidR="001F3C47" w:rsidRPr="003235A7">
        <w:t xml:space="preserve">tak </w:t>
      </w:r>
      <w:r w:rsidR="00947E5C" w:rsidRPr="003235A7">
        <w:t xml:space="preserve">pokryta telefonním/mobilním i internetovým signálem. Jsou ale </w:t>
      </w:r>
      <w:r w:rsidR="004C373F" w:rsidRPr="003235A7">
        <w:t>lokality</w:t>
      </w:r>
      <w:r w:rsidR="00947E5C" w:rsidRPr="003235A7">
        <w:t xml:space="preserve">, kde </w:t>
      </w:r>
      <w:r w:rsidR="004C373F" w:rsidRPr="003235A7">
        <w:t xml:space="preserve">je </w:t>
      </w:r>
      <w:r w:rsidR="00947E5C" w:rsidRPr="003235A7">
        <w:t>signál</w:t>
      </w:r>
      <w:r w:rsidR="004C373F" w:rsidRPr="003235A7">
        <w:t xml:space="preserve"> nízký nebo není</w:t>
      </w:r>
      <w:r w:rsidR="00947E5C" w:rsidRPr="003235A7">
        <w:t xml:space="preserve"> dostupný </w:t>
      </w:r>
      <w:r w:rsidR="004C373F" w:rsidRPr="003235A7">
        <w:t>vůbec</w:t>
      </w:r>
      <w:r w:rsidR="00947E5C" w:rsidRPr="003235A7">
        <w:t xml:space="preserve">. </w:t>
      </w:r>
      <w:r w:rsidR="004C373F" w:rsidRPr="003235A7">
        <w:t>I</w:t>
      </w:r>
      <w:r w:rsidR="00947E5C" w:rsidRPr="003235A7">
        <w:t xml:space="preserve">nternetové připojení je zajišťováno </w:t>
      </w:r>
      <w:r w:rsidR="00E35214" w:rsidRPr="003235A7">
        <w:t>soukromými subjekty</w:t>
      </w:r>
      <w:r w:rsidR="00947E5C" w:rsidRPr="003235A7">
        <w:t xml:space="preserve">, </w:t>
      </w:r>
      <w:r w:rsidR="004C373F" w:rsidRPr="003235A7">
        <w:t xml:space="preserve">převážně formou bezdrátového </w:t>
      </w:r>
      <w:r w:rsidR="005A15D2" w:rsidRPr="003235A7">
        <w:t xml:space="preserve">a mobilního </w:t>
      </w:r>
      <w:r w:rsidR="004C373F" w:rsidRPr="003235A7">
        <w:t>připojení, ale také pevného (kabel/optika, DSL/ADSL).</w:t>
      </w:r>
    </w:p>
    <w:p w14:paraId="7F49B988" w14:textId="1C012E46" w:rsidR="00194314" w:rsidRPr="003235A7" w:rsidRDefault="00194314" w:rsidP="007A1B50">
      <w:pPr>
        <w:jc w:val="both"/>
        <w:rPr>
          <w:rFonts w:ascii="Bahnschrift" w:eastAsia="Bahnschrift" w:hAnsi="Bahnschrift" w:cs="Bahnschrift"/>
          <w:b/>
          <w:bCs/>
        </w:rPr>
      </w:pPr>
      <w:r w:rsidRPr="003235A7">
        <w:rPr>
          <w:rFonts w:ascii="Bahnschrift" w:eastAsia="Bahnschrift" w:hAnsi="Bahnschrift" w:cs="Bahnschrift"/>
          <w:b/>
          <w:bCs/>
        </w:rPr>
        <w:t>Nakládání s odpady</w:t>
      </w:r>
    </w:p>
    <w:p w14:paraId="7458F5F7" w14:textId="3C24F7D4" w:rsidR="007A1B50" w:rsidRPr="003235A7" w:rsidRDefault="00207682" w:rsidP="0053638A">
      <w:pPr>
        <w:pStyle w:val="Normln1"/>
      </w:pPr>
      <w:r w:rsidRPr="003235A7">
        <w:t xml:space="preserve">Obec přikládá důležitost nakládání s odpady, jejich třídění a recyklaci. </w:t>
      </w:r>
      <w:r w:rsidR="00896566" w:rsidRPr="003235A7">
        <w:t>Má,</w:t>
      </w:r>
      <w:r w:rsidRPr="003235A7">
        <w:t xml:space="preserve"> proto vyhláškou stanoven systém shromažďování, sběru, přepravy, tř</w:t>
      </w:r>
      <w:r w:rsidR="00035164" w:rsidRPr="003235A7">
        <w:t xml:space="preserve">ídění, využívání a odstraňování </w:t>
      </w:r>
      <w:r w:rsidRPr="003235A7">
        <w:t>komunálních odpadů a</w:t>
      </w:r>
      <w:r w:rsidR="00896566">
        <w:t> </w:t>
      </w:r>
      <w:r w:rsidRPr="003235A7">
        <w:t>nakládání se stavebním odpadem vznikajících na území obce.</w:t>
      </w:r>
      <w:r w:rsidR="0032320D" w:rsidRPr="003235A7">
        <w:t xml:space="preserve"> </w:t>
      </w:r>
    </w:p>
    <w:p w14:paraId="27847DD3" w14:textId="3CAF52A4" w:rsidR="00207682" w:rsidRPr="003235A7" w:rsidRDefault="0032320D" w:rsidP="0053638A">
      <w:pPr>
        <w:pStyle w:val="Normln1"/>
      </w:pPr>
      <w:r w:rsidRPr="003235A7">
        <w:t>V obci je zajištěn svoz směsného komunálního odpadu, jsou spravována kontejnerová hnízda pro</w:t>
      </w:r>
      <w:r w:rsidR="00896566">
        <w:t> </w:t>
      </w:r>
      <w:r w:rsidRPr="003235A7">
        <w:t>shromažďování tříděného odpadu</w:t>
      </w:r>
      <w:r w:rsidR="005B4C35" w:rsidRPr="003235A7">
        <w:t xml:space="preserve"> </w:t>
      </w:r>
      <w:r w:rsidRPr="003235A7">
        <w:t>umís</w:t>
      </w:r>
      <w:r w:rsidR="005B4C35" w:rsidRPr="003235A7">
        <w:t>těná</w:t>
      </w:r>
      <w:r w:rsidRPr="003235A7">
        <w:t xml:space="preserve"> na t</w:t>
      </w:r>
      <w:r w:rsidR="005B4C35" w:rsidRPr="003235A7">
        <w:t>rvalých stanovištích a odpadkové koše na veřejných prostranstvích obce pro odkládání drobného</w:t>
      </w:r>
      <w:r w:rsidR="00584C86" w:rsidRPr="003235A7">
        <w:t xml:space="preserve"> směsného komunálního odpadu. J</w:t>
      </w:r>
      <w:r w:rsidR="005B4C35" w:rsidRPr="003235A7">
        <w:t>e k dispozici sběrné místo</w:t>
      </w:r>
      <w:r w:rsidR="002739DE" w:rsidRPr="003235A7">
        <w:t xml:space="preserve"> komunálních odpadů</w:t>
      </w:r>
      <w:r w:rsidR="0053638A" w:rsidRPr="003235A7">
        <w:t xml:space="preserve"> (</w:t>
      </w:r>
      <w:r w:rsidR="002739DE" w:rsidRPr="003235A7">
        <w:t>v areálu Pily Kunčice p. O. čp. 803, i zpětný odběr odpadů</w:t>
      </w:r>
      <w:r w:rsidR="0053638A" w:rsidRPr="003235A7">
        <w:t>)</w:t>
      </w:r>
      <w:r w:rsidR="005B4C35" w:rsidRPr="003235A7">
        <w:t xml:space="preserve">, kde lze odevzdávat </w:t>
      </w:r>
      <w:r w:rsidR="00623458" w:rsidRPr="003235A7">
        <w:t>velkoobjemové odpady, vysloužilé elektrospotřebiče, baterie, zářivky, osvětlovací tělesa a tříděný odpad – plastové obaly ve žlutých pytlích, papír a kartony, sklo a železný šrot</w:t>
      </w:r>
      <w:r w:rsidR="005B4C35" w:rsidRPr="003235A7">
        <w:t>. Veškerý odpad (komunální, nebezpečný odpad i stavební suť) je následně odvážen a likvidován mimo území obce.</w:t>
      </w:r>
      <w:r w:rsidR="007A1B50" w:rsidRPr="003235A7">
        <w:t xml:space="preserve"> Pro zlepšení ochrany životního prostředí obec aktivně podporuje občany ke kompostování, a to zejména poskytnutím kompostéru majitelům rodinných domů a rekreačních chat na území obce.</w:t>
      </w:r>
      <w:r w:rsidR="0053638A" w:rsidRPr="003235A7">
        <w:t xml:space="preserve"> V obci se nenachází plnohodnotný sběrný dvůr</w:t>
      </w:r>
      <w:r w:rsidR="00896566">
        <w:t xml:space="preserve"> (pouze sběrné místo)</w:t>
      </w:r>
      <w:r w:rsidR="0053638A" w:rsidRPr="003235A7">
        <w:t>, který by napomohl zlepšit dostupnost a p</w:t>
      </w:r>
      <w:r w:rsidR="00584C86" w:rsidRPr="003235A7">
        <w:t>odmínky kvality života občanů</w:t>
      </w:r>
      <w:r w:rsidR="00896566">
        <w:t>. Na tomto Sběrném dvoře se pracuje.</w:t>
      </w:r>
      <w:r w:rsidR="0053638A" w:rsidRPr="003235A7">
        <w:t xml:space="preserve"> </w:t>
      </w:r>
    </w:p>
    <w:p w14:paraId="42745913" w14:textId="029985D3" w:rsidR="00194314" w:rsidRPr="003235A7" w:rsidRDefault="00591E53" w:rsidP="00207682">
      <w:pPr>
        <w:pStyle w:val="Normln1"/>
      </w:pPr>
      <w:r w:rsidRPr="003235A7">
        <w:t>V lednu 2022 vstoupila v platnost vyhláška (č. 0</w:t>
      </w:r>
      <w:r w:rsidR="00896566">
        <w:t>6</w:t>
      </w:r>
      <w:r w:rsidRPr="003235A7">
        <w:t>/202</w:t>
      </w:r>
      <w:r w:rsidR="00896566">
        <w:t>4</w:t>
      </w:r>
      <w:r w:rsidRPr="003235A7">
        <w:t xml:space="preserve">) o místním poplatku za obecní systém odpadového hospodářství, kterou obec zavádí poplatek za obecní systém odpadového hospodářství v částce </w:t>
      </w:r>
      <w:r w:rsidR="00896566">
        <w:t>72</w:t>
      </w:r>
      <w:r w:rsidRPr="003235A7">
        <w:t>0</w:t>
      </w:r>
      <w:r w:rsidR="00896566">
        <w:t> K</w:t>
      </w:r>
      <w:r w:rsidRPr="003235A7">
        <w:t>č/poplatník/rok a to pro občany obce i pro vlastníky nemovité věci, ve které není přihlášena žádná fyzická osoba a která je umístěna na území obce</w:t>
      </w:r>
      <w:r w:rsidR="00356AA0" w:rsidRPr="003235A7">
        <w:t xml:space="preserve"> (tedy i</w:t>
      </w:r>
      <w:r w:rsidR="005B4C35" w:rsidRPr="003235A7">
        <w:t xml:space="preserve"> pro majitele rekreačních</w:t>
      </w:r>
      <w:r w:rsidR="00356AA0" w:rsidRPr="003235A7">
        <w:t xml:space="preserve"> objektů)</w:t>
      </w:r>
      <w:r w:rsidRPr="003235A7">
        <w:t>.</w:t>
      </w:r>
    </w:p>
    <w:tbl>
      <w:tblPr>
        <w:tblW w:w="9346" w:type="dxa"/>
        <w:tblCellMar>
          <w:left w:w="70" w:type="dxa"/>
          <w:right w:w="70" w:type="dxa"/>
        </w:tblCellMar>
        <w:tblLook w:val="04A0" w:firstRow="1" w:lastRow="0" w:firstColumn="1" w:lastColumn="0" w:noHBand="0" w:noVBand="1"/>
      </w:tblPr>
      <w:tblGrid>
        <w:gridCol w:w="5802"/>
        <w:gridCol w:w="709"/>
        <w:gridCol w:w="709"/>
        <w:gridCol w:w="708"/>
        <w:gridCol w:w="709"/>
        <w:gridCol w:w="709"/>
      </w:tblGrid>
      <w:tr w:rsidR="003524E0" w:rsidRPr="003235A7" w14:paraId="69D30192" w14:textId="77777777" w:rsidTr="003524E0">
        <w:trPr>
          <w:trHeight w:val="245"/>
        </w:trPr>
        <w:tc>
          <w:tcPr>
            <w:tcW w:w="9346" w:type="dxa"/>
            <w:gridSpan w:val="6"/>
            <w:tcBorders>
              <w:top w:val="single" w:sz="8" w:space="0" w:color="C65911"/>
              <w:left w:val="single" w:sz="8" w:space="0" w:color="C65911"/>
              <w:bottom w:val="single" w:sz="4" w:space="0" w:color="C65911"/>
              <w:right w:val="single" w:sz="8" w:space="0" w:color="C65911"/>
            </w:tcBorders>
            <w:shd w:val="clear" w:color="000000" w:fill="C65911"/>
            <w:noWrap/>
            <w:vAlign w:val="bottom"/>
            <w:hideMark/>
          </w:tcPr>
          <w:p w14:paraId="16B6471E" w14:textId="285CB580" w:rsidR="003524E0" w:rsidRPr="003235A7" w:rsidRDefault="00E96757" w:rsidP="003524E0">
            <w:pPr>
              <w:spacing w:after="0" w:line="240" w:lineRule="auto"/>
              <w:rPr>
                <w:rFonts w:ascii="Bahnschrift" w:eastAsia="Times New Roman" w:hAnsi="Bahnschrift"/>
                <w:b/>
                <w:bCs/>
                <w:color w:val="000000"/>
                <w:sz w:val="20"/>
                <w:szCs w:val="20"/>
              </w:rPr>
            </w:pPr>
            <w:r w:rsidRPr="003235A7">
              <w:rPr>
                <w:rFonts w:ascii="Bahnschrift" w:eastAsia="Times New Roman" w:hAnsi="Bahnschrift"/>
                <w:b/>
                <w:bCs/>
                <w:color w:val="000000"/>
                <w:sz w:val="20"/>
                <w:szCs w:val="20"/>
              </w:rPr>
              <w:t xml:space="preserve">Tab. Obecní systém odpadového </w:t>
            </w:r>
            <w:r w:rsidR="003524E0" w:rsidRPr="003235A7">
              <w:rPr>
                <w:rFonts w:ascii="Bahnschrift" w:eastAsia="Times New Roman" w:hAnsi="Bahnschrift"/>
                <w:b/>
                <w:bCs/>
                <w:color w:val="000000"/>
                <w:sz w:val="20"/>
                <w:szCs w:val="20"/>
              </w:rPr>
              <w:t>hospodářství a nakládání s odpady (v tis. Kč)</w:t>
            </w:r>
            <w:r w:rsidR="007112A0" w:rsidRPr="003235A7">
              <w:rPr>
                <w:rStyle w:val="Znakapoznpodarou"/>
                <w:rFonts w:ascii="Bahnschrift" w:eastAsia="Times New Roman" w:hAnsi="Bahnschrift"/>
                <w:b/>
                <w:bCs/>
                <w:color w:val="000000"/>
                <w:sz w:val="20"/>
                <w:szCs w:val="20"/>
              </w:rPr>
              <w:footnoteReference w:id="15"/>
            </w:r>
          </w:p>
        </w:tc>
      </w:tr>
      <w:tr w:rsidR="003524E0" w:rsidRPr="003235A7" w14:paraId="39BFD965" w14:textId="77777777" w:rsidTr="003524E0">
        <w:trPr>
          <w:trHeight w:val="245"/>
        </w:trPr>
        <w:tc>
          <w:tcPr>
            <w:tcW w:w="5802" w:type="dxa"/>
            <w:tcBorders>
              <w:top w:val="nil"/>
              <w:left w:val="single" w:sz="8" w:space="0" w:color="C65911"/>
              <w:bottom w:val="single" w:sz="4" w:space="0" w:color="C65911"/>
              <w:right w:val="single" w:sz="4" w:space="0" w:color="C65911"/>
            </w:tcBorders>
            <w:shd w:val="clear" w:color="000000" w:fill="262626"/>
            <w:noWrap/>
            <w:vAlign w:val="bottom"/>
            <w:hideMark/>
          </w:tcPr>
          <w:p w14:paraId="5EF02D4E" w14:textId="77777777" w:rsidR="003524E0" w:rsidRPr="003235A7" w:rsidRDefault="003524E0" w:rsidP="003524E0">
            <w:pPr>
              <w:spacing w:after="0" w:line="240" w:lineRule="auto"/>
              <w:rPr>
                <w:rFonts w:ascii="Bahnschrift" w:eastAsia="Times New Roman" w:hAnsi="Bahnschrift"/>
                <w:color w:val="FFFFFF"/>
                <w:sz w:val="20"/>
                <w:szCs w:val="20"/>
              </w:rPr>
            </w:pPr>
            <w:r w:rsidRPr="003235A7">
              <w:rPr>
                <w:rFonts w:ascii="Bahnschrift" w:eastAsia="Times New Roman" w:hAnsi="Bahnschrift"/>
                <w:color w:val="FFFFFF"/>
                <w:sz w:val="20"/>
                <w:szCs w:val="20"/>
              </w:rPr>
              <w:t> </w:t>
            </w:r>
          </w:p>
        </w:tc>
        <w:tc>
          <w:tcPr>
            <w:tcW w:w="709" w:type="dxa"/>
            <w:tcBorders>
              <w:top w:val="nil"/>
              <w:left w:val="nil"/>
              <w:bottom w:val="single" w:sz="4" w:space="0" w:color="C65911"/>
              <w:right w:val="single" w:sz="4" w:space="0" w:color="C65911"/>
            </w:tcBorders>
            <w:shd w:val="clear" w:color="000000" w:fill="262626"/>
            <w:noWrap/>
            <w:vAlign w:val="bottom"/>
            <w:hideMark/>
          </w:tcPr>
          <w:p w14:paraId="3F06FF6C" w14:textId="77777777" w:rsidR="003524E0" w:rsidRPr="003235A7" w:rsidRDefault="003524E0" w:rsidP="003524E0">
            <w:pPr>
              <w:spacing w:after="0" w:line="240" w:lineRule="auto"/>
              <w:jc w:val="center"/>
              <w:rPr>
                <w:rFonts w:ascii="Bahnschrift" w:eastAsia="Times New Roman" w:hAnsi="Bahnschrift"/>
                <w:color w:val="FFFFFF"/>
                <w:sz w:val="20"/>
                <w:szCs w:val="20"/>
              </w:rPr>
            </w:pPr>
            <w:r w:rsidRPr="003235A7">
              <w:rPr>
                <w:rFonts w:ascii="Bahnschrift" w:eastAsia="Times New Roman" w:hAnsi="Bahnschrift"/>
                <w:color w:val="FFFFFF"/>
                <w:sz w:val="20"/>
                <w:szCs w:val="20"/>
              </w:rPr>
              <w:t>2017</w:t>
            </w:r>
          </w:p>
        </w:tc>
        <w:tc>
          <w:tcPr>
            <w:tcW w:w="709" w:type="dxa"/>
            <w:tcBorders>
              <w:top w:val="nil"/>
              <w:left w:val="nil"/>
              <w:bottom w:val="single" w:sz="4" w:space="0" w:color="C65911"/>
              <w:right w:val="single" w:sz="4" w:space="0" w:color="C65911"/>
            </w:tcBorders>
            <w:shd w:val="clear" w:color="000000" w:fill="262626"/>
            <w:noWrap/>
            <w:vAlign w:val="bottom"/>
            <w:hideMark/>
          </w:tcPr>
          <w:p w14:paraId="0A81B644" w14:textId="77777777" w:rsidR="003524E0" w:rsidRPr="003235A7" w:rsidRDefault="003524E0" w:rsidP="003524E0">
            <w:pPr>
              <w:spacing w:after="0" w:line="240" w:lineRule="auto"/>
              <w:jc w:val="center"/>
              <w:rPr>
                <w:rFonts w:ascii="Bahnschrift" w:eastAsia="Times New Roman" w:hAnsi="Bahnschrift"/>
                <w:color w:val="FFFFFF"/>
                <w:sz w:val="20"/>
                <w:szCs w:val="20"/>
              </w:rPr>
            </w:pPr>
            <w:r w:rsidRPr="003235A7">
              <w:rPr>
                <w:rFonts w:ascii="Bahnschrift" w:eastAsia="Times New Roman" w:hAnsi="Bahnschrift"/>
                <w:color w:val="FFFFFF"/>
                <w:sz w:val="20"/>
                <w:szCs w:val="20"/>
              </w:rPr>
              <w:t>2018</w:t>
            </w:r>
          </w:p>
        </w:tc>
        <w:tc>
          <w:tcPr>
            <w:tcW w:w="708" w:type="dxa"/>
            <w:tcBorders>
              <w:top w:val="nil"/>
              <w:left w:val="nil"/>
              <w:bottom w:val="single" w:sz="4" w:space="0" w:color="C65911"/>
              <w:right w:val="single" w:sz="4" w:space="0" w:color="C65911"/>
            </w:tcBorders>
            <w:shd w:val="clear" w:color="000000" w:fill="262626"/>
            <w:noWrap/>
            <w:vAlign w:val="bottom"/>
            <w:hideMark/>
          </w:tcPr>
          <w:p w14:paraId="2D3A14FD" w14:textId="77777777" w:rsidR="003524E0" w:rsidRPr="003235A7" w:rsidRDefault="003524E0" w:rsidP="003524E0">
            <w:pPr>
              <w:spacing w:after="0" w:line="240" w:lineRule="auto"/>
              <w:jc w:val="center"/>
              <w:rPr>
                <w:rFonts w:ascii="Bahnschrift" w:eastAsia="Times New Roman" w:hAnsi="Bahnschrift"/>
                <w:color w:val="FFFFFF"/>
                <w:sz w:val="20"/>
                <w:szCs w:val="20"/>
              </w:rPr>
            </w:pPr>
            <w:r w:rsidRPr="003235A7">
              <w:rPr>
                <w:rFonts w:ascii="Bahnschrift" w:eastAsia="Times New Roman" w:hAnsi="Bahnschrift"/>
                <w:color w:val="FFFFFF"/>
                <w:sz w:val="20"/>
                <w:szCs w:val="20"/>
              </w:rPr>
              <w:t>2019</w:t>
            </w:r>
          </w:p>
        </w:tc>
        <w:tc>
          <w:tcPr>
            <w:tcW w:w="709" w:type="dxa"/>
            <w:tcBorders>
              <w:top w:val="nil"/>
              <w:left w:val="nil"/>
              <w:bottom w:val="single" w:sz="4" w:space="0" w:color="C65911"/>
              <w:right w:val="single" w:sz="4" w:space="0" w:color="C65911"/>
            </w:tcBorders>
            <w:shd w:val="clear" w:color="000000" w:fill="262626"/>
            <w:noWrap/>
            <w:vAlign w:val="bottom"/>
            <w:hideMark/>
          </w:tcPr>
          <w:p w14:paraId="2843EFEC" w14:textId="77777777" w:rsidR="003524E0" w:rsidRPr="003235A7" w:rsidRDefault="003524E0" w:rsidP="003524E0">
            <w:pPr>
              <w:spacing w:after="0" w:line="240" w:lineRule="auto"/>
              <w:jc w:val="center"/>
              <w:rPr>
                <w:rFonts w:ascii="Bahnschrift" w:eastAsia="Times New Roman" w:hAnsi="Bahnschrift"/>
                <w:color w:val="FFFFFF"/>
                <w:sz w:val="20"/>
                <w:szCs w:val="20"/>
              </w:rPr>
            </w:pPr>
            <w:r w:rsidRPr="003235A7">
              <w:rPr>
                <w:rFonts w:ascii="Bahnschrift" w:eastAsia="Times New Roman" w:hAnsi="Bahnschrift"/>
                <w:color w:val="FFFFFF"/>
                <w:sz w:val="20"/>
                <w:szCs w:val="20"/>
              </w:rPr>
              <w:t>2020</w:t>
            </w:r>
          </w:p>
        </w:tc>
        <w:tc>
          <w:tcPr>
            <w:tcW w:w="709" w:type="dxa"/>
            <w:tcBorders>
              <w:top w:val="nil"/>
              <w:left w:val="nil"/>
              <w:bottom w:val="single" w:sz="4" w:space="0" w:color="C65911"/>
              <w:right w:val="single" w:sz="8" w:space="0" w:color="C65911"/>
            </w:tcBorders>
            <w:shd w:val="clear" w:color="000000" w:fill="262626"/>
            <w:noWrap/>
            <w:vAlign w:val="bottom"/>
            <w:hideMark/>
          </w:tcPr>
          <w:p w14:paraId="51580B8C" w14:textId="77777777" w:rsidR="003524E0" w:rsidRPr="003235A7" w:rsidRDefault="003524E0" w:rsidP="003524E0">
            <w:pPr>
              <w:spacing w:after="0" w:line="240" w:lineRule="auto"/>
              <w:jc w:val="center"/>
              <w:rPr>
                <w:rFonts w:ascii="Bahnschrift" w:eastAsia="Times New Roman" w:hAnsi="Bahnschrift"/>
                <w:color w:val="FFFFFF"/>
                <w:sz w:val="20"/>
                <w:szCs w:val="20"/>
              </w:rPr>
            </w:pPr>
            <w:r w:rsidRPr="003235A7">
              <w:rPr>
                <w:rFonts w:ascii="Bahnschrift" w:eastAsia="Times New Roman" w:hAnsi="Bahnschrift"/>
                <w:color w:val="FFFFFF"/>
                <w:sz w:val="20"/>
                <w:szCs w:val="20"/>
              </w:rPr>
              <w:t>2021</w:t>
            </w:r>
          </w:p>
        </w:tc>
      </w:tr>
      <w:tr w:rsidR="003524E0" w:rsidRPr="003235A7" w14:paraId="16281E40" w14:textId="77777777" w:rsidTr="003524E0">
        <w:trPr>
          <w:trHeight w:val="245"/>
        </w:trPr>
        <w:tc>
          <w:tcPr>
            <w:tcW w:w="5802" w:type="dxa"/>
            <w:tcBorders>
              <w:top w:val="nil"/>
              <w:left w:val="single" w:sz="8" w:space="0" w:color="C65911"/>
              <w:bottom w:val="single" w:sz="4" w:space="0" w:color="C65911"/>
              <w:right w:val="single" w:sz="4" w:space="0" w:color="C65911"/>
            </w:tcBorders>
            <w:shd w:val="clear" w:color="000000" w:fill="262626"/>
            <w:noWrap/>
            <w:vAlign w:val="bottom"/>
            <w:hideMark/>
          </w:tcPr>
          <w:p w14:paraId="1003C1E0" w14:textId="77777777" w:rsidR="003524E0" w:rsidRPr="003235A7" w:rsidRDefault="003524E0" w:rsidP="003524E0">
            <w:pPr>
              <w:spacing w:after="0" w:line="240" w:lineRule="auto"/>
              <w:rPr>
                <w:rFonts w:ascii="Bahnschrift" w:eastAsia="Times New Roman" w:hAnsi="Bahnschrift"/>
                <w:color w:val="FFFFFF"/>
                <w:sz w:val="20"/>
                <w:szCs w:val="20"/>
              </w:rPr>
            </w:pPr>
            <w:r w:rsidRPr="003235A7">
              <w:rPr>
                <w:rFonts w:ascii="Bahnschrift" w:eastAsia="Times New Roman" w:hAnsi="Bahnschrift"/>
                <w:b/>
                <w:bCs/>
                <w:color w:val="FFFFFF"/>
                <w:sz w:val="20"/>
                <w:szCs w:val="20"/>
              </w:rPr>
              <w:t>Příjmy</w:t>
            </w:r>
            <w:r w:rsidRPr="003235A7">
              <w:rPr>
                <w:rFonts w:ascii="Bahnschrift" w:eastAsia="Times New Roman" w:hAnsi="Bahnschrift"/>
                <w:color w:val="FFFFFF"/>
                <w:sz w:val="20"/>
                <w:szCs w:val="20"/>
              </w:rPr>
              <w:t xml:space="preserve"> z poplatku za obecní systém odpadového hospodářství</w:t>
            </w:r>
          </w:p>
        </w:tc>
        <w:tc>
          <w:tcPr>
            <w:tcW w:w="709" w:type="dxa"/>
            <w:tcBorders>
              <w:top w:val="nil"/>
              <w:left w:val="nil"/>
              <w:bottom w:val="single" w:sz="4" w:space="0" w:color="C65911"/>
              <w:right w:val="single" w:sz="4" w:space="0" w:color="C65911"/>
            </w:tcBorders>
            <w:noWrap/>
            <w:vAlign w:val="bottom"/>
            <w:hideMark/>
          </w:tcPr>
          <w:p w14:paraId="7B315B1B" w14:textId="77777777" w:rsidR="003524E0" w:rsidRPr="003235A7" w:rsidRDefault="003524E0" w:rsidP="003524E0">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olor w:val="000000"/>
                <w:sz w:val="20"/>
                <w:szCs w:val="20"/>
              </w:rPr>
              <w:t>1383</w:t>
            </w:r>
          </w:p>
        </w:tc>
        <w:tc>
          <w:tcPr>
            <w:tcW w:w="709" w:type="dxa"/>
            <w:tcBorders>
              <w:top w:val="nil"/>
              <w:left w:val="nil"/>
              <w:bottom w:val="single" w:sz="4" w:space="0" w:color="C65911"/>
              <w:right w:val="single" w:sz="4" w:space="0" w:color="C65911"/>
            </w:tcBorders>
            <w:noWrap/>
            <w:vAlign w:val="bottom"/>
            <w:hideMark/>
          </w:tcPr>
          <w:p w14:paraId="2F810582" w14:textId="77777777" w:rsidR="003524E0" w:rsidRPr="003235A7" w:rsidRDefault="003524E0" w:rsidP="003524E0">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olor w:val="000000"/>
                <w:sz w:val="20"/>
                <w:szCs w:val="20"/>
              </w:rPr>
              <w:t>1663</w:t>
            </w:r>
          </w:p>
        </w:tc>
        <w:tc>
          <w:tcPr>
            <w:tcW w:w="708" w:type="dxa"/>
            <w:tcBorders>
              <w:top w:val="nil"/>
              <w:left w:val="nil"/>
              <w:bottom w:val="single" w:sz="4" w:space="0" w:color="C65911"/>
              <w:right w:val="single" w:sz="4" w:space="0" w:color="C65911"/>
            </w:tcBorders>
            <w:noWrap/>
            <w:vAlign w:val="bottom"/>
            <w:hideMark/>
          </w:tcPr>
          <w:p w14:paraId="03BD18E2" w14:textId="77777777" w:rsidR="003524E0" w:rsidRPr="003235A7" w:rsidRDefault="003524E0" w:rsidP="003524E0">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olor w:val="000000"/>
                <w:sz w:val="20"/>
                <w:szCs w:val="20"/>
              </w:rPr>
              <w:t>1672</w:t>
            </w:r>
          </w:p>
        </w:tc>
        <w:tc>
          <w:tcPr>
            <w:tcW w:w="709" w:type="dxa"/>
            <w:tcBorders>
              <w:top w:val="nil"/>
              <w:left w:val="nil"/>
              <w:bottom w:val="single" w:sz="4" w:space="0" w:color="C65911"/>
              <w:right w:val="single" w:sz="4" w:space="0" w:color="C65911"/>
            </w:tcBorders>
            <w:noWrap/>
            <w:vAlign w:val="bottom"/>
            <w:hideMark/>
          </w:tcPr>
          <w:p w14:paraId="0870429D" w14:textId="77777777" w:rsidR="003524E0" w:rsidRPr="003235A7" w:rsidRDefault="003524E0" w:rsidP="003524E0">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olor w:val="000000"/>
                <w:sz w:val="20"/>
                <w:szCs w:val="20"/>
              </w:rPr>
              <w:t>1669</w:t>
            </w:r>
          </w:p>
        </w:tc>
        <w:tc>
          <w:tcPr>
            <w:tcW w:w="709" w:type="dxa"/>
            <w:tcBorders>
              <w:top w:val="nil"/>
              <w:left w:val="nil"/>
              <w:bottom w:val="single" w:sz="4" w:space="0" w:color="C65911"/>
              <w:right w:val="single" w:sz="8" w:space="0" w:color="C65911"/>
            </w:tcBorders>
            <w:noWrap/>
            <w:vAlign w:val="bottom"/>
            <w:hideMark/>
          </w:tcPr>
          <w:p w14:paraId="55B83077" w14:textId="77777777" w:rsidR="003524E0" w:rsidRPr="003235A7" w:rsidRDefault="003524E0" w:rsidP="003524E0">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olor w:val="000000"/>
                <w:sz w:val="20"/>
                <w:szCs w:val="20"/>
              </w:rPr>
              <w:t>1960</w:t>
            </w:r>
          </w:p>
        </w:tc>
      </w:tr>
      <w:tr w:rsidR="003524E0" w:rsidRPr="003235A7" w14:paraId="3E24D9E1" w14:textId="77777777" w:rsidTr="003524E0">
        <w:trPr>
          <w:trHeight w:val="245"/>
        </w:trPr>
        <w:tc>
          <w:tcPr>
            <w:tcW w:w="5802" w:type="dxa"/>
            <w:tcBorders>
              <w:top w:val="nil"/>
              <w:left w:val="single" w:sz="8" w:space="0" w:color="C65911"/>
              <w:bottom w:val="single" w:sz="4" w:space="0" w:color="C65911"/>
              <w:right w:val="single" w:sz="4" w:space="0" w:color="C65911"/>
            </w:tcBorders>
            <w:shd w:val="clear" w:color="000000" w:fill="262626"/>
            <w:noWrap/>
            <w:vAlign w:val="bottom"/>
            <w:hideMark/>
          </w:tcPr>
          <w:p w14:paraId="1C1D28A3" w14:textId="21D486FF" w:rsidR="003524E0" w:rsidRPr="003235A7" w:rsidRDefault="003524E0" w:rsidP="003524E0">
            <w:pPr>
              <w:spacing w:after="0" w:line="240" w:lineRule="auto"/>
              <w:rPr>
                <w:rFonts w:ascii="Bahnschrift" w:eastAsia="Times New Roman" w:hAnsi="Bahnschrift"/>
                <w:color w:val="FFFFFF"/>
                <w:sz w:val="20"/>
                <w:szCs w:val="20"/>
              </w:rPr>
            </w:pPr>
            <w:r w:rsidRPr="003235A7">
              <w:rPr>
                <w:rFonts w:ascii="Bahnschrift" w:eastAsia="Times New Roman" w:hAnsi="Bahnschrift"/>
                <w:b/>
                <w:bCs/>
                <w:color w:val="FFFFFF"/>
                <w:sz w:val="20"/>
                <w:szCs w:val="20"/>
              </w:rPr>
              <w:t>Výdaje</w:t>
            </w:r>
            <w:r w:rsidRPr="003235A7">
              <w:rPr>
                <w:rFonts w:ascii="Bahnschrift" w:eastAsia="Times New Roman" w:hAnsi="Bahnschrift"/>
                <w:color w:val="FFFFFF"/>
                <w:sz w:val="20"/>
                <w:szCs w:val="20"/>
              </w:rPr>
              <w:t xml:space="preserve"> za nakládání s odpady (sběr a svoz komunálního odpadu a nebezpečných odpadů)</w:t>
            </w:r>
          </w:p>
        </w:tc>
        <w:tc>
          <w:tcPr>
            <w:tcW w:w="709" w:type="dxa"/>
            <w:tcBorders>
              <w:top w:val="nil"/>
              <w:left w:val="nil"/>
              <w:bottom w:val="single" w:sz="4" w:space="0" w:color="C65911"/>
              <w:right w:val="single" w:sz="4" w:space="0" w:color="C65911"/>
            </w:tcBorders>
            <w:noWrap/>
            <w:vAlign w:val="bottom"/>
            <w:hideMark/>
          </w:tcPr>
          <w:p w14:paraId="25ACAF36" w14:textId="77777777" w:rsidR="003524E0" w:rsidRPr="003235A7" w:rsidRDefault="003524E0" w:rsidP="003524E0">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olor w:val="000000"/>
                <w:sz w:val="20"/>
                <w:szCs w:val="20"/>
              </w:rPr>
              <w:t>2250</w:t>
            </w:r>
          </w:p>
        </w:tc>
        <w:tc>
          <w:tcPr>
            <w:tcW w:w="709" w:type="dxa"/>
            <w:tcBorders>
              <w:top w:val="nil"/>
              <w:left w:val="nil"/>
              <w:bottom w:val="single" w:sz="4" w:space="0" w:color="C65911"/>
              <w:right w:val="single" w:sz="4" w:space="0" w:color="C65911"/>
            </w:tcBorders>
            <w:noWrap/>
            <w:vAlign w:val="bottom"/>
            <w:hideMark/>
          </w:tcPr>
          <w:p w14:paraId="6CCA74B8" w14:textId="77777777" w:rsidR="003524E0" w:rsidRPr="003235A7" w:rsidRDefault="003524E0" w:rsidP="003524E0">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olor w:val="000000"/>
                <w:sz w:val="20"/>
                <w:szCs w:val="20"/>
              </w:rPr>
              <w:t>2291</w:t>
            </w:r>
          </w:p>
        </w:tc>
        <w:tc>
          <w:tcPr>
            <w:tcW w:w="708" w:type="dxa"/>
            <w:tcBorders>
              <w:top w:val="nil"/>
              <w:left w:val="nil"/>
              <w:bottom w:val="single" w:sz="4" w:space="0" w:color="C65911"/>
              <w:right w:val="single" w:sz="4" w:space="0" w:color="C65911"/>
            </w:tcBorders>
            <w:noWrap/>
            <w:vAlign w:val="bottom"/>
            <w:hideMark/>
          </w:tcPr>
          <w:p w14:paraId="2DECA956" w14:textId="77777777" w:rsidR="003524E0" w:rsidRPr="003235A7" w:rsidRDefault="003524E0" w:rsidP="003524E0">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olor w:val="000000"/>
                <w:sz w:val="20"/>
                <w:szCs w:val="20"/>
              </w:rPr>
              <w:t>2492</w:t>
            </w:r>
          </w:p>
        </w:tc>
        <w:tc>
          <w:tcPr>
            <w:tcW w:w="709" w:type="dxa"/>
            <w:tcBorders>
              <w:top w:val="nil"/>
              <w:left w:val="nil"/>
              <w:bottom w:val="single" w:sz="4" w:space="0" w:color="C65911"/>
              <w:right w:val="single" w:sz="4" w:space="0" w:color="C65911"/>
            </w:tcBorders>
            <w:noWrap/>
            <w:vAlign w:val="bottom"/>
            <w:hideMark/>
          </w:tcPr>
          <w:p w14:paraId="6B2910B2" w14:textId="77777777" w:rsidR="003524E0" w:rsidRPr="003235A7" w:rsidRDefault="003524E0" w:rsidP="003524E0">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olor w:val="000000"/>
                <w:sz w:val="20"/>
                <w:szCs w:val="20"/>
              </w:rPr>
              <w:t>2804</w:t>
            </w:r>
          </w:p>
        </w:tc>
        <w:tc>
          <w:tcPr>
            <w:tcW w:w="709" w:type="dxa"/>
            <w:tcBorders>
              <w:top w:val="nil"/>
              <w:left w:val="nil"/>
              <w:bottom w:val="single" w:sz="4" w:space="0" w:color="C65911"/>
              <w:right w:val="single" w:sz="8" w:space="0" w:color="C65911"/>
            </w:tcBorders>
            <w:noWrap/>
            <w:vAlign w:val="bottom"/>
            <w:hideMark/>
          </w:tcPr>
          <w:p w14:paraId="21726F4E" w14:textId="77777777" w:rsidR="003524E0" w:rsidRPr="003235A7" w:rsidRDefault="003524E0" w:rsidP="003524E0">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olor w:val="000000"/>
                <w:sz w:val="20"/>
                <w:szCs w:val="20"/>
              </w:rPr>
              <w:t>2903</w:t>
            </w:r>
          </w:p>
        </w:tc>
      </w:tr>
      <w:tr w:rsidR="003524E0" w:rsidRPr="003235A7" w14:paraId="3805937C" w14:textId="77777777" w:rsidTr="003524E0">
        <w:trPr>
          <w:trHeight w:val="258"/>
        </w:trPr>
        <w:tc>
          <w:tcPr>
            <w:tcW w:w="5802" w:type="dxa"/>
            <w:tcBorders>
              <w:top w:val="nil"/>
              <w:left w:val="single" w:sz="8" w:space="0" w:color="C65911"/>
              <w:bottom w:val="single" w:sz="8" w:space="0" w:color="C65911"/>
              <w:right w:val="single" w:sz="4" w:space="0" w:color="C65911"/>
            </w:tcBorders>
            <w:shd w:val="clear" w:color="000000" w:fill="262626"/>
            <w:noWrap/>
            <w:vAlign w:val="bottom"/>
            <w:hideMark/>
          </w:tcPr>
          <w:p w14:paraId="26C75EB6" w14:textId="3CB7DBAB" w:rsidR="003524E0" w:rsidRPr="003235A7" w:rsidRDefault="003524E0" w:rsidP="003524E0">
            <w:pPr>
              <w:spacing w:after="0" w:line="240" w:lineRule="auto"/>
              <w:rPr>
                <w:rFonts w:ascii="Bahnschrift" w:eastAsia="Times New Roman" w:hAnsi="Bahnschrift"/>
                <w:color w:val="FFFFFF"/>
                <w:sz w:val="20"/>
                <w:szCs w:val="20"/>
              </w:rPr>
            </w:pPr>
            <w:r w:rsidRPr="003235A7">
              <w:rPr>
                <w:rFonts w:ascii="Bahnschrift" w:eastAsia="Times New Roman" w:hAnsi="Bahnschrift"/>
                <w:color w:val="FFFFFF"/>
                <w:sz w:val="20"/>
                <w:szCs w:val="20"/>
              </w:rPr>
              <w:t>Rozdíl</w:t>
            </w:r>
            <w:r w:rsidR="00E96757" w:rsidRPr="003235A7">
              <w:rPr>
                <w:rFonts w:ascii="Bahnschrift" w:eastAsia="Times New Roman" w:hAnsi="Bahnschrift"/>
                <w:color w:val="FFFFFF"/>
                <w:sz w:val="20"/>
                <w:szCs w:val="20"/>
              </w:rPr>
              <w:t xml:space="preserve"> příjmů a výdajů</w:t>
            </w:r>
          </w:p>
        </w:tc>
        <w:tc>
          <w:tcPr>
            <w:tcW w:w="709" w:type="dxa"/>
            <w:tcBorders>
              <w:top w:val="nil"/>
              <w:left w:val="nil"/>
              <w:bottom w:val="single" w:sz="8" w:space="0" w:color="C65911"/>
              <w:right w:val="single" w:sz="4" w:space="0" w:color="C65911"/>
            </w:tcBorders>
            <w:noWrap/>
            <w:vAlign w:val="bottom"/>
            <w:hideMark/>
          </w:tcPr>
          <w:p w14:paraId="49893B04" w14:textId="77777777" w:rsidR="003524E0" w:rsidRPr="003235A7" w:rsidRDefault="003524E0" w:rsidP="003524E0">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olor w:val="000000"/>
                <w:sz w:val="20"/>
                <w:szCs w:val="20"/>
              </w:rPr>
              <w:t>-867</w:t>
            </w:r>
          </w:p>
        </w:tc>
        <w:tc>
          <w:tcPr>
            <w:tcW w:w="709" w:type="dxa"/>
            <w:tcBorders>
              <w:top w:val="nil"/>
              <w:left w:val="nil"/>
              <w:bottom w:val="single" w:sz="8" w:space="0" w:color="C65911"/>
              <w:right w:val="single" w:sz="4" w:space="0" w:color="C65911"/>
            </w:tcBorders>
            <w:noWrap/>
            <w:vAlign w:val="bottom"/>
            <w:hideMark/>
          </w:tcPr>
          <w:p w14:paraId="30A9EC8F" w14:textId="77777777" w:rsidR="003524E0" w:rsidRPr="003235A7" w:rsidRDefault="003524E0" w:rsidP="003524E0">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olor w:val="000000"/>
                <w:sz w:val="20"/>
                <w:szCs w:val="20"/>
              </w:rPr>
              <w:t>-628</w:t>
            </w:r>
          </w:p>
        </w:tc>
        <w:tc>
          <w:tcPr>
            <w:tcW w:w="708" w:type="dxa"/>
            <w:tcBorders>
              <w:top w:val="nil"/>
              <w:left w:val="nil"/>
              <w:bottom w:val="single" w:sz="8" w:space="0" w:color="C65911"/>
              <w:right w:val="single" w:sz="4" w:space="0" w:color="C65911"/>
            </w:tcBorders>
            <w:noWrap/>
            <w:vAlign w:val="bottom"/>
            <w:hideMark/>
          </w:tcPr>
          <w:p w14:paraId="01E4F734" w14:textId="77777777" w:rsidR="003524E0" w:rsidRPr="003235A7" w:rsidRDefault="003524E0" w:rsidP="003524E0">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olor w:val="000000"/>
                <w:sz w:val="20"/>
                <w:szCs w:val="20"/>
              </w:rPr>
              <w:t>-820</w:t>
            </w:r>
          </w:p>
        </w:tc>
        <w:tc>
          <w:tcPr>
            <w:tcW w:w="709" w:type="dxa"/>
            <w:tcBorders>
              <w:top w:val="nil"/>
              <w:left w:val="nil"/>
              <w:bottom w:val="single" w:sz="8" w:space="0" w:color="C65911"/>
              <w:right w:val="single" w:sz="4" w:space="0" w:color="C65911"/>
            </w:tcBorders>
            <w:noWrap/>
            <w:vAlign w:val="bottom"/>
            <w:hideMark/>
          </w:tcPr>
          <w:p w14:paraId="47EC43C8" w14:textId="77777777" w:rsidR="003524E0" w:rsidRPr="003235A7" w:rsidRDefault="003524E0" w:rsidP="003524E0">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olor w:val="000000"/>
                <w:sz w:val="20"/>
                <w:szCs w:val="20"/>
              </w:rPr>
              <w:t>-1135</w:t>
            </w:r>
          </w:p>
        </w:tc>
        <w:tc>
          <w:tcPr>
            <w:tcW w:w="709" w:type="dxa"/>
            <w:tcBorders>
              <w:top w:val="nil"/>
              <w:left w:val="nil"/>
              <w:bottom w:val="single" w:sz="8" w:space="0" w:color="C65911"/>
              <w:right w:val="single" w:sz="8" w:space="0" w:color="C65911"/>
            </w:tcBorders>
            <w:noWrap/>
            <w:vAlign w:val="bottom"/>
            <w:hideMark/>
          </w:tcPr>
          <w:p w14:paraId="4DF12AD9" w14:textId="77777777" w:rsidR="003524E0" w:rsidRPr="003235A7" w:rsidRDefault="003524E0" w:rsidP="003524E0">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olor w:val="000000"/>
                <w:sz w:val="20"/>
                <w:szCs w:val="20"/>
              </w:rPr>
              <w:t>-943</w:t>
            </w:r>
          </w:p>
        </w:tc>
      </w:tr>
    </w:tbl>
    <w:p w14:paraId="4297B44D" w14:textId="77777777" w:rsidR="003524E0" w:rsidRPr="003235A7" w:rsidRDefault="003524E0" w:rsidP="003524E0">
      <w:pPr>
        <w:rPr>
          <w:rFonts w:ascii="Bahnschrift" w:hAnsi="Bahnschrift"/>
        </w:rPr>
      </w:pPr>
    </w:p>
    <w:p w14:paraId="0DBA218C" w14:textId="5D0243C2" w:rsidR="00207682" w:rsidRPr="003235A7" w:rsidRDefault="00896566" w:rsidP="00035164">
      <w:pPr>
        <w:pStyle w:val="Normln1"/>
        <w:spacing w:after="0"/>
      </w:pPr>
      <w:r w:rsidRPr="00896566">
        <w:rPr>
          <w:b/>
          <w:noProof/>
        </w:rPr>
        <w:lastRenderedPageBreak/>
        <w:drawing>
          <wp:anchor distT="0" distB="0" distL="114300" distR="114300" simplePos="0" relativeHeight="251674624" behindDoc="0" locked="0" layoutInCell="1" allowOverlap="1" wp14:anchorId="1660F280" wp14:editId="57C046F5">
            <wp:simplePos x="0" y="0"/>
            <wp:positionH relativeFrom="column">
              <wp:posOffset>3377565</wp:posOffset>
            </wp:positionH>
            <wp:positionV relativeFrom="paragraph">
              <wp:posOffset>195580</wp:posOffset>
            </wp:positionV>
            <wp:extent cx="3639185" cy="1958340"/>
            <wp:effectExtent l="0" t="0" r="0" b="3810"/>
            <wp:wrapSquare wrapText="bothSides"/>
            <wp:docPr id="1439966380" name="Obrázek 1" descr="Obsah obrázku mapa, snímek obrazovky&#10;&#10;Obsah generovaný pomocí AI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9966380" name="Obrázek 1" descr="Obsah obrázku mapa, snímek obrazovky&#10;&#10;Obsah generovaný pomocí AI může být nesprávný."/>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639185" cy="1958340"/>
                    </a:xfrm>
                    <a:prstGeom prst="rect">
                      <a:avLst/>
                    </a:prstGeom>
                  </pic:spPr>
                </pic:pic>
              </a:graphicData>
            </a:graphic>
            <wp14:sizeRelH relativeFrom="margin">
              <wp14:pctWidth>0</wp14:pctWidth>
            </wp14:sizeRelH>
            <wp14:sizeRelV relativeFrom="margin">
              <wp14:pctHeight>0</wp14:pctHeight>
            </wp14:sizeRelV>
          </wp:anchor>
        </w:drawing>
      </w:r>
      <w:r w:rsidR="00207682" w:rsidRPr="003235A7">
        <w:t>Rozmístění odpadových hnízd</w:t>
      </w:r>
      <w:r w:rsidR="007A1B50" w:rsidRPr="003235A7">
        <w:tab/>
      </w:r>
      <w:r w:rsidR="007A1B50" w:rsidRPr="003235A7">
        <w:tab/>
        <w:t xml:space="preserve">       </w:t>
      </w:r>
      <w:r>
        <w:t xml:space="preserve">                              </w:t>
      </w:r>
      <w:r w:rsidR="007A1B50" w:rsidRPr="003235A7">
        <w:t>Rozmístění VO</w:t>
      </w:r>
      <w:r w:rsidR="007112A0" w:rsidRPr="003235A7">
        <w:rPr>
          <w:rStyle w:val="Znakapoznpodarou"/>
        </w:rPr>
        <w:footnoteReference w:id="16"/>
      </w:r>
    </w:p>
    <w:p w14:paraId="49D9E937" w14:textId="1CD812DD" w:rsidR="00194314" w:rsidRPr="003235A7" w:rsidRDefault="00896566" w:rsidP="00C12BA3">
      <w:pPr>
        <w:pStyle w:val="Normln1"/>
        <w:rPr>
          <w:b/>
        </w:rPr>
      </w:pPr>
      <w:r w:rsidRPr="00896566">
        <w:rPr>
          <w:b/>
          <w:noProof/>
        </w:rPr>
        <w:drawing>
          <wp:anchor distT="0" distB="0" distL="114300" distR="114300" simplePos="0" relativeHeight="251673600" behindDoc="0" locked="0" layoutInCell="1" allowOverlap="1" wp14:anchorId="02B1B611" wp14:editId="0357BB7C">
            <wp:simplePos x="0" y="0"/>
            <wp:positionH relativeFrom="column">
              <wp:posOffset>-66</wp:posOffset>
            </wp:positionH>
            <wp:positionV relativeFrom="paragraph">
              <wp:posOffset>2976</wp:posOffset>
            </wp:positionV>
            <wp:extent cx="3377565" cy="1999778"/>
            <wp:effectExtent l="0" t="0" r="0" b="635"/>
            <wp:wrapSquare wrapText="bothSides"/>
            <wp:docPr id="1764645643" name="Obrázek 1" descr="Obsah obrázku mapa, Letecké snímkování, venku, hora&#10;&#10;Obsah generovaný pomocí AI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4645643" name="Obrázek 1" descr="Obsah obrázku mapa, Letecké snímkování, venku, hora&#10;&#10;Obsah generovaný pomocí AI může být nesprávný."/>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377565" cy="1999778"/>
                    </a:xfrm>
                    <a:prstGeom prst="rect">
                      <a:avLst/>
                    </a:prstGeom>
                  </pic:spPr>
                </pic:pic>
              </a:graphicData>
            </a:graphic>
          </wp:anchor>
        </w:drawing>
      </w:r>
      <w:r w:rsidR="00194314" w:rsidRPr="003235A7">
        <w:rPr>
          <w:b/>
        </w:rPr>
        <w:t xml:space="preserve"> </w:t>
      </w:r>
    </w:p>
    <w:p w14:paraId="28E448AC" w14:textId="5363A101" w:rsidR="006379D5" w:rsidRPr="003235A7" w:rsidRDefault="00BD7313" w:rsidP="00C12BA3">
      <w:pPr>
        <w:pStyle w:val="Normln1"/>
        <w:rPr>
          <w:b/>
        </w:rPr>
      </w:pPr>
      <w:r w:rsidRPr="003235A7">
        <w:rPr>
          <w:b/>
        </w:rPr>
        <w:t>Veřejné osvětlení</w:t>
      </w:r>
      <w:r w:rsidR="00E434E2" w:rsidRPr="003235A7">
        <w:rPr>
          <w:b/>
        </w:rPr>
        <w:t xml:space="preserve"> (VO)</w:t>
      </w:r>
    </w:p>
    <w:p w14:paraId="21DBF8F1" w14:textId="43CB2E40" w:rsidR="00035164" w:rsidRPr="003235A7" w:rsidRDefault="00C12BA3" w:rsidP="00F637E6">
      <w:pPr>
        <w:pStyle w:val="Normln1"/>
      </w:pPr>
      <w:r w:rsidRPr="003235A7">
        <w:t xml:space="preserve">Zásadní </w:t>
      </w:r>
      <w:r w:rsidR="00BD7313" w:rsidRPr="003235A7">
        <w:t>a obydlené lokality v obci</w:t>
      </w:r>
      <w:r w:rsidRPr="003235A7">
        <w:t xml:space="preserve"> jsou vybaveny veřejným osvětlením, které je umístěno tak, aby byla zajištěna bezpečnost chodců</w:t>
      </w:r>
      <w:r w:rsidR="00031ABF" w:rsidRPr="003235A7">
        <w:t xml:space="preserve">. Svítidla jsou umístěna ve vzdálenosti 50-60m </w:t>
      </w:r>
      <w:r w:rsidR="00035164" w:rsidRPr="003235A7">
        <w:t>kolem silnic II/483 a III/48310 a</w:t>
      </w:r>
      <w:r w:rsidR="00031ABF" w:rsidRPr="003235A7">
        <w:t xml:space="preserve"> 60-120m kolem místních komunikací dle hustoty osídlení</w:t>
      </w:r>
      <w:r w:rsidR="00317F5E" w:rsidRPr="003235A7">
        <w:t xml:space="preserve"> rodinnými domy</w:t>
      </w:r>
      <w:r w:rsidR="00035164" w:rsidRPr="003235A7">
        <w:t>.</w:t>
      </w:r>
      <w:r w:rsidR="00412BEB">
        <w:t xml:space="preserve"> </w:t>
      </w:r>
    </w:p>
    <w:p w14:paraId="520FFC4C" w14:textId="17C2A30B" w:rsidR="00E434E2" w:rsidRPr="003235A7" w:rsidRDefault="00E75F2D" w:rsidP="00F637E6">
      <w:pPr>
        <w:pStyle w:val="Normln1"/>
      </w:pPr>
      <w:r w:rsidRPr="003235A7">
        <w:t>Pokryty svítidly ve</w:t>
      </w:r>
      <w:r w:rsidR="00031ABF" w:rsidRPr="003235A7">
        <w:t xml:space="preserve">řejného osvětlení nejsou silnice III/4866, chatové osady a tedy ani místní </w:t>
      </w:r>
      <w:r w:rsidRPr="003235A7">
        <w:t xml:space="preserve">komunikace III. třídy směřující do </w:t>
      </w:r>
      <w:r w:rsidR="00031ABF" w:rsidRPr="003235A7">
        <w:t xml:space="preserve">chatových </w:t>
      </w:r>
      <w:r w:rsidRPr="003235A7">
        <w:t>lokalit</w:t>
      </w:r>
      <w:r w:rsidR="00031ABF" w:rsidRPr="003235A7">
        <w:t xml:space="preserve"> Rakovec, Pekliska a na Kršlách</w:t>
      </w:r>
      <w:r w:rsidR="00E434E2" w:rsidRPr="003235A7">
        <w:t>.</w:t>
      </w:r>
      <w:r w:rsidRPr="003235A7">
        <w:t xml:space="preserve"> </w:t>
      </w:r>
      <w:r w:rsidR="00BE35EC" w:rsidRPr="003235A7">
        <w:t xml:space="preserve"> </w:t>
      </w:r>
      <w:r w:rsidR="00207682" w:rsidRPr="003235A7">
        <w:t xml:space="preserve">Při budování či opravách komunikací je vždy počítáno také s doplněním vhodného veřejného osvětlení. </w:t>
      </w:r>
      <w:r w:rsidR="00E434E2" w:rsidRPr="003235A7">
        <w:t xml:space="preserve">Mezi léty 2016-2021 proběhla obnova </w:t>
      </w:r>
      <w:r w:rsidR="00B71E22" w:rsidRPr="003235A7">
        <w:t xml:space="preserve">většiny </w:t>
      </w:r>
      <w:r w:rsidR="00E434E2" w:rsidRPr="003235A7">
        <w:t xml:space="preserve">VO </w:t>
      </w:r>
      <w:r w:rsidR="00B71E22" w:rsidRPr="003235A7">
        <w:t xml:space="preserve">v obci </w:t>
      </w:r>
      <w:r w:rsidR="00E434E2" w:rsidRPr="003235A7">
        <w:t xml:space="preserve">na LED svítidla (436 ks). </w:t>
      </w:r>
      <w:r w:rsidR="00215F72">
        <w:t xml:space="preserve">V současné době je 90% svítidel v obci v LED provedení. </w:t>
      </w:r>
      <w:r w:rsidR="00E434E2" w:rsidRPr="003235A7">
        <w:t xml:space="preserve">Pro minimalizaci světelného znečištění a energie je VO </w:t>
      </w:r>
      <w:r w:rsidR="00031ABF" w:rsidRPr="003235A7">
        <w:t xml:space="preserve">v noci </w:t>
      </w:r>
      <w:r w:rsidR="00E434E2" w:rsidRPr="003235A7">
        <w:t xml:space="preserve">mezi 24.00 - 4.00 vypínáno a </w:t>
      </w:r>
      <w:r w:rsidR="00031ABF" w:rsidRPr="003235A7">
        <w:t xml:space="preserve">pro denní regulaci je využíváno </w:t>
      </w:r>
      <w:r w:rsidR="00215F72">
        <w:t>sou</w:t>
      </w:r>
      <w:r w:rsidR="00031ABF" w:rsidRPr="003235A7">
        <w:t xml:space="preserve">mrakové čidlo, </w:t>
      </w:r>
      <w:r w:rsidR="00E434E2" w:rsidRPr="003235A7">
        <w:t>které  spíná podle intenzity světla</w:t>
      </w:r>
      <w:r w:rsidR="00031ABF" w:rsidRPr="003235A7">
        <w:t>.</w:t>
      </w:r>
      <w:r w:rsidR="00E434E2" w:rsidRPr="003235A7">
        <w:t xml:space="preserve"> </w:t>
      </w:r>
    </w:p>
    <w:p w14:paraId="2C3A305E" w14:textId="77777777" w:rsidR="00EB4AF9" w:rsidRPr="003235A7" w:rsidRDefault="00EB4AF9" w:rsidP="00207682">
      <w:pPr>
        <w:pStyle w:val="Normln1"/>
      </w:pPr>
    </w:p>
    <w:p w14:paraId="008390D7" w14:textId="7680657D" w:rsidR="00742473" w:rsidRPr="003235A7" w:rsidRDefault="00947E5C" w:rsidP="00B12E77">
      <w:pPr>
        <w:pStyle w:val="Nadpis3"/>
        <w:numPr>
          <w:ilvl w:val="2"/>
          <w:numId w:val="3"/>
        </w:numPr>
        <w:ind w:left="567" w:hanging="567"/>
        <w:rPr>
          <w:rFonts w:ascii="Bahnschrift" w:eastAsia="Bahnschrift" w:hAnsi="Bahnschrift" w:cs="Bahnschrift"/>
        </w:rPr>
      </w:pPr>
      <w:bookmarkStart w:id="24" w:name="_Toc185319830"/>
      <w:r w:rsidRPr="003235A7">
        <w:rPr>
          <w:rFonts w:ascii="Bahnschrift" w:eastAsia="Bahnschrift" w:hAnsi="Bahnschrift" w:cs="Bahnschrift"/>
        </w:rPr>
        <w:t>Dopravní infrastruktura</w:t>
      </w:r>
      <w:bookmarkEnd w:id="24"/>
    </w:p>
    <w:p w14:paraId="045935E4" w14:textId="5002236E" w:rsidR="00EB4AF9" w:rsidRPr="003235A7" w:rsidRDefault="00947E5C" w:rsidP="00742473">
      <w:pPr>
        <w:jc w:val="both"/>
        <w:rPr>
          <w:rFonts w:ascii="Bahnschrift" w:eastAsia="Bahnschrift" w:hAnsi="Bahnschrift" w:cs="Bahnschrift"/>
        </w:rPr>
      </w:pPr>
      <w:r w:rsidRPr="003235A7">
        <w:rPr>
          <w:rFonts w:ascii="Bahnschrift" w:eastAsia="Bahnschrift" w:hAnsi="Bahnschrift" w:cs="Bahnschrift"/>
        </w:rPr>
        <w:t xml:space="preserve">Jedním ze zásadních témat, které má vliv na </w:t>
      </w:r>
      <w:r w:rsidR="00BD7977" w:rsidRPr="003235A7">
        <w:rPr>
          <w:rFonts w:ascii="Bahnschrift" w:eastAsia="Bahnschrift" w:hAnsi="Bahnschrift" w:cs="Bahnschrift"/>
        </w:rPr>
        <w:t xml:space="preserve">kvalitu </w:t>
      </w:r>
      <w:r w:rsidRPr="003235A7">
        <w:rPr>
          <w:rFonts w:ascii="Bahnschrift" w:eastAsia="Bahnschrift" w:hAnsi="Bahnschrift" w:cs="Bahnschrift"/>
        </w:rPr>
        <w:t>život</w:t>
      </w:r>
      <w:r w:rsidR="00BD7977" w:rsidRPr="003235A7">
        <w:rPr>
          <w:rFonts w:ascii="Bahnschrift" w:eastAsia="Bahnschrift" w:hAnsi="Bahnschrift" w:cs="Bahnschrift"/>
        </w:rPr>
        <w:t>a</w:t>
      </w:r>
      <w:r w:rsidRPr="003235A7">
        <w:rPr>
          <w:rFonts w:ascii="Bahnschrift" w:eastAsia="Bahnschrift" w:hAnsi="Bahnschrift" w:cs="Bahnschrift"/>
        </w:rPr>
        <w:t xml:space="preserve"> v obci je doprava. </w:t>
      </w:r>
      <w:r w:rsidR="002F73AE" w:rsidRPr="003235A7">
        <w:rPr>
          <w:rFonts w:ascii="Bahnschrift" w:eastAsia="Bahnschrift" w:hAnsi="Bahnschrift" w:cs="Bahnschrift"/>
        </w:rPr>
        <w:t xml:space="preserve">Přítomnost </w:t>
      </w:r>
      <w:r w:rsidR="001F6C40" w:rsidRPr="003235A7">
        <w:rPr>
          <w:rFonts w:ascii="Bahnschrift" w:eastAsia="Bahnschrift" w:hAnsi="Bahnschrift" w:cs="Bahnschrift"/>
        </w:rPr>
        <w:t xml:space="preserve">krajských silnic 2. a 3. třídy </w:t>
      </w:r>
      <w:r w:rsidR="002F73AE" w:rsidRPr="003235A7">
        <w:rPr>
          <w:rFonts w:ascii="Bahnschrift" w:eastAsia="Bahnschrift" w:hAnsi="Bahnschrift" w:cs="Bahnschrift"/>
        </w:rPr>
        <w:t xml:space="preserve">a </w:t>
      </w:r>
      <w:r w:rsidR="001F6C40" w:rsidRPr="003235A7">
        <w:rPr>
          <w:rFonts w:ascii="Bahnschrift" w:eastAsia="Bahnschrift" w:hAnsi="Bahnschrift" w:cs="Bahnschrift"/>
        </w:rPr>
        <w:t>na ně navázaná</w:t>
      </w:r>
      <w:r w:rsidR="007D581C" w:rsidRPr="003235A7">
        <w:rPr>
          <w:rFonts w:ascii="Bahnschrift" w:eastAsia="Bahnschrift" w:hAnsi="Bahnschrift" w:cs="Bahnschrift"/>
        </w:rPr>
        <w:t xml:space="preserve"> </w:t>
      </w:r>
      <w:r w:rsidR="00993E60" w:rsidRPr="003235A7">
        <w:rPr>
          <w:rFonts w:ascii="Bahnschrift" w:eastAsia="Bahnschrift" w:hAnsi="Bahnschrift" w:cs="Bahnschrift"/>
        </w:rPr>
        <w:t>vysoká</w:t>
      </w:r>
      <w:r w:rsidR="00293746" w:rsidRPr="003235A7">
        <w:rPr>
          <w:rFonts w:ascii="Bahnschrift" w:eastAsia="Bahnschrift" w:hAnsi="Bahnschrift" w:cs="Bahnschrift"/>
        </w:rPr>
        <w:t xml:space="preserve"> intenzita dopravy a dopravní zátěže vyvolaná i rozvojem rekreace a</w:t>
      </w:r>
      <w:r w:rsidR="00215F72">
        <w:rPr>
          <w:rFonts w:ascii="Bahnschrift" w:eastAsia="Bahnschrift" w:hAnsi="Bahnschrift" w:cs="Bahnschrift"/>
        </w:rPr>
        <w:t> </w:t>
      </w:r>
      <w:r w:rsidR="00293746" w:rsidRPr="003235A7">
        <w:rPr>
          <w:rFonts w:ascii="Bahnschrift" w:eastAsia="Bahnschrift" w:hAnsi="Bahnschrift" w:cs="Bahnschrift"/>
        </w:rPr>
        <w:t xml:space="preserve">druhého bydlení, </w:t>
      </w:r>
      <w:r w:rsidR="002F73AE" w:rsidRPr="003235A7">
        <w:rPr>
          <w:rFonts w:ascii="Bahnschrift" w:eastAsia="Bahnschrift" w:hAnsi="Bahnschrift" w:cs="Bahnschrift"/>
        </w:rPr>
        <w:t>zhorš</w:t>
      </w:r>
      <w:r w:rsidR="006D28E6" w:rsidRPr="003235A7">
        <w:rPr>
          <w:rFonts w:ascii="Bahnschrift" w:eastAsia="Bahnschrift" w:hAnsi="Bahnschrift" w:cs="Bahnschrift"/>
        </w:rPr>
        <w:t>uje kvalitu obytného prostředí a</w:t>
      </w:r>
      <w:r w:rsidR="00BD7977" w:rsidRPr="003235A7">
        <w:rPr>
          <w:rFonts w:ascii="Bahnschrift" w:eastAsia="Bahnschrift" w:hAnsi="Bahnschrift" w:cs="Bahnschrift"/>
        </w:rPr>
        <w:t xml:space="preserve"> </w:t>
      </w:r>
      <w:r w:rsidR="006D28E6" w:rsidRPr="003235A7">
        <w:rPr>
          <w:rFonts w:ascii="Bahnschrift" w:eastAsia="Bahnschrift" w:hAnsi="Bahnschrift" w:cs="Bahnschrift"/>
        </w:rPr>
        <w:t xml:space="preserve">je </w:t>
      </w:r>
      <w:r w:rsidR="002F73AE" w:rsidRPr="003235A7">
        <w:rPr>
          <w:rFonts w:ascii="Bahnschrift" w:eastAsia="Bahnschrift" w:hAnsi="Bahnschrift" w:cs="Bahnschrift"/>
        </w:rPr>
        <w:t>zdrojem hluku a znečištění ovzduší v zastavěném území obce či v jeho blízkosti. Je zejména rizikovým prvkem z hlediska bezpečnosti pohybu osob</w:t>
      </w:r>
      <w:r w:rsidR="00F67E7D" w:rsidRPr="003235A7">
        <w:rPr>
          <w:rFonts w:ascii="Bahnschrift" w:eastAsia="Bahnschrift" w:hAnsi="Bahnschrift" w:cs="Bahnschrift"/>
        </w:rPr>
        <w:t xml:space="preserve"> a</w:t>
      </w:r>
      <w:r w:rsidR="00DA4C37" w:rsidRPr="003235A7">
        <w:rPr>
          <w:rFonts w:ascii="Bahnschrift" w:eastAsia="Bahnschrift" w:hAnsi="Bahnschrift" w:cs="Bahnschrift"/>
        </w:rPr>
        <w:t xml:space="preserve"> zvěře</w:t>
      </w:r>
      <w:r w:rsidR="002F73AE" w:rsidRPr="003235A7">
        <w:rPr>
          <w:rFonts w:ascii="Bahnschrift" w:eastAsia="Bahnschrift" w:hAnsi="Bahnschrift" w:cs="Bahnschrift"/>
        </w:rPr>
        <w:t xml:space="preserve"> i dopravy jako takové. </w:t>
      </w:r>
      <w:r w:rsidR="00140996" w:rsidRPr="003235A7">
        <w:rPr>
          <w:rFonts w:ascii="Bahnschrift" w:eastAsia="Bahnschrift" w:hAnsi="Bahnschrift" w:cs="Bahnschrift"/>
        </w:rPr>
        <w:t xml:space="preserve">Naopak jejím přínosem </w:t>
      </w:r>
      <w:r w:rsidR="00993E60" w:rsidRPr="003235A7">
        <w:rPr>
          <w:rFonts w:ascii="Bahnschrift" w:eastAsia="Bahnschrift" w:hAnsi="Bahnschrift" w:cs="Bahnschrift"/>
        </w:rPr>
        <w:t>je kvalita</w:t>
      </w:r>
      <w:r w:rsidR="00140996" w:rsidRPr="003235A7">
        <w:rPr>
          <w:rFonts w:ascii="Bahnschrift" w:eastAsia="Bahnschrift" w:hAnsi="Bahnschrift" w:cs="Bahnschrift"/>
        </w:rPr>
        <w:t xml:space="preserve"> vozovky</w:t>
      </w:r>
      <w:r w:rsidR="00993E60" w:rsidRPr="003235A7">
        <w:rPr>
          <w:rFonts w:ascii="Bahnschrift" w:eastAsia="Bahnschrift" w:hAnsi="Bahnschrift" w:cs="Bahnschrift"/>
        </w:rPr>
        <w:t>, dopravní obslužnost a dostupnost.</w:t>
      </w:r>
      <w:r w:rsidR="00140996" w:rsidRPr="003235A7">
        <w:rPr>
          <w:rFonts w:ascii="Bahnschrift" w:eastAsia="Bahnschrift" w:hAnsi="Bahnschrift" w:cs="Bahnschrift"/>
        </w:rPr>
        <w:t xml:space="preserve"> </w:t>
      </w:r>
      <w:r w:rsidRPr="003235A7">
        <w:rPr>
          <w:rFonts w:ascii="Bahnschrift" w:eastAsia="Bahnschrift" w:hAnsi="Bahnschrift" w:cs="Bahnschrift"/>
        </w:rPr>
        <w:t xml:space="preserve">Rozlehlost obce a zároveň její horský reliéf a historický způsob osídlení klade vysoké nároky </w:t>
      </w:r>
      <w:r w:rsidR="001F6C40" w:rsidRPr="003235A7">
        <w:rPr>
          <w:rFonts w:ascii="Bahnschrift" w:eastAsia="Bahnschrift" w:hAnsi="Bahnschrift" w:cs="Bahnschrift"/>
        </w:rPr>
        <w:t xml:space="preserve">(finanční, časové, materiální) </w:t>
      </w:r>
      <w:r w:rsidRPr="003235A7">
        <w:rPr>
          <w:rFonts w:ascii="Bahnschrift" w:eastAsia="Bahnschrift" w:hAnsi="Bahnschrift" w:cs="Bahnschrift"/>
        </w:rPr>
        <w:t xml:space="preserve">na </w:t>
      </w:r>
      <w:r w:rsidR="00293746" w:rsidRPr="003235A7">
        <w:rPr>
          <w:rFonts w:ascii="Bahnschrift" w:eastAsia="Bahnschrift" w:hAnsi="Bahnschrift" w:cs="Bahnschrift"/>
        </w:rPr>
        <w:t xml:space="preserve">obnovu a </w:t>
      </w:r>
      <w:r w:rsidRPr="003235A7">
        <w:rPr>
          <w:rFonts w:ascii="Bahnschrift" w:eastAsia="Bahnschrift" w:hAnsi="Bahnschrift" w:cs="Bahnschrift"/>
        </w:rPr>
        <w:t>údržbu místních komunikací, především v</w:t>
      </w:r>
      <w:r w:rsidR="00215F72">
        <w:rPr>
          <w:rFonts w:ascii="Bahnschrift" w:eastAsia="Bahnschrift" w:hAnsi="Bahnschrift" w:cs="Bahnschrift"/>
        </w:rPr>
        <w:t> </w:t>
      </w:r>
      <w:r w:rsidRPr="003235A7">
        <w:rPr>
          <w:rFonts w:ascii="Bahnschrift" w:eastAsia="Bahnschrift" w:hAnsi="Bahnschrift" w:cs="Bahnschrift"/>
        </w:rPr>
        <w:t xml:space="preserve">zimním období. </w:t>
      </w:r>
    </w:p>
    <w:p w14:paraId="3C31A154" w14:textId="66FF932C" w:rsidR="00CE316A" w:rsidRPr="003235A7" w:rsidRDefault="00947E5C" w:rsidP="00742473">
      <w:pPr>
        <w:jc w:val="both"/>
        <w:rPr>
          <w:rFonts w:ascii="Bahnschrift" w:eastAsia="Bahnschrift" w:hAnsi="Bahnschrift" w:cs="Bahnschrift"/>
        </w:rPr>
      </w:pPr>
      <w:r w:rsidRPr="003235A7">
        <w:rPr>
          <w:rFonts w:ascii="Bahnschrift" w:eastAsia="Bahnschrift" w:hAnsi="Bahnschrift" w:cs="Bahnschrift"/>
        </w:rPr>
        <w:t>Obec je dostupná pro motorovou dopravu</w:t>
      </w:r>
      <w:r w:rsidR="009031AF" w:rsidRPr="003235A7">
        <w:rPr>
          <w:rFonts w:ascii="Bahnschrift" w:eastAsia="Bahnschrift" w:hAnsi="Bahnschrift" w:cs="Bahnschrift"/>
        </w:rPr>
        <w:t xml:space="preserve">, </w:t>
      </w:r>
      <w:r w:rsidR="00293746" w:rsidRPr="003235A7">
        <w:rPr>
          <w:rFonts w:ascii="Bahnschrift" w:eastAsia="Bahnschrift" w:hAnsi="Bahnschrift" w:cs="Bahnschrift"/>
        </w:rPr>
        <w:t xml:space="preserve">železniční dopravu, </w:t>
      </w:r>
      <w:r w:rsidR="009031AF" w:rsidRPr="003235A7">
        <w:rPr>
          <w:rFonts w:ascii="Bahnschrift" w:eastAsia="Bahnschrift" w:hAnsi="Bahnschrift" w:cs="Bahnschrift"/>
        </w:rPr>
        <w:t>cyklodopravu a pěší</w:t>
      </w:r>
      <w:r w:rsidRPr="003235A7">
        <w:rPr>
          <w:rFonts w:ascii="Bahnschrift" w:eastAsia="Bahnschrift" w:hAnsi="Bahnschrift" w:cs="Bahnschrift"/>
        </w:rPr>
        <w:t>, nenachází se zde vodní ani letecká zařízení</w:t>
      </w:r>
      <w:r w:rsidR="000577E0" w:rsidRPr="003235A7">
        <w:rPr>
          <w:rFonts w:ascii="Bahnschrift" w:eastAsia="Bahnschrift" w:hAnsi="Bahnschrift" w:cs="Bahnschrift"/>
        </w:rPr>
        <w:t xml:space="preserve"> (kromě </w:t>
      </w:r>
      <w:r w:rsidR="00601D15" w:rsidRPr="003235A7">
        <w:rPr>
          <w:rFonts w:ascii="Bahnschrift" w:eastAsia="Bahnschrift" w:hAnsi="Bahnschrift" w:cs="Bahnschrift"/>
        </w:rPr>
        <w:t>2 označených</w:t>
      </w:r>
      <w:r w:rsidR="000577E0" w:rsidRPr="003235A7">
        <w:rPr>
          <w:rFonts w:ascii="Bahnschrift" w:eastAsia="Bahnschrift" w:hAnsi="Bahnschrift" w:cs="Bahnschrift"/>
        </w:rPr>
        <w:t xml:space="preserve"> přistávacích ploch pro paragliding)</w:t>
      </w:r>
      <w:r w:rsidRPr="003235A7">
        <w:rPr>
          <w:rFonts w:ascii="Bahnschrift" w:eastAsia="Bahnschrift" w:hAnsi="Bahnschrift" w:cs="Bahnschrift"/>
        </w:rPr>
        <w:t xml:space="preserve">. Obec je </w:t>
      </w:r>
      <w:r w:rsidR="00293746" w:rsidRPr="003235A7">
        <w:rPr>
          <w:rFonts w:ascii="Bahnschrift" w:eastAsia="Bahnschrift" w:hAnsi="Bahnschrift" w:cs="Bahnschrift"/>
        </w:rPr>
        <w:t xml:space="preserve">tak </w:t>
      </w:r>
      <w:r w:rsidRPr="003235A7">
        <w:rPr>
          <w:rFonts w:ascii="Bahnschrift" w:eastAsia="Bahnschrift" w:hAnsi="Bahnschrift" w:cs="Bahnschrift"/>
        </w:rPr>
        <w:t>obsluhována</w:t>
      </w:r>
      <w:r w:rsidR="009031AF" w:rsidRPr="003235A7">
        <w:rPr>
          <w:rFonts w:ascii="Bahnschrift" w:eastAsia="Bahnschrift" w:hAnsi="Bahnschrift" w:cs="Bahnschrift"/>
        </w:rPr>
        <w:t xml:space="preserve"> veřejnou autobusovou </w:t>
      </w:r>
      <w:r w:rsidR="00293746" w:rsidRPr="003235A7">
        <w:rPr>
          <w:rFonts w:ascii="Bahnschrift" w:eastAsia="Bahnschrift" w:hAnsi="Bahnschrift" w:cs="Bahnschrift"/>
        </w:rPr>
        <w:t xml:space="preserve">a železniční </w:t>
      </w:r>
      <w:r w:rsidR="009031AF" w:rsidRPr="003235A7">
        <w:rPr>
          <w:rFonts w:ascii="Bahnschrift" w:eastAsia="Bahnschrift" w:hAnsi="Bahnschrift" w:cs="Bahnschrift"/>
        </w:rPr>
        <w:t>dopravou.</w:t>
      </w:r>
      <w:r w:rsidR="009F163C" w:rsidRPr="003235A7">
        <w:rPr>
          <w:rFonts w:ascii="Bahnschrift" w:eastAsia="Bahnschrift" w:hAnsi="Bahnschrift" w:cs="Bahnschrift"/>
        </w:rPr>
        <w:t xml:space="preserve"> </w:t>
      </w:r>
    </w:p>
    <w:p w14:paraId="52272E35" w14:textId="0F0A17BA" w:rsidR="00EB4AF9" w:rsidRPr="003235A7" w:rsidRDefault="00947E5C" w:rsidP="00742473">
      <w:pPr>
        <w:jc w:val="both"/>
        <w:rPr>
          <w:rFonts w:ascii="Bahnschrift" w:eastAsia="Bahnschrift" w:hAnsi="Bahnschrift" w:cs="Bahnschrift"/>
          <w:b/>
          <w:color w:val="000000"/>
        </w:rPr>
      </w:pPr>
      <w:r w:rsidRPr="003235A7">
        <w:rPr>
          <w:rFonts w:ascii="Bahnschrift" w:eastAsia="Bahnschrift" w:hAnsi="Bahnschrift" w:cs="Bahnschrift"/>
          <w:b/>
        </w:rPr>
        <w:t>Komunikace</w:t>
      </w:r>
    </w:p>
    <w:p w14:paraId="44247C73" w14:textId="325D6B14" w:rsidR="00EB4AF9" w:rsidRPr="003235A7" w:rsidRDefault="00947E5C">
      <w:pPr>
        <w:ind w:right="5"/>
        <w:jc w:val="both"/>
        <w:rPr>
          <w:rStyle w:val="NormalChar"/>
        </w:rPr>
      </w:pPr>
      <w:r w:rsidRPr="003235A7">
        <w:rPr>
          <w:rFonts w:ascii="Bahnschrift" w:eastAsia="Bahnschrift" w:hAnsi="Bahnschrift" w:cs="Bahnschrift"/>
        </w:rPr>
        <w:t>Obec je dobře napojena na ostatní obce kraje silnicí I</w:t>
      </w:r>
      <w:r w:rsidR="004610CE" w:rsidRPr="003235A7">
        <w:rPr>
          <w:rFonts w:ascii="Bahnschrift" w:eastAsia="Bahnschrift" w:hAnsi="Bahnschrift" w:cs="Bahnschrift"/>
        </w:rPr>
        <w:t>I</w:t>
      </w:r>
      <w:r w:rsidRPr="003235A7">
        <w:rPr>
          <w:rFonts w:ascii="Bahnschrift" w:eastAsia="Bahnschrift" w:hAnsi="Bahnschrift" w:cs="Bahnschrift"/>
        </w:rPr>
        <w:t>. třídy č.</w:t>
      </w:r>
      <w:r w:rsidR="00BD7977" w:rsidRPr="003235A7">
        <w:rPr>
          <w:rFonts w:ascii="Bahnschrift" w:eastAsia="Bahnschrift" w:hAnsi="Bahnschrift" w:cs="Bahnschrift"/>
        </w:rPr>
        <w:t xml:space="preserve"> 483</w:t>
      </w:r>
      <w:r w:rsidRPr="003235A7">
        <w:rPr>
          <w:rFonts w:ascii="Bahnschrift" w:eastAsia="Bahnschrift" w:hAnsi="Bahnschrift" w:cs="Bahnschrift"/>
        </w:rPr>
        <w:t xml:space="preserve">, která prochází obcí v místech největší koncentrace </w:t>
      </w:r>
      <w:r w:rsidR="004610CE" w:rsidRPr="003235A7">
        <w:rPr>
          <w:rFonts w:ascii="Bahnschrift" w:eastAsia="Bahnschrift" w:hAnsi="Bahnschrift" w:cs="Bahnschrift"/>
        </w:rPr>
        <w:t xml:space="preserve">trvalého </w:t>
      </w:r>
      <w:r w:rsidRPr="003235A7">
        <w:rPr>
          <w:rFonts w:ascii="Bahnschrift" w:eastAsia="Bahnschrift" w:hAnsi="Bahnschrift" w:cs="Bahnschrift"/>
        </w:rPr>
        <w:t xml:space="preserve">osídlení </w:t>
      </w:r>
      <w:r w:rsidR="009649D2" w:rsidRPr="003235A7">
        <w:rPr>
          <w:rFonts w:ascii="Bahnschrift" w:eastAsia="Bahnschrift" w:hAnsi="Bahnschrift" w:cs="Bahnschrift"/>
        </w:rPr>
        <w:t>i</w:t>
      </w:r>
      <w:r w:rsidR="00D41FC9" w:rsidRPr="003235A7">
        <w:rPr>
          <w:rFonts w:ascii="Bahnschrift" w:eastAsia="Bahnschrift" w:hAnsi="Bahnschrift" w:cs="Bahnschrift"/>
        </w:rPr>
        <w:t xml:space="preserve"> kolem jejího centra</w:t>
      </w:r>
      <w:r w:rsidR="00BD7977" w:rsidRPr="003235A7">
        <w:rPr>
          <w:rFonts w:ascii="Bahnschrift" w:eastAsia="Bahnschrift" w:hAnsi="Bahnschrift" w:cs="Bahnschrift"/>
        </w:rPr>
        <w:t xml:space="preserve"> a dále silnicemi</w:t>
      </w:r>
      <w:r w:rsidR="001A20D7" w:rsidRPr="003235A7">
        <w:rPr>
          <w:rFonts w:ascii="Bahnschrift" w:eastAsia="Bahnschrift" w:hAnsi="Bahnschrift" w:cs="Bahnschrift"/>
        </w:rPr>
        <w:t xml:space="preserve"> III. třídy</w:t>
      </w:r>
      <w:r w:rsidR="00BD7977" w:rsidRPr="003235A7">
        <w:rPr>
          <w:rFonts w:ascii="Bahnschrift" w:eastAsia="Bahnschrift" w:hAnsi="Bahnschrift" w:cs="Bahnschrift"/>
        </w:rPr>
        <w:t xml:space="preserve"> 48310 a 4866</w:t>
      </w:r>
      <w:r w:rsidRPr="003235A7">
        <w:rPr>
          <w:rStyle w:val="NormalChar"/>
        </w:rPr>
        <w:t xml:space="preserve">. Síť místních komunikací </w:t>
      </w:r>
      <w:r w:rsidR="007C2EC6" w:rsidRPr="003235A7">
        <w:rPr>
          <w:rStyle w:val="NormalChar"/>
        </w:rPr>
        <w:t xml:space="preserve">I-IV. třídy </w:t>
      </w:r>
      <w:r w:rsidRPr="003235A7">
        <w:rPr>
          <w:rStyle w:val="NormalChar"/>
        </w:rPr>
        <w:t>III. které jsou ve správě obce a zahrnují vozovky, chodníky, parkoviště</w:t>
      </w:r>
      <w:r w:rsidR="00972EBA" w:rsidRPr="003235A7">
        <w:rPr>
          <w:rStyle w:val="NormalChar"/>
        </w:rPr>
        <w:t xml:space="preserve">, </w:t>
      </w:r>
      <w:r w:rsidR="007C2EC6" w:rsidRPr="003235A7">
        <w:rPr>
          <w:rStyle w:val="NormalChar"/>
        </w:rPr>
        <w:t xml:space="preserve">zpevněné </w:t>
      </w:r>
      <w:r w:rsidR="007C2EC6" w:rsidRPr="003235A7">
        <w:rPr>
          <w:rStyle w:val="NormalChar"/>
        </w:rPr>
        <w:lastRenderedPageBreak/>
        <w:t>plochy</w:t>
      </w:r>
      <w:r w:rsidRPr="003235A7">
        <w:rPr>
          <w:rStyle w:val="NormalChar"/>
        </w:rPr>
        <w:t xml:space="preserve">, </w:t>
      </w:r>
      <w:r w:rsidR="007C2EC6" w:rsidRPr="003235A7">
        <w:rPr>
          <w:rStyle w:val="NormalChar"/>
        </w:rPr>
        <w:t xml:space="preserve">pěšiny, zálivy a zastávky BUS, parkoviště </w:t>
      </w:r>
      <w:r w:rsidRPr="003235A7">
        <w:rPr>
          <w:rStyle w:val="NormalChar"/>
        </w:rPr>
        <w:t>doplňuje zbývající přístupové trasy k objektům a</w:t>
      </w:r>
      <w:r w:rsidR="00215F72">
        <w:rPr>
          <w:rStyle w:val="NormalChar"/>
        </w:rPr>
        <w:t> </w:t>
      </w:r>
      <w:r w:rsidRPr="003235A7">
        <w:rPr>
          <w:rStyle w:val="NormalChar"/>
        </w:rPr>
        <w:t>plochám v obci a má obslužný význam.</w:t>
      </w:r>
    </w:p>
    <w:tbl>
      <w:tblPr>
        <w:tblStyle w:val="a6"/>
        <w:tblW w:w="9346" w:type="dxa"/>
        <w:tblInd w:w="-5" w:type="dxa"/>
        <w:tblBorders>
          <w:top w:val="single" w:sz="12" w:space="0" w:color="C55911"/>
          <w:left w:val="single" w:sz="12" w:space="0" w:color="C55911"/>
          <w:bottom w:val="single" w:sz="12" w:space="0" w:color="C55911"/>
          <w:right w:val="single" w:sz="12" w:space="0" w:color="C55911"/>
          <w:insideH w:val="single" w:sz="12" w:space="0" w:color="C55911"/>
          <w:insideV w:val="single" w:sz="12" w:space="0" w:color="C55911"/>
        </w:tblBorders>
        <w:tblLayout w:type="fixed"/>
        <w:tblLook w:val="0400" w:firstRow="0" w:lastRow="0" w:firstColumn="0" w:lastColumn="0" w:noHBand="0" w:noVBand="1"/>
      </w:tblPr>
      <w:tblGrid>
        <w:gridCol w:w="1266"/>
        <w:gridCol w:w="692"/>
        <w:gridCol w:w="1009"/>
        <w:gridCol w:w="2410"/>
        <w:gridCol w:w="1417"/>
        <w:gridCol w:w="851"/>
        <w:gridCol w:w="709"/>
        <w:gridCol w:w="992"/>
      </w:tblGrid>
      <w:tr w:rsidR="00D83F8C" w:rsidRPr="003235A7" w14:paraId="0F5AB077" w14:textId="77777777" w:rsidTr="00291139">
        <w:trPr>
          <w:trHeight w:val="300"/>
        </w:trPr>
        <w:tc>
          <w:tcPr>
            <w:tcW w:w="9346" w:type="dxa"/>
            <w:gridSpan w:val="8"/>
            <w:shd w:val="clear" w:color="auto" w:fill="C55911"/>
            <w:vAlign w:val="bottom"/>
          </w:tcPr>
          <w:p w14:paraId="023A3D9F" w14:textId="77777777" w:rsidR="00D83F8C" w:rsidRPr="003235A7" w:rsidRDefault="00D83F8C" w:rsidP="00570777">
            <w:pPr>
              <w:spacing w:after="0" w:line="240" w:lineRule="auto"/>
              <w:rPr>
                <w:rFonts w:ascii="Bahnschrift" w:eastAsia="Bahnschrift" w:hAnsi="Bahnschrift" w:cs="Bahnschrift"/>
                <w:b/>
                <w:color w:val="3B3838"/>
              </w:rPr>
            </w:pPr>
            <w:bookmarkStart w:id="25" w:name="_402nx34y8wiz" w:colFirst="0" w:colLast="0"/>
            <w:bookmarkEnd w:id="25"/>
            <w:r w:rsidRPr="003235A7">
              <w:rPr>
                <w:rFonts w:ascii="Bahnschrift" w:eastAsia="Bahnschrift" w:hAnsi="Bahnschrift" w:cs="Bahnschrift"/>
                <w:b/>
                <w:color w:val="3B3838"/>
              </w:rPr>
              <w:t>Tab. Komunikace v obci</w:t>
            </w:r>
          </w:p>
        </w:tc>
      </w:tr>
      <w:tr w:rsidR="00D83F8C" w:rsidRPr="003235A7" w14:paraId="4AC95F48" w14:textId="77777777" w:rsidTr="0087284C">
        <w:trPr>
          <w:trHeight w:val="300"/>
        </w:trPr>
        <w:tc>
          <w:tcPr>
            <w:tcW w:w="1266" w:type="dxa"/>
            <w:shd w:val="clear" w:color="auto" w:fill="3B3838"/>
            <w:vAlign w:val="bottom"/>
          </w:tcPr>
          <w:p w14:paraId="25308573" w14:textId="77777777" w:rsidR="00D83F8C" w:rsidRPr="003235A7" w:rsidRDefault="00D83F8C" w:rsidP="00570777">
            <w:pPr>
              <w:spacing w:after="0" w:line="240" w:lineRule="auto"/>
              <w:jc w:val="center"/>
              <w:rPr>
                <w:rFonts w:ascii="Bahnschrift" w:eastAsia="Bahnschrift" w:hAnsi="Bahnschrift" w:cs="Bahnschrift"/>
                <w:color w:val="FFFFFF"/>
                <w:sz w:val="20"/>
                <w:szCs w:val="20"/>
              </w:rPr>
            </w:pPr>
            <w:r w:rsidRPr="003235A7">
              <w:rPr>
                <w:rFonts w:ascii="Bahnschrift" w:eastAsia="Bahnschrift" w:hAnsi="Bahnschrift" w:cs="Bahnschrift"/>
                <w:color w:val="FFFFFF"/>
                <w:sz w:val="20"/>
                <w:szCs w:val="20"/>
              </w:rPr>
              <w:t>Označení</w:t>
            </w:r>
          </w:p>
        </w:tc>
        <w:tc>
          <w:tcPr>
            <w:tcW w:w="692" w:type="dxa"/>
            <w:shd w:val="clear" w:color="auto" w:fill="3B3838"/>
            <w:vAlign w:val="bottom"/>
          </w:tcPr>
          <w:p w14:paraId="517C4A71" w14:textId="77777777" w:rsidR="00D83F8C" w:rsidRPr="003235A7" w:rsidRDefault="00D83F8C" w:rsidP="00570777">
            <w:pPr>
              <w:spacing w:after="0" w:line="240" w:lineRule="auto"/>
              <w:jc w:val="center"/>
              <w:rPr>
                <w:rFonts w:ascii="Bahnschrift" w:eastAsia="Bahnschrift" w:hAnsi="Bahnschrift" w:cs="Bahnschrift"/>
                <w:color w:val="FFFFFF"/>
                <w:sz w:val="20"/>
                <w:szCs w:val="20"/>
              </w:rPr>
            </w:pPr>
            <w:r w:rsidRPr="003235A7">
              <w:rPr>
                <w:rFonts w:ascii="Bahnschrift" w:eastAsia="Bahnschrift" w:hAnsi="Bahnschrift" w:cs="Bahnschrift"/>
                <w:color w:val="FFFFFF"/>
                <w:sz w:val="20"/>
                <w:szCs w:val="20"/>
              </w:rPr>
              <w:t>Třída</w:t>
            </w:r>
          </w:p>
        </w:tc>
        <w:tc>
          <w:tcPr>
            <w:tcW w:w="1009" w:type="dxa"/>
            <w:shd w:val="clear" w:color="auto" w:fill="3B3838"/>
            <w:vAlign w:val="bottom"/>
          </w:tcPr>
          <w:p w14:paraId="2840BDB3" w14:textId="77777777" w:rsidR="00D83F8C" w:rsidRPr="003235A7" w:rsidRDefault="00D83F8C" w:rsidP="00570777">
            <w:pPr>
              <w:spacing w:after="0" w:line="240" w:lineRule="auto"/>
              <w:jc w:val="center"/>
              <w:rPr>
                <w:rFonts w:ascii="Bahnschrift" w:eastAsia="Bahnschrift" w:hAnsi="Bahnschrift" w:cs="Bahnschrift"/>
                <w:color w:val="FFFFFF"/>
                <w:sz w:val="20"/>
                <w:szCs w:val="20"/>
              </w:rPr>
            </w:pPr>
            <w:r w:rsidRPr="003235A7">
              <w:rPr>
                <w:rFonts w:ascii="Bahnschrift" w:eastAsia="Bahnschrift" w:hAnsi="Bahnschrift" w:cs="Bahnschrift"/>
                <w:color w:val="FFFFFF"/>
                <w:sz w:val="20"/>
                <w:szCs w:val="20"/>
              </w:rPr>
              <w:t>Označení</w:t>
            </w:r>
          </w:p>
        </w:tc>
        <w:tc>
          <w:tcPr>
            <w:tcW w:w="2410" w:type="dxa"/>
            <w:shd w:val="clear" w:color="auto" w:fill="3B3838"/>
            <w:vAlign w:val="bottom"/>
          </w:tcPr>
          <w:p w14:paraId="56BA3E0A" w14:textId="342B1D00" w:rsidR="00D83F8C" w:rsidRPr="003235A7" w:rsidRDefault="0087284C" w:rsidP="00570777">
            <w:pPr>
              <w:spacing w:after="0" w:line="240" w:lineRule="auto"/>
              <w:jc w:val="center"/>
              <w:rPr>
                <w:rFonts w:ascii="Bahnschrift" w:eastAsia="Bahnschrift" w:hAnsi="Bahnschrift" w:cs="Bahnschrift"/>
                <w:color w:val="FFFFFF"/>
                <w:sz w:val="20"/>
                <w:szCs w:val="20"/>
              </w:rPr>
            </w:pPr>
            <w:r w:rsidRPr="003235A7">
              <w:rPr>
                <w:rFonts w:ascii="Bahnschrift" w:eastAsia="Bahnschrift" w:hAnsi="Bahnschrift" w:cs="Bahnschrift"/>
                <w:color w:val="FFFFFF"/>
                <w:sz w:val="20"/>
                <w:szCs w:val="20"/>
              </w:rPr>
              <w:t>Typ komunikace</w:t>
            </w:r>
          </w:p>
        </w:tc>
        <w:tc>
          <w:tcPr>
            <w:tcW w:w="1417" w:type="dxa"/>
            <w:shd w:val="clear" w:color="auto" w:fill="3B3838"/>
            <w:vAlign w:val="bottom"/>
          </w:tcPr>
          <w:p w14:paraId="41EAE072" w14:textId="77777777" w:rsidR="00D83F8C" w:rsidRPr="003235A7" w:rsidRDefault="00D83F8C" w:rsidP="00570777">
            <w:pPr>
              <w:spacing w:after="0" w:line="240" w:lineRule="auto"/>
              <w:jc w:val="center"/>
              <w:rPr>
                <w:rFonts w:ascii="Bahnschrift" w:eastAsia="Bahnschrift" w:hAnsi="Bahnschrift" w:cs="Bahnschrift"/>
                <w:color w:val="FFFFFF"/>
                <w:sz w:val="20"/>
                <w:szCs w:val="20"/>
              </w:rPr>
            </w:pPr>
            <w:r w:rsidRPr="003235A7">
              <w:rPr>
                <w:rFonts w:ascii="Bahnschrift" w:eastAsia="Bahnschrift" w:hAnsi="Bahnschrift" w:cs="Bahnschrift"/>
                <w:color w:val="FFFFFF"/>
                <w:sz w:val="20"/>
                <w:szCs w:val="20"/>
              </w:rPr>
              <w:t>Popis trasy</w:t>
            </w:r>
          </w:p>
        </w:tc>
        <w:tc>
          <w:tcPr>
            <w:tcW w:w="851" w:type="dxa"/>
            <w:shd w:val="clear" w:color="auto" w:fill="3B3838"/>
            <w:vAlign w:val="bottom"/>
          </w:tcPr>
          <w:p w14:paraId="6AB154F2" w14:textId="4A6B9535" w:rsidR="00D83F8C" w:rsidRPr="003235A7" w:rsidRDefault="00D83F8C" w:rsidP="009B517B">
            <w:pPr>
              <w:spacing w:after="0" w:line="240" w:lineRule="auto"/>
              <w:jc w:val="center"/>
              <w:rPr>
                <w:rFonts w:ascii="Bahnschrift" w:eastAsia="Bahnschrift" w:hAnsi="Bahnschrift" w:cs="Bahnschrift"/>
                <w:color w:val="FFFFFF"/>
                <w:sz w:val="20"/>
                <w:szCs w:val="20"/>
              </w:rPr>
            </w:pPr>
            <w:r w:rsidRPr="003235A7">
              <w:rPr>
                <w:rFonts w:ascii="Bahnschrift" w:eastAsia="Bahnschrift" w:hAnsi="Bahnschrift" w:cs="Bahnschrift"/>
                <w:color w:val="FFFFFF"/>
                <w:sz w:val="20"/>
                <w:szCs w:val="20"/>
              </w:rPr>
              <w:t>Poč</w:t>
            </w:r>
            <w:r w:rsidR="009B517B" w:rsidRPr="003235A7">
              <w:rPr>
                <w:rFonts w:ascii="Bahnschrift" w:eastAsia="Bahnschrift" w:hAnsi="Bahnschrift" w:cs="Bahnschrift"/>
                <w:color w:val="FFFFFF"/>
                <w:sz w:val="20"/>
                <w:szCs w:val="20"/>
              </w:rPr>
              <w:t>et</w:t>
            </w:r>
            <w:r w:rsidR="009B517B" w:rsidRPr="003235A7">
              <w:rPr>
                <w:rFonts w:ascii="Bahnschrift" w:eastAsia="Bahnschrift" w:hAnsi="Bahnschrift" w:cs="Bahnschrift"/>
                <w:color w:val="FFFFFF"/>
                <w:sz w:val="20"/>
                <w:szCs w:val="20"/>
              </w:rPr>
              <w:br/>
              <w:t>úseků</w:t>
            </w:r>
          </w:p>
        </w:tc>
        <w:tc>
          <w:tcPr>
            <w:tcW w:w="709" w:type="dxa"/>
            <w:shd w:val="clear" w:color="auto" w:fill="3B3838"/>
            <w:vAlign w:val="bottom"/>
          </w:tcPr>
          <w:p w14:paraId="3014B875" w14:textId="77777777" w:rsidR="00D83F8C" w:rsidRPr="003235A7" w:rsidRDefault="00D83F8C" w:rsidP="00570777">
            <w:pPr>
              <w:spacing w:after="0" w:line="240" w:lineRule="auto"/>
              <w:jc w:val="center"/>
              <w:rPr>
                <w:rFonts w:ascii="Bahnschrift" w:eastAsia="Bahnschrift" w:hAnsi="Bahnschrift" w:cs="Bahnschrift"/>
                <w:color w:val="FFFFFF"/>
                <w:sz w:val="20"/>
                <w:szCs w:val="20"/>
              </w:rPr>
            </w:pPr>
            <w:r w:rsidRPr="003235A7">
              <w:rPr>
                <w:rFonts w:ascii="Bahnschrift" w:eastAsia="Bahnschrift" w:hAnsi="Bahnschrift" w:cs="Bahnschrift"/>
                <w:color w:val="FFFFFF"/>
                <w:sz w:val="20"/>
                <w:szCs w:val="20"/>
              </w:rPr>
              <w:t>Délka (km)</w:t>
            </w:r>
          </w:p>
        </w:tc>
        <w:tc>
          <w:tcPr>
            <w:tcW w:w="992" w:type="dxa"/>
            <w:shd w:val="clear" w:color="auto" w:fill="3B3838"/>
            <w:vAlign w:val="bottom"/>
          </w:tcPr>
          <w:p w14:paraId="25F5339A" w14:textId="77777777" w:rsidR="00D83F8C" w:rsidRPr="003235A7" w:rsidRDefault="00D83F8C" w:rsidP="00570777">
            <w:pPr>
              <w:spacing w:after="0" w:line="240" w:lineRule="auto"/>
              <w:jc w:val="center"/>
              <w:rPr>
                <w:rFonts w:ascii="Bahnschrift" w:eastAsia="Bahnschrift" w:hAnsi="Bahnschrift" w:cs="Bahnschrift"/>
                <w:color w:val="FFFFFF"/>
                <w:sz w:val="20"/>
                <w:szCs w:val="20"/>
              </w:rPr>
            </w:pPr>
            <w:r w:rsidRPr="003235A7">
              <w:rPr>
                <w:rFonts w:ascii="Bahnschrift" w:eastAsia="Bahnschrift" w:hAnsi="Bahnschrift" w:cs="Bahnschrift"/>
                <w:color w:val="FFFFFF"/>
                <w:sz w:val="20"/>
                <w:szCs w:val="20"/>
              </w:rPr>
              <w:t>Vlastník</w:t>
            </w:r>
          </w:p>
        </w:tc>
      </w:tr>
      <w:tr w:rsidR="00D83F8C" w:rsidRPr="003235A7" w14:paraId="78CC7660" w14:textId="77777777" w:rsidTr="0087284C">
        <w:trPr>
          <w:trHeight w:val="300"/>
        </w:trPr>
        <w:tc>
          <w:tcPr>
            <w:tcW w:w="1266" w:type="dxa"/>
            <w:vAlign w:val="center"/>
          </w:tcPr>
          <w:p w14:paraId="2A5919CF" w14:textId="77777777" w:rsidR="00D83F8C" w:rsidRPr="003235A7" w:rsidRDefault="00D83F8C" w:rsidP="00570777">
            <w:pPr>
              <w:spacing w:after="0" w:line="240" w:lineRule="auto"/>
              <w:rPr>
                <w:rFonts w:ascii="Bahnschrift" w:eastAsia="Bahnschrift" w:hAnsi="Bahnschrift" w:cs="Bahnschrift"/>
                <w:color w:val="3B3838"/>
                <w:sz w:val="20"/>
                <w:szCs w:val="20"/>
              </w:rPr>
            </w:pPr>
            <w:r w:rsidRPr="003235A7">
              <w:rPr>
                <w:rFonts w:ascii="Bahnschrift" w:eastAsia="Bahnschrift" w:hAnsi="Bahnschrift" w:cs="Bahnschrift"/>
                <w:color w:val="3B3838"/>
                <w:sz w:val="20"/>
                <w:szCs w:val="20"/>
              </w:rPr>
              <w:t>Silnice</w:t>
            </w:r>
          </w:p>
        </w:tc>
        <w:tc>
          <w:tcPr>
            <w:tcW w:w="692" w:type="dxa"/>
            <w:vAlign w:val="center"/>
          </w:tcPr>
          <w:p w14:paraId="373FED12" w14:textId="6B10154C" w:rsidR="00D83F8C" w:rsidRPr="003235A7" w:rsidRDefault="00D83F8C" w:rsidP="00570777">
            <w:pPr>
              <w:spacing w:after="0" w:line="240" w:lineRule="auto"/>
              <w:rPr>
                <w:rFonts w:ascii="Bahnschrift" w:eastAsia="Bahnschrift" w:hAnsi="Bahnschrift" w:cs="Bahnschrift"/>
                <w:color w:val="3B3838"/>
                <w:sz w:val="20"/>
                <w:szCs w:val="20"/>
              </w:rPr>
            </w:pPr>
            <w:r w:rsidRPr="003235A7">
              <w:rPr>
                <w:rFonts w:ascii="Bahnschrift" w:eastAsia="Bahnschrift" w:hAnsi="Bahnschrift" w:cs="Bahnschrift"/>
                <w:color w:val="3B3838"/>
                <w:sz w:val="20"/>
                <w:szCs w:val="20"/>
              </w:rPr>
              <w:t>I</w:t>
            </w:r>
            <w:r w:rsidR="00CE316A" w:rsidRPr="003235A7">
              <w:rPr>
                <w:rFonts w:ascii="Bahnschrift" w:eastAsia="Bahnschrift" w:hAnsi="Bahnschrift" w:cs="Bahnschrift"/>
                <w:color w:val="3B3838"/>
                <w:sz w:val="20"/>
                <w:szCs w:val="20"/>
              </w:rPr>
              <w:t>I</w:t>
            </w:r>
          </w:p>
        </w:tc>
        <w:tc>
          <w:tcPr>
            <w:tcW w:w="1009" w:type="dxa"/>
            <w:tcBorders>
              <w:bottom w:val="single" w:sz="12" w:space="0" w:color="C55911"/>
            </w:tcBorders>
            <w:vAlign w:val="center"/>
          </w:tcPr>
          <w:p w14:paraId="2A76A155" w14:textId="6A81AC36" w:rsidR="00D83F8C" w:rsidRPr="003235A7" w:rsidRDefault="009A7B87" w:rsidP="00570777">
            <w:pPr>
              <w:spacing w:after="0" w:line="240" w:lineRule="auto"/>
              <w:rPr>
                <w:rFonts w:ascii="Bahnschrift" w:eastAsia="Bahnschrift" w:hAnsi="Bahnschrift" w:cs="Bahnschrift"/>
                <w:color w:val="3B3838"/>
                <w:sz w:val="20"/>
                <w:szCs w:val="20"/>
              </w:rPr>
            </w:pPr>
            <w:r w:rsidRPr="003235A7">
              <w:rPr>
                <w:rFonts w:ascii="Bahnschrift" w:eastAsia="Bahnschrift" w:hAnsi="Bahnschrift" w:cs="Bahnschrift"/>
                <w:color w:val="3B3838"/>
                <w:sz w:val="20"/>
                <w:szCs w:val="20"/>
              </w:rPr>
              <w:t>483</w:t>
            </w:r>
          </w:p>
        </w:tc>
        <w:tc>
          <w:tcPr>
            <w:tcW w:w="2410" w:type="dxa"/>
            <w:tcBorders>
              <w:bottom w:val="single" w:sz="12" w:space="0" w:color="C55911"/>
            </w:tcBorders>
            <w:vAlign w:val="center"/>
          </w:tcPr>
          <w:p w14:paraId="241812E5" w14:textId="77777777" w:rsidR="00D83F8C" w:rsidRPr="003235A7" w:rsidRDefault="00D83F8C" w:rsidP="00570777">
            <w:pPr>
              <w:spacing w:after="0" w:line="240" w:lineRule="auto"/>
              <w:rPr>
                <w:rFonts w:ascii="Bahnschrift" w:eastAsia="Bahnschrift" w:hAnsi="Bahnschrift" w:cs="Bahnschrift"/>
                <w:color w:val="3B3838"/>
                <w:sz w:val="20"/>
                <w:szCs w:val="20"/>
              </w:rPr>
            </w:pPr>
            <w:r w:rsidRPr="003235A7">
              <w:rPr>
                <w:rFonts w:ascii="Bahnschrift" w:eastAsia="Bahnschrift" w:hAnsi="Bahnschrift" w:cs="Bahnschrift"/>
                <w:color w:val="3B3838"/>
                <w:sz w:val="20"/>
                <w:szCs w:val="20"/>
              </w:rPr>
              <w:t>vozovka</w:t>
            </w:r>
          </w:p>
        </w:tc>
        <w:tc>
          <w:tcPr>
            <w:tcW w:w="1417" w:type="dxa"/>
            <w:tcBorders>
              <w:bottom w:val="single" w:sz="12" w:space="0" w:color="C55911"/>
            </w:tcBorders>
            <w:vAlign w:val="center"/>
          </w:tcPr>
          <w:p w14:paraId="4A99ACF0" w14:textId="4B859F98" w:rsidR="00D83F8C" w:rsidRPr="003235A7" w:rsidRDefault="00A84CAE" w:rsidP="00570777">
            <w:pPr>
              <w:spacing w:after="0" w:line="240" w:lineRule="auto"/>
              <w:rPr>
                <w:rFonts w:ascii="Bahnschrift" w:eastAsia="Bahnschrift" w:hAnsi="Bahnschrift" w:cs="Bahnschrift"/>
                <w:color w:val="3B3838"/>
                <w:sz w:val="20"/>
                <w:szCs w:val="20"/>
              </w:rPr>
            </w:pPr>
            <w:r w:rsidRPr="003235A7">
              <w:rPr>
                <w:rFonts w:ascii="Bahnschrift" w:eastAsia="Bahnschrift" w:hAnsi="Bahnschrift" w:cs="Bahnschrift"/>
                <w:color w:val="3B3838"/>
                <w:sz w:val="20"/>
                <w:szCs w:val="20"/>
              </w:rPr>
              <w:t xml:space="preserve">Čeladná – Frenštát p. R. </w:t>
            </w:r>
          </w:p>
        </w:tc>
        <w:tc>
          <w:tcPr>
            <w:tcW w:w="851" w:type="dxa"/>
            <w:tcBorders>
              <w:bottom w:val="single" w:sz="12" w:space="0" w:color="C55911"/>
            </w:tcBorders>
            <w:vAlign w:val="center"/>
          </w:tcPr>
          <w:p w14:paraId="048C538D" w14:textId="77777777" w:rsidR="00D83F8C" w:rsidRPr="003235A7" w:rsidRDefault="00D83F8C" w:rsidP="00570777">
            <w:pPr>
              <w:spacing w:after="0" w:line="240" w:lineRule="auto"/>
              <w:jc w:val="center"/>
              <w:rPr>
                <w:rFonts w:ascii="Bahnschrift" w:eastAsia="Bahnschrift" w:hAnsi="Bahnschrift" w:cs="Bahnschrift"/>
                <w:color w:val="3B3838"/>
                <w:sz w:val="20"/>
                <w:szCs w:val="20"/>
              </w:rPr>
            </w:pPr>
            <w:r w:rsidRPr="003235A7">
              <w:rPr>
                <w:rFonts w:ascii="Bahnschrift" w:eastAsia="Bahnschrift" w:hAnsi="Bahnschrift" w:cs="Bahnschrift"/>
                <w:color w:val="3B3838"/>
                <w:sz w:val="20"/>
                <w:szCs w:val="20"/>
              </w:rPr>
              <w:t>1</w:t>
            </w:r>
          </w:p>
        </w:tc>
        <w:tc>
          <w:tcPr>
            <w:tcW w:w="709" w:type="dxa"/>
            <w:tcBorders>
              <w:bottom w:val="single" w:sz="12" w:space="0" w:color="C55911"/>
            </w:tcBorders>
            <w:vAlign w:val="center"/>
          </w:tcPr>
          <w:p w14:paraId="166DEBF7" w14:textId="0AFB1762" w:rsidR="00D83F8C" w:rsidRPr="003235A7" w:rsidRDefault="00A84CAE" w:rsidP="00570777">
            <w:pPr>
              <w:spacing w:after="0" w:line="240" w:lineRule="auto"/>
              <w:jc w:val="center"/>
              <w:rPr>
                <w:rFonts w:ascii="Bahnschrift" w:eastAsia="Bahnschrift" w:hAnsi="Bahnschrift" w:cs="Bahnschrift"/>
                <w:color w:val="3B3838"/>
                <w:sz w:val="20"/>
                <w:szCs w:val="20"/>
              </w:rPr>
            </w:pPr>
            <w:r w:rsidRPr="003235A7">
              <w:rPr>
                <w:rFonts w:ascii="Bahnschrift" w:eastAsia="Bahnschrift" w:hAnsi="Bahnschrift" w:cs="Bahnschrift"/>
                <w:color w:val="3B3838"/>
                <w:sz w:val="20"/>
                <w:szCs w:val="20"/>
              </w:rPr>
              <w:t>4,9</w:t>
            </w:r>
          </w:p>
        </w:tc>
        <w:tc>
          <w:tcPr>
            <w:tcW w:w="992" w:type="dxa"/>
            <w:tcBorders>
              <w:bottom w:val="single" w:sz="12" w:space="0" w:color="C55911"/>
            </w:tcBorders>
            <w:vAlign w:val="center"/>
          </w:tcPr>
          <w:p w14:paraId="12022EDC" w14:textId="504501C5" w:rsidR="00D83F8C" w:rsidRPr="003235A7" w:rsidRDefault="00A90156" w:rsidP="00570777">
            <w:pPr>
              <w:spacing w:after="0" w:line="240" w:lineRule="auto"/>
              <w:rPr>
                <w:rFonts w:ascii="Bahnschrift" w:eastAsia="Bahnschrift" w:hAnsi="Bahnschrift" w:cs="Bahnschrift"/>
                <w:color w:val="3B3838"/>
                <w:sz w:val="20"/>
                <w:szCs w:val="20"/>
              </w:rPr>
            </w:pPr>
            <w:r w:rsidRPr="003235A7">
              <w:rPr>
                <w:rFonts w:ascii="Bahnschrift" w:eastAsia="Bahnschrift" w:hAnsi="Bahnschrift" w:cs="Bahnschrift"/>
                <w:color w:val="3B3838"/>
                <w:sz w:val="20"/>
                <w:szCs w:val="20"/>
              </w:rPr>
              <w:t>kraj</w:t>
            </w:r>
          </w:p>
        </w:tc>
      </w:tr>
      <w:tr w:rsidR="008E6235" w:rsidRPr="003235A7" w14:paraId="44277271" w14:textId="77777777" w:rsidTr="0087284C">
        <w:trPr>
          <w:trHeight w:val="327"/>
        </w:trPr>
        <w:tc>
          <w:tcPr>
            <w:tcW w:w="1266" w:type="dxa"/>
            <w:vMerge w:val="restart"/>
            <w:vAlign w:val="center"/>
          </w:tcPr>
          <w:p w14:paraId="56E63384" w14:textId="77777777" w:rsidR="008E6235" w:rsidRPr="003235A7" w:rsidRDefault="008E6235" w:rsidP="00570777">
            <w:pPr>
              <w:spacing w:after="0" w:line="240" w:lineRule="auto"/>
              <w:rPr>
                <w:rFonts w:ascii="Bahnschrift" w:eastAsia="Bahnschrift" w:hAnsi="Bahnschrift" w:cs="Bahnschrift"/>
                <w:color w:val="3B3838"/>
                <w:sz w:val="20"/>
                <w:szCs w:val="20"/>
              </w:rPr>
            </w:pPr>
            <w:r w:rsidRPr="003235A7">
              <w:rPr>
                <w:rFonts w:ascii="Bahnschrift" w:eastAsia="Bahnschrift" w:hAnsi="Bahnschrift" w:cs="Bahnschrift"/>
                <w:color w:val="3B3838"/>
                <w:sz w:val="20"/>
                <w:szCs w:val="20"/>
              </w:rPr>
              <w:t>Silnice</w:t>
            </w:r>
          </w:p>
        </w:tc>
        <w:tc>
          <w:tcPr>
            <w:tcW w:w="692" w:type="dxa"/>
            <w:vMerge w:val="restart"/>
            <w:vAlign w:val="center"/>
          </w:tcPr>
          <w:p w14:paraId="5853257F" w14:textId="77777777" w:rsidR="008E6235" w:rsidRPr="003235A7" w:rsidRDefault="008E6235" w:rsidP="00570777">
            <w:pPr>
              <w:spacing w:after="0" w:line="240" w:lineRule="auto"/>
              <w:rPr>
                <w:rFonts w:ascii="Bahnschrift" w:eastAsia="Bahnschrift" w:hAnsi="Bahnschrift" w:cs="Bahnschrift"/>
                <w:color w:val="3B3838"/>
                <w:sz w:val="20"/>
                <w:szCs w:val="20"/>
              </w:rPr>
            </w:pPr>
            <w:r w:rsidRPr="003235A7">
              <w:rPr>
                <w:rFonts w:ascii="Bahnschrift" w:eastAsia="Bahnschrift" w:hAnsi="Bahnschrift" w:cs="Bahnschrift"/>
                <w:color w:val="3B3838"/>
                <w:sz w:val="20"/>
                <w:szCs w:val="20"/>
              </w:rPr>
              <w:t>III</w:t>
            </w:r>
          </w:p>
        </w:tc>
        <w:tc>
          <w:tcPr>
            <w:tcW w:w="1009" w:type="dxa"/>
            <w:tcBorders>
              <w:bottom w:val="single" w:sz="4" w:space="0" w:color="984806" w:themeColor="accent6" w:themeShade="80"/>
            </w:tcBorders>
            <w:vAlign w:val="center"/>
          </w:tcPr>
          <w:p w14:paraId="08D24B1D" w14:textId="529F72DF" w:rsidR="008E6235" w:rsidRPr="003235A7" w:rsidRDefault="008E6235" w:rsidP="00570777">
            <w:pPr>
              <w:spacing w:after="0" w:line="240" w:lineRule="auto"/>
              <w:rPr>
                <w:rFonts w:ascii="Bahnschrift" w:eastAsia="Bahnschrift" w:hAnsi="Bahnschrift" w:cs="Bahnschrift"/>
                <w:color w:val="3B3838"/>
                <w:sz w:val="20"/>
                <w:szCs w:val="20"/>
              </w:rPr>
            </w:pPr>
            <w:r w:rsidRPr="003235A7">
              <w:rPr>
                <w:rFonts w:ascii="Bahnschrift" w:eastAsia="Bahnschrift" w:hAnsi="Bahnschrift" w:cs="Bahnschrift"/>
                <w:color w:val="3B3838"/>
                <w:sz w:val="20"/>
                <w:szCs w:val="20"/>
              </w:rPr>
              <w:t>48310</w:t>
            </w:r>
          </w:p>
        </w:tc>
        <w:tc>
          <w:tcPr>
            <w:tcW w:w="2410" w:type="dxa"/>
            <w:tcBorders>
              <w:bottom w:val="single" w:sz="4" w:space="0" w:color="984806" w:themeColor="accent6" w:themeShade="80"/>
            </w:tcBorders>
            <w:vAlign w:val="center"/>
          </w:tcPr>
          <w:p w14:paraId="06984013" w14:textId="6A433CC3" w:rsidR="008E6235" w:rsidRPr="003235A7" w:rsidRDefault="00D74994" w:rsidP="00570777">
            <w:pPr>
              <w:spacing w:after="0" w:line="240" w:lineRule="auto"/>
              <w:rPr>
                <w:rFonts w:ascii="Bahnschrift" w:eastAsia="Bahnschrift" w:hAnsi="Bahnschrift" w:cs="Bahnschrift"/>
                <w:color w:val="3B3838"/>
                <w:sz w:val="20"/>
                <w:szCs w:val="20"/>
              </w:rPr>
            </w:pPr>
            <w:r w:rsidRPr="003235A7">
              <w:rPr>
                <w:rFonts w:ascii="Bahnschrift" w:eastAsia="Bahnschrift" w:hAnsi="Bahnschrift" w:cs="Bahnschrift"/>
                <w:color w:val="3B3838"/>
                <w:sz w:val="20"/>
                <w:szCs w:val="20"/>
              </w:rPr>
              <w:t>vozovka</w:t>
            </w:r>
          </w:p>
        </w:tc>
        <w:tc>
          <w:tcPr>
            <w:tcW w:w="1417" w:type="dxa"/>
            <w:tcBorders>
              <w:bottom w:val="single" w:sz="4" w:space="0" w:color="984806" w:themeColor="accent6" w:themeShade="80"/>
            </w:tcBorders>
            <w:vAlign w:val="center"/>
          </w:tcPr>
          <w:p w14:paraId="19DED6A5" w14:textId="0E1E0BC3" w:rsidR="008E6235" w:rsidRPr="003235A7" w:rsidRDefault="00A84CAE" w:rsidP="00570777">
            <w:pPr>
              <w:spacing w:after="0" w:line="240" w:lineRule="auto"/>
              <w:rPr>
                <w:rFonts w:ascii="Bahnschrift" w:eastAsia="Bahnschrift" w:hAnsi="Bahnschrift" w:cs="Bahnschrift"/>
                <w:color w:val="3B3838"/>
                <w:sz w:val="20"/>
                <w:szCs w:val="20"/>
              </w:rPr>
            </w:pPr>
            <w:r w:rsidRPr="003235A7">
              <w:rPr>
                <w:rFonts w:ascii="Bahnschrift" w:eastAsia="Bahnschrift" w:hAnsi="Bahnschrift" w:cs="Bahnschrift"/>
                <w:color w:val="3B3838"/>
                <w:sz w:val="20"/>
                <w:szCs w:val="20"/>
              </w:rPr>
              <w:t>směr Tichá</w:t>
            </w:r>
          </w:p>
        </w:tc>
        <w:tc>
          <w:tcPr>
            <w:tcW w:w="851" w:type="dxa"/>
            <w:tcBorders>
              <w:bottom w:val="single" w:sz="4" w:space="0" w:color="984806" w:themeColor="accent6" w:themeShade="80"/>
            </w:tcBorders>
            <w:vAlign w:val="center"/>
          </w:tcPr>
          <w:p w14:paraId="14DD4532" w14:textId="49C11BB1" w:rsidR="008E6235" w:rsidRPr="003235A7" w:rsidRDefault="00BD7977" w:rsidP="00570777">
            <w:pPr>
              <w:spacing w:after="0" w:line="240" w:lineRule="auto"/>
              <w:jc w:val="center"/>
              <w:rPr>
                <w:rFonts w:ascii="Bahnschrift" w:eastAsia="Bahnschrift" w:hAnsi="Bahnschrift" w:cs="Bahnschrift"/>
                <w:color w:val="3B3838"/>
                <w:sz w:val="20"/>
                <w:szCs w:val="20"/>
              </w:rPr>
            </w:pPr>
            <w:r w:rsidRPr="003235A7">
              <w:rPr>
                <w:rFonts w:ascii="Bahnschrift" w:eastAsia="Bahnschrift" w:hAnsi="Bahnschrift" w:cs="Bahnschrift"/>
                <w:color w:val="3B3838"/>
                <w:sz w:val="20"/>
                <w:szCs w:val="20"/>
              </w:rPr>
              <w:t>1</w:t>
            </w:r>
          </w:p>
        </w:tc>
        <w:tc>
          <w:tcPr>
            <w:tcW w:w="709" w:type="dxa"/>
            <w:tcBorders>
              <w:bottom w:val="single" w:sz="4" w:space="0" w:color="984806" w:themeColor="accent6" w:themeShade="80"/>
            </w:tcBorders>
            <w:vAlign w:val="center"/>
          </w:tcPr>
          <w:p w14:paraId="07B44D0F" w14:textId="181E0950" w:rsidR="008E6235" w:rsidRPr="003235A7" w:rsidRDefault="00A84CAE" w:rsidP="00570777">
            <w:pPr>
              <w:spacing w:after="0" w:line="240" w:lineRule="auto"/>
              <w:jc w:val="center"/>
              <w:rPr>
                <w:rFonts w:ascii="Bahnschrift" w:eastAsia="Bahnschrift" w:hAnsi="Bahnschrift" w:cs="Bahnschrift"/>
                <w:color w:val="3B3838"/>
                <w:sz w:val="20"/>
                <w:szCs w:val="20"/>
              </w:rPr>
            </w:pPr>
            <w:r w:rsidRPr="003235A7">
              <w:rPr>
                <w:rFonts w:ascii="Bahnschrift" w:eastAsia="Bahnschrift" w:hAnsi="Bahnschrift" w:cs="Bahnschrift"/>
                <w:color w:val="3B3838"/>
                <w:sz w:val="20"/>
                <w:szCs w:val="20"/>
              </w:rPr>
              <w:t>3,1</w:t>
            </w:r>
          </w:p>
        </w:tc>
        <w:tc>
          <w:tcPr>
            <w:tcW w:w="992" w:type="dxa"/>
            <w:tcBorders>
              <w:bottom w:val="single" w:sz="4" w:space="0" w:color="984806" w:themeColor="accent6" w:themeShade="80"/>
            </w:tcBorders>
            <w:vAlign w:val="center"/>
          </w:tcPr>
          <w:p w14:paraId="2AFCED46" w14:textId="0261CE05" w:rsidR="008E6235" w:rsidRPr="003235A7" w:rsidRDefault="00A90156" w:rsidP="00570777">
            <w:pPr>
              <w:spacing w:after="0" w:line="240" w:lineRule="auto"/>
              <w:rPr>
                <w:rFonts w:ascii="Bahnschrift" w:eastAsia="Bahnschrift" w:hAnsi="Bahnschrift" w:cs="Bahnschrift"/>
                <w:color w:val="3B3838"/>
                <w:sz w:val="20"/>
                <w:szCs w:val="20"/>
              </w:rPr>
            </w:pPr>
            <w:r w:rsidRPr="003235A7">
              <w:rPr>
                <w:rFonts w:ascii="Bahnschrift" w:eastAsia="Bahnschrift" w:hAnsi="Bahnschrift" w:cs="Bahnschrift"/>
                <w:color w:val="3B3838"/>
                <w:sz w:val="20"/>
                <w:szCs w:val="20"/>
              </w:rPr>
              <w:t>kraj</w:t>
            </w:r>
          </w:p>
        </w:tc>
      </w:tr>
      <w:tr w:rsidR="008E6235" w:rsidRPr="003235A7" w14:paraId="174A5C33" w14:textId="77777777" w:rsidTr="0087284C">
        <w:trPr>
          <w:trHeight w:val="327"/>
        </w:trPr>
        <w:tc>
          <w:tcPr>
            <w:tcW w:w="1266" w:type="dxa"/>
            <w:vMerge/>
            <w:vAlign w:val="center"/>
          </w:tcPr>
          <w:p w14:paraId="066D6453" w14:textId="77777777" w:rsidR="008E6235" w:rsidRPr="003235A7" w:rsidRDefault="008E6235" w:rsidP="00570777">
            <w:pPr>
              <w:spacing w:after="0" w:line="240" w:lineRule="auto"/>
              <w:rPr>
                <w:rFonts w:ascii="Bahnschrift" w:eastAsia="Bahnschrift" w:hAnsi="Bahnschrift" w:cs="Bahnschrift"/>
                <w:color w:val="3B3838"/>
                <w:sz w:val="20"/>
                <w:szCs w:val="20"/>
              </w:rPr>
            </w:pPr>
          </w:p>
        </w:tc>
        <w:tc>
          <w:tcPr>
            <w:tcW w:w="692" w:type="dxa"/>
            <w:vMerge/>
            <w:vAlign w:val="center"/>
          </w:tcPr>
          <w:p w14:paraId="2DAE6F76" w14:textId="77777777" w:rsidR="008E6235" w:rsidRPr="003235A7" w:rsidRDefault="008E6235" w:rsidP="00570777">
            <w:pPr>
              <w:spacing w:after="0" w:line="240" w:lineRule="auto"/>
              <w:rPr>
                <w:rFonts w:ascii="Bahnschrift" w:eastAsia="Bahnschrift" w:hAnsi="Bahnschrift" w:cs="Bahnschrift"/>
                <w:color w:val="3B3838"/>
                <w:sz w:val="20"/>
                <w:szCs w:val="20"/>
              </w:rPr>
            </w:pPr>
          </w:p>
        </w:tc>
        <w:tc>
          <w:tcPr>
            <w:tcW w:w="1009" w:type="dxa"/>
            <w:tcBorders>
              <w:top w:val="single" w:sz="4" w:space="0" w:color="984806" w:themeColor="accent6" w:themeShade="80"/>
            </w:tcBorders>
            <w:vAlign w:val="center"/>
          </w:tcPr>
          <w:p w14:paraId="17F6DB42" w14:textId="4A06B0A6" w:rsidR="008E6235" w:rsidRPr="003235A7" w:rsidRDefault="008E6235" w:rsidP="00570777">
            <w:pPr>
              <w:spacing w:after="0" w:line="240" w:lineRule="auto"/>
              <w:rPr>
                <w:rFonts w:ascii="Bahnschrift" w:eastAsia="Bahnschrift" w:hAnsi="Bahnschrift" w:cs="Bahnschrift"/>
                <w:color w:val="3B3838"/>
                <w:sz w:val="20"/>
                <w:szCs w:val="20"/>
              </w:rPr>
            </w:pPr>
            <w:r w:rsidRPr="003235A7">
              <w:rPr>
                <w:rFonts w:ascii="Bahnschrift" w:eastAsia="Bahnschrift" w:hAnsi="Bahnschrift" w:cs="Bahnschrift"/>
                <w:color w:val="3B3838"/>
                <w:sz w:val="20"/>
                <w:szCs w:val="20"/>
              </w:rPr>
              <w:t>4866</w:t>
            </w:r>
          </w:p>
        </w:tc>
        <w:tc>
          <w:tcPr>
            <w:tcW w:w="2410" w:type="dxa"/>
            <w:tcBorders>
              <w:top w:val="single" w:sz="4" w:space="0" w:color="984806" w:themeColor="accent6" w:themeShade="80"/>
            </w:tcBorders>
            <w:vAlign w:val="center"/>
          </w:tcPr>
          <w:p w14:paraId="74464133" w14:textId="307F015F" w:rsidR="008E6235" w:rsidRPr="003235A7" w:rsidRDefault="00D74994" w:rsidP="00570777">
            <w:pPr>
              <w:spacing w:after="0" w:line="240" w:lineRule="auto"/>
              <w:rPr>
                <w:rFonts w:ascii="Bahnschrift" w:eastAsia="Bahnschrift" w:hAnsi="Bahnschrift" w:cs="Bahnschrift"/>
                <w:color w:val="3B3838"/>
                <w:sz w:val="20"/>
                <w:szCs w:val="20"/>
              </w:rPr>
            </w:pPr>
            <w:r w:rsidRPr="003235A7">
              <w:rPr>
                <w:rFonts w:ascii="Bahnschrift" w:eastAsia="Bahnschrift" w:hAnsi="Bahnschrift" w:cs="Bahnschrift"/>
                <w:color w:val="3B3838"/>
                <w:sz w:val="20"/>
                <w:szCs w:val="20"/>
              </w:rPr>
              <w:t>vozovka</w:t>
            </w:r>
          </w:p>
        </w:tc>
        <w:tc>
          <w:tcPr>
            <w:tcW w:w="1417" w:type="dxa"/>
            <w:tcBorders>
              <w:top w:val="single" w:sz="4" w:space="0" w:color="984806" w:themeColor="accent6" w:themeShade="80"/>
            </w:tcBorders>
            <w:vAlign w:val="center"/>
          </w:tcPr>
          <w:p w14:paraId="464033A5" w14:textId="49A74CEF" w:rsidR="008E6235" w:rsidRPr="003235A7" w:rsidRDefault="00A84CAE" w:rsidP="00570777">
            <w:pPr>
              <w:spacing w:after="0" w:line="240" w:lineRule="auto"/>
              <w:rPr>
                <w:rFonts w:ascii="Bahnschrift" w:eastAsia="Bahnschrift" w:hAnsi="Bahnschrift" w:cs="Bahnschrift"/>
                <w:color w:val="3B3838"/>
                <w:sz w:val="20"/>
                <w:szCs w:val="20"/>
              </w:rPr>
            </w:pPr>
            <w:r w:rsidRPr="003235A7">
              <w:rPr>
                <w:rFonts w:ascii="Bahnschrift" w:eastAsia="Bahnschrift" w:hAnsi="Bahnschrift" w:cs="Bahnschrift"/>
                <w:color w:val="3B3838"/>
                <w:sz w:val="20"/>
                <w:szCs w:val="20"/>
              </w:rPr>
              <w:t>směr Trojanovice</w:t>
            </w:r>
          </w:p>
        </w:tc>
        <w:tc>
          <w:tcPr>
            <w:tcW w:w="851" w:type="dxa"/>
            <w:tcBorders>
              <w:top w:val="single" w:sz="4" w:space="0" w:color="984806" w:themeColor="accent6" w:themeShade="80"/>
            </w:tcBorders>
            <w:vAlign w:val="center"/>
          </w:tcPr>
          <w:p w14:paraId="280A0CFF" w14:textId="1050422D" w:rsidR="008E6235" w:rsidRPr="003235A7" w:rsidRDefault="00BD7977" w:rsidP="00570777">
            <w:pPr>
              <w:spacing w:after="0" w:line="240" w:lineRule="auto"/>
              <w:jc w:val="center"/>
              <w:rPr>
                <w:rFonts w:ascii="Bahnschrift" w:eastAsia="Bahnschrift" w:hAnsi="Bahnschrift" w:cs="Bahnschrift"/>
                <w:color w:val="3B3838"/>
                <w:sz w:val="20"/>
                <w:szCs w:val="20"/>
              </w:rPr>
            </w:pPr>
            <w:r w:rsidRPr="003235A7">
              <w:rPr>
                <w:rFonts w:ascii="Bahnschrift" w:eastAsia="Bahnschrift" w:hAnsi="Bahnschrift" w:cs="Bahnschrift"/>
                <w:color w:val="3B3838"/>
                <w:sz w:val="20"/>
                <w:szCs w:val="20"/>
              </w:rPr>
              <w:t>1</w:t>
            </w:r>
          </w:p>
        </w:tc>
        <w:tc>
          <w:tcPr>
            <w:tcW w:w="709" w:type="dxa"/>
            <w:tcBorders>
              <w:top w:val="single" w:sz="4" w:space="0" w:color="984806" w:themeColor="accent6" w:themeShade="80"/>
            </w:tcBorders>
            <w:vAlign w:val="center"/>
          </w:tcPr>
          <w:p w14:paraId="24A15420" w14:textId="27DE95E2" w:rsidR="008E6235" w:rsidRPr="003235A7" w:rsidRDefault="00A84CAE" w:rsidP="00570777">
            <w:pPr>
              <w:spacing w:after="0" w:line="240" w:lineRule="auto"/>
              <w:jc w:val="center"/>
              <w:rPr>
                <w:rFonts w:ascii="Bahnschrift" w:eastAsia="Bahnschrift" w:hAnsi="Bahnschrift" w:cs="Bahnschrift"/>
                <w:color w:val="3B3838"/>
                <w:sz w:val="20"/>
                <w:szCs w:val="20"/>
              </w:rPr>
            </w:pPr>
            <w:r w:rsidRPr="003235A7">
              <w:rPr>
                <w:rFonts w:ascii="Bahnschrift" w:eastAsia="Bahnschrift" w:hAnsi="Bahnschrift" w:cs="Bahnschrift"/>
                <w:color w:val="3B3838"/>
                <w:sz w:val="20"/>
                <w:szCs w:val="20"/>
              </w:rPr>
              <w:t>1,4</w:t>
            </w:r>
          </w:p>
        </w:tc>
        <w:tc>
          <w:tcPr>
            <w:tcW w:w="992" w:type="dxa"/>
            <w:tcBorders>
              <w:top w:val="single" w:sz="4" w:space="0" w:color="984806" w:themeColor="accent6" w:themeShade="80"/>
            </w:tcBorders>
            <w:vAlign w:val="center"/>
          </w:tcPr>
          <w:p w14:paraId="5C252006" w14:textId="7D29350F" w:rsidR="008E6235" w:rsidRPr="003235A7" w:rsidRDefault="00A90156" w:rsidP="00570777">
            <w:pPr>
              <w:spacing w:after="0" w:line="240" w:lineRule="auto"/>
              <w:rPr>
                <w:rFonts w:ascii="Bahnschrift" w:eastAsia="Bahnschrift" w:hAnsi="Bahnschrift" w:cs="Bahnschrift"/>
                <w:color w:val="3B3838"/>
                <w:sz w:val="20"/>
                <w:szCs w:val="20"/>
              </w:rPr>
            </w:pPr>
            <w:r w:rsidRPr="003235A7">
              <w:rPr>
                <w:rFonts w:ascii="Bahnschrift" w:eastAsia="Bahnschrift" w:hAnsi="Bahnschrift" w:cs="Bahnschrift"/>
                <w:color w:val="3B3838"/>
                <w:sz w:val="20"/>
                <w:szCs w:val="20"/>
              </w:rPr>
              <w:t>kraj</w:t>
            </w:r>
          </w:p>
        </w:tc>
      </w:tr>
      <w:tr w:rsidR="00D83F8C" w:rsidRPr="003235A7" w14:paraId="4CFC936D" w14:textId="77777777" w:rsidTr="0087284C">
        <w:trPr>
          <w:trHeight w:val="315"/>
        </w:trPr>
        <w:tc>
          <w:tcPr>
            <w:tcW w:w="1266" w:type="dxa"/>
            <w:vAlign w:val="center"/>
          </w:tcPr>
          <w:p w14:paraId="33C38BB9" w14:textId="77777777" w:rsidR="00D83F8C" w:rsidRPr="003235A7" w:rsidRDefault="00D83F8C" w:rsidP="00570777">
            <w:pPr>
              <w:spacing w:after="0" w:line="240" w:lineRule="auto"/>
              <w:rPr>
                <w:rFonts w:ascii="Bahnschrift" w:eastAsia="Bahnschrift" w:hAnsi="Bahnschrift" w:cs="Bahnschrift"/>
                <w:color w:val="3B3838"/>
                <w:sz w:val="20"/>
                <w:szCs w:val="20"/>
              </w:rPr>
            </w:pPr>
            <w:r w:rsidRPr="003235A7">
              <w:rPr>
                <w:rFonts w:ascii="Bahnschrift" w:eastAsia="Bahnschrift" w:hAnsi="Bahnschrift" w:cs="Bahnschrift"/>
                <w:color w:val="3B3838"/>
                <w:sz w:val="20"/>
                <w:szCs w:val="20"/>
              </w:rPr>
              <w:t>Místní kom.</w:t>
            </w:r>
          </w:p>
        </w:tc>
        <w:tc>
          <w:tcPr>
            <w:tcW w:w="692" w:type="dxa"/>
            <w:vAlign w:val="center"/>
          </w:tcPr>
          <w:p w14:paraId="6FD40142" w14:textId="524F7E4C" w:rsidR="00D83F8C" w:rsidRPr="003235A7" w:rsidRDefault="006A6ED0" w:rsidP="00570777">
            <w:pPr>
              <w:spacing w:after="0" w:line="240" w:lineRule="auto"/>
              <w:rPr>
                <w:rFonts w:ascii="Bahnschrift" w:eastAsia="Bahnschrift" w:hAnsi="Bahnschrift" w:cs="Bahnschrift"/>
                <w:color w:val="3B3838"/>
                <w:sz w:val="20"/>
                <w:szCs w:val="20"/>
              </w:rPr>
            </w:pPr>
            <w:r w:rsidRPr="003235A7">
              <w:rPr>
                <w:rFonts w:ascii="Bahnschrift" w:eastAsia="Bahnschrift" w:hAnsi="Bahnschrift" w:cs="Bahnschrift"/>
                <w:color w:val="3B3838"/>
                <w:sz w:val="20"/>
                <w:szCs w:val="20"/>
              </w:rPr>
              <w:t>I</w:t>
            </w:r>
          </w:p>
        </w:tc>
        <w:tc>
          <w:tcPr>
            <w:tcW w:w="1009" w:type="dxa"/>
            <w:vAlign w:val="center"/>
          </w:tcPr>
          <w:p w14:paraId="33414500" w14:textId="29AF02E0" w:rsidR="00D83F8C" w:rsidRPr="003235A7" w:rsidRDefault="006A6ED0" w:rsidP="00570777">
            <w:pPr>
              <w:spacing w:after="0" w:line="240" w:lineRule="auto"/>
              <w:rPr>
                <w:rFonts w:ascii="Bahnschrift" w:eastAsia="Bahnschrift" w:hAnsi="Bahnschrift" w:cs="Bahnschrift"/>
                <w:color w:val="3B3838"/>
                <w:sz w:val="20"/>
                <w:szCs w:val="20"/>
              </w:rPr>
            </w:pPr>
            <w:r w:rsidRPr="003235A7">
              <w:rPr>
                <w:rFonts w:ascii="Bahnschrift" w:eastAsia="Bahnschrift" w:hAnsi="Bahnschrift" w:cs="Bahnschrift"/>
                <w:color w:val="3B3838"/>
                <w:sz w:val="20"/>
                <w:szCs w:val="20"/>
              </w:rPr>
              <w:t>1a-5a</w:t>
            </w:r>
          </w:p>
        </w:tc>
        <w:tc>
          <w:tcPr>
            <w:tcW w:w="2410" w:type="dxa"/>
            <w:vAlign w:val="center"/>
          </w:tcPr>
          <w:p w14:paraId="6A00ECEF" w14:textId="0D7B16E7" w:rsidR="00D83F8C" w:rsidRPr="003235A7" w:rsidRDefault="00E14D00" w:rsidP="0087284C">
            <w:pPr>
              <w:spacing w:after="0" w:line="240" w:lineRule="auto"/>
              <w:rPr>
                <w:rFonts w:ascii="Bahnschrift" w:eastAsia="Bahnschrift" w:hAnsi="Bahnschrift" w:cs="Bahnschrift"/>
                <w:color w:val="3B3838"/>
                <w:sz w:val="20"/>
                <w:szCs w:val="20"/>
              </w:rPr>
            </w:pPr>
            <w:r w:rsidRPr="003235A7">
              <w:rPr>
                <w:rFonts w:ascii="Bahnschrift" w:eastAsia="Bahnschrift" w:hAnsi="Bahnschrift" w:cs="Bahnschrift"/>
                <w:color w:val="3B3838"/>
                <w:sz w:val="20"/>
                <w:szCs w:val="20"/>
              </w:rPr>
              <w:t>v</w:t>
            </w:r>
            <w:r w:rsidR="00D83F8C" w:rsidRPr="003235A7">
              <w:rPr>
                <w:rFonts w:ascii="Bahnschrift" w:eastAsia="Bahnschrift" w:hAnsi="Bahnschrift" w:cs="Bahnschrift"/>
                <w:color w:val="3B3838"/>
                <w:sz w:val="20"/>
                <w:szCs w:val="20"/>
              </w:rPr>
              <w:t>ozovka</w:t>
            </w:r>
          </w:p>
        </w:tc>
        <w:tc>
          <w:tcPr>
            <w:tcW w:w="1417" w:type="dxa"/>
            <w:vAlign w:val="center"/>
          </w:tcPr>
          <w:p w14:paraId="408E8828" w14:textId="2476101C" w:rsidR="00D83F8C" w:rsidRPr="003235A7" w:rsidRDefault="00D83F8C" w:rsidP="00570777">
            <w:pPr>
              <w:spacing w:after="0" w:line="240" w:lineRule="auto"/>
              <w:rPr>
                <w:rFonts w:ascii="Bahnschrift" w:eastAsia="Bahnschrift" w:hAnsi="Bahnschrift" w:cs="Bahnschrift"/>
                <w:color w:val="3B3838"/>
                <w:sz w:val="20"/>
                <w:szCs w:val="20"/>
              </w:rPr>
            </w:pPr>
          </w:p>
        </w:tc>
        <w:tc>
          <w:tcPr>
            <w:tcW w:w="851" w:type="dxa"/>
            <w:vAlign w:val="center"/>
          </w:tcPr>
          <w:p w14:paraId="370A3F9F" w14:textId="07F457A7" w:rsidR="00D83F8C" w:rsidRPr="003235A7" w:rsidRDefault="00A84CAE" w:rsidP="00570777">
            <w:pPr>
              <w:spacing w:after="0" w:line="240" w:lineRule="auto"/>
              <w:jc w:val="center"/>
              <w:rPr>
                <w:rFonts w:ascii="Bahnschrift" w:eastAsia="Bahnschrift" w:hAnsi="Bahnschrift" w:cs="Bahnschrift"/>
                <w:color w:val="3B3838"/>
                <w:sz w:val="20"/>
                <w:szCs w:val="20"/>
              </w:rPr>
            </w:pPr>
            <w:r w:rsidRPr="003235A7">
              <w:rPr>
                <w:rFonts w:ascii="Bahnschrift" w:eastAsia="Bahnschrift" w:hAnsi="Bahnschrift" w:cs="Bahnschrift"/>
                <w:color w:val="3B3838"/>
                <w:sz w:val="20"/>
                <w:szCs w:val="20"/>
              </w:rPr>
              <w:t>5</w:t>
            </w:r>
          </w:p>
        </w:tc>
        <w:tc>
          <w:tcPr>
            <w:tcW w:w="709" w:type="dxa"/>
            <w:vAlign w:val="center"/>
          </w:tcPr>
          <w:p w14:paraId="1F378F7B" w14:textId="1D2001FF" w:rsidR="00D83F8C" w:rsidRPr="003235A7" w:rsidRDefault="00D83F8C" w:rsidP="00A84CAE">
            <w:pPr>
              <w:spacing w:after="0" w:line="240" w:lineRule="auto"/>
              <w:jc w:val="center"/>
              <w:rPr>
                <w:rFonts w:ascii="Bahnschrift" w:eastAsia="Bahnschrift" w:hAnsi="Bahnschrift" w:cs="Bahnschrift"/>
                <w:color w:val="3B3838"/>
                <w:sz w:val="20"/>
                <w:szCs w:val="20"/>
              </w:rPr>
            </w:pPr>
          </w:p>
        </w:tc>
        <w:tc>
          <w:tcPr>
            <w:tcW w:w="992" w:type="dxa"/>
            <w:vAlign w:val="center"/>
          </w:tcPr>
          <w:p w14:paraId="3188178F" w14:textId="77777777" w:rsidR="00D83F8C" w:rsidRPr="003235A7" w:rsidRDefault="00D83F8C" w:rsidP="00570777">
            <w:pPr>
              <w:spacing w:after="0" w:line="240" w:lineRule="auto"/>
              <w:rPr>
                <w:rFonts w:ascii="Bahnschrift" w:eastAsia="Bahnschrift" w:hAnsi="Bahnschrift" w:cs="Bahnschrift"/>
                <w:color w:val="3B3838"/>
                <w:sz w:val="20"/>
                <w:szCs w:val="20"/>
              </w:rPr>
            </w:pPr>
            <w:r w:rsidRPr="003235A7">
              <w:rPr>
                <w:rFonts w:ascii="Bahnschrift" w:eastAsia="Bahnschrift" w:hAnsi="Bahnschrift" w:cs="Bahnschrift"/>
                <w:color w:val="3B3838"/>
                <w:sz w:val="20"/>
                <w:szCs w:val="20"/>
              </w:rPr>
              <w:t>obec</w:t>
            </w:r>
          </w:p>
        </w:tc>
      </w:tr>
      <w:tr w:rsidR="00D83F8C" w:rsidRPr="003235A7" w14:paraId="6F3A5EF2" w14:textId="77777777" w:rsidTr="0087284C">
        <w:trPr>
          <w:trHeight w:val="300"/>
        </w:trPr>
        <w:tc>
          <w:tcPr>
            <w:tcW w:w="1266" w:type="dxa"/>
            <w:vAlign w:val="center"/>
          </w:tcPr>
          <w:p w14:paraId="10B0AB92" w14:textId="77777777" w:rsidR="00D83F8C" w:rsidRPr="003235A7" w:rsidRDefault="00D83F8C" w:rsidP="00570777">
            <w:pPr>
              <w:spacing w:after="0" w:line="240" w:lineRule="auto"/>
              <w:rPr>
                <w:rFonts w:ascii="Bahnschrift" w:eastAsia="Bahnschrift" w:hAnsi="Bahnschrift" w:cs="Bahnschrift"/>
                <w:color w:val="3B3838"/>
                <w:sz w:val="20"/>
                <w:szCs w:val="20"/>
              </w:rPr>
            </w:pPr>
            <w:r w:rsidRPr="003235A7">
              <w:rPr>
                <w:rFonts w:ascii="Bahnschrift" w:eastAsia="Bahnschrift" w:hAnsi="Bahnschrift" w:cs="Bahnschrift"/>
                <w:color w:val="3B3838"/>
                <w:sz w:val="20"/>
                <w:szCs w:val="20"/>
              </w:rPr>
              <w:t>Místní kom.</w:t>
            </w:r>
          </w:p>
        </w:tc>
        <w:tc>
          <w:tcPr>
            <w:tcW w:w="692" w:type="dxa"/>
            <w:vAlign w:val="center"/>
          </w:tcPr>
          <w:p w14:paraId="64B2B3E3" w14:textId="1BF16C2D" w:rsidR="00D83F8C" w:rsidRPr="003235A7" w:rsidRDefault="00157C25" w:rsidP="00570777">
            <w:pPr>
              <w:spacing w:after="0" w:line="240" w:lineRule="auto"/>
              <w:rPr>
                <w:rFonts w:ascii="Bahnschrift" w:eastAsia="Bahnschrift" w:hAnsi="Bahnschrift" w:cs="Bahnschrift"/>
                <w:color w:val="3B3838"/>
                <w:sz w:val="20"/>
                <w:szCs w:val="20"/>
              </w:rPr>
            </w:pPr>
            <w:r w:rsidRPr="003235A7">
              <w:rPr>
                <w:rFonts w:ascii="Bahnschrift" w:eastAsia="Bahnschrift" w:hAnsi="Bahnschrift" w:cs="Bahnschrift"/>
                <w:color w:val="3B3838"/>
                <w:sz w:val="20"/>
                <w:szCs w:val="20"/>
              </w:rPr>
              <w:t>II</w:t>
            </w:r>
          </w:p>
        </w:tc>
        <w:tc>
          <w:tcPr>
            <w:tcW w:w="1009" w:type="dxa"/>
            <w:vAlign w:val="center"/>
          </w:tcPr>
          <w:p w14:paraId="36ABFFFB" w14:textId="4A91C8DA" w:rsidR="00D83F8C" w:rsidRPr="003235A7" w:rsidRDefault="009B517B" w:rsidP="00570777">
            <w:pPr>
              <w:spacing w:after="0" w:line="240" w:lineRule="auto"/>
              <w:rPr>
                <w:rFonts w:ascii="Bahnschrift" w:eastAsia="Bahnschrift" w:hAnsi="Bahnschrift" w:cs="Bahnschrift"/>
                <w:color w:val="3B3838"/>
                <w:sz w:val="20"/>
                <w:szCs w:val="20"/>
              </w:rPr>
            </w:pPr>
            <w:r w:rsidRPr="003235A7">
              <w:rPr>
                <w:rFonts w:ascii="Bahnschrift" w:eastAsia="Bahnschrift" w:hAnsi="Bahnschrift" w:cs="Bahnschrift"/>
                <w:color w:val="3B3838"/>
                <w:sz w:val="20"/>
                <w:szCs w:val="20"/>
              </w:rPr>
              <w:t>1a-6a</w:t>
            </w:r>
          </w:p>
        </w:tc>
        <w:tc>
          <w:tcPr>
            <w:tcW w:w="2410" w:type="dxa"/>
            <w:vAlign w:val="center"/>
          </w:tcPr>
          <w:p w14:paraId="20336E32" w14:textId="0F280601" w:rsidR="00D83F8C" w:rsidRPr="003235A7" w:rsidRDefault="00D83F8C" w:rsidP="0087284C">
            <w:pPr>
              <w:spacing w:after="0" w:line="240" w:lineRule="auto"/>
              <w:rPr>
                <w:rFonts w:ascii="Bahnschrift" w:eastAsia="Bahnschrift" w:hAnsi="Bahnschrift" w:cs="Bahnschrift"/>
                <w:color w:val="3B3838"/>
                <w:sz w:val="20"/>
                <w:szCs w:val="20"/>
              </w:rPr>
            </w:pPr>
          </w:p>
        </w:tc>
        <w:tc>
          <w:tcPr>
            <w:tcW w:w="1417" w:type="dxa"/>
            <w:vAlign w:val="center"/>
          </w:tcPr>
          <w:p w14:paraId="70172E61" w14:textId="6054BF3D" w:rsidR="00D83F8C" w:rsidRPr="003235A7" w:rsidRDefault="00D83F8C" w:rsidP="00570777">
            <w:pPr>
              <w:spacing w:after="0" w:line="240" w:lineRule="auto"/>
              <w:rPr>
                <w:rFonts w:ascii="Bahnschrift" w:eastAsia="Bahnschrift" w:hAnsi="Bahnschrift" w:cs="Bahnschrift"/>
                <w:color w:val="3B3838"/>
                <w:sz w:val="20"/>
                <w:szCs w:val="20"/>
              </w:rPr>
            </w:pPr>
          </w:p>
        </w:tc>
        <w:tc>
          <w:tcPr>
            <w:tcW w:w="851" w:type="dxa"/>
            <w:vAlign w:val="center"/>
          </w:tcPr>
          <w:p w14:paraId="445B449C" w14:textId="43D352E5" w:rsidR="00D83F8C" w:rsidRPr="003235A7" w:rsidRDefault="00A84CAE" w:rsidP="00570777">
            <w:pPr>
              <w:spacing w:after="0" w:line="240" w:lineRule="auto"/>
              <w:jc w:val="center"/>
              <w:rPr>
                <w:rFonts w:ascii="Bahnschrift" w:eastAsia="Bahnschrift" w:hAnsi="Bahnschrift" w:cs="Bahnschrift"/>
                <w:color w:val="3B3838"/>
                <w:sz w:val="20"/>
                <w:szCs w:val="20"/>
              </w:rPr>
            </w:pPr>
            <w:r w:rsidRPr="003235A7">
              <w:rPr>
                <w:rFonts w:ascii="Bahnschrift" w:eastAsia="Bahnschrift" w:hAnsi="Bahnschrift" w:cs="Bahnschrift"/>
                <w:color w:val="3B3838"/>
                <w:sz w:val="20"/>
                <w:szCs w:val="20"/>
              </w:rPr>
              <w:t>6</w:t>
            </w:r>
          </w:p>
        </w:tc>
        <w:tc>
          <w:tcPr>
            <w:tcW w:w="709" w:type="dxa"/>
            <w:vAlign w:val="center"/>
          </w:tcPr>
          <w:p w14:paraId="7C63FACC" w14:textId="6FF94F34" w:rsidR="00D83F8C" w:rsidRPr="003235A7" w:rsidRDefault="00D83F8C" w:rsidP="00570777">
            <w:pPr>
              <w:spacing w:after="0" w:line="240" w:lineRule="auto"/>
              <w:jc w:val="center"/>
              <w:rPr>
                <w:rFonts w:ascii="Bahnschrift" w:eastAsia="Bahnschrift" w:hAnsi="Bahnschrift" w:cs="Bahnschrift"/>
                <w:color w:val="3B3838"/>
                <w:sz w:val="20"/>
                <w:szCs w:val="20"/>
              </w:rPr>
            </w:pPr>
          </w:p>
        </w:tc>
        <w:tc>
          <w:tcPr>
            <w:tcW w:w="992" w:type="dxa"/>
            <w:vAlign w:val="center"/>
          </w:tcPr>
          <w:p w14:paraId="2299540E" w14:textId="77777777" w:rsidR="00D83F8C" w:rsidRPr="003235A7" w:rsidRDefault="00D83F8C" w:rsidP="00570777">
            <w:pPr>
              <w:spacing w:after="0" w:line="240" w:lineRule="auto"/>
              <w:rPr>
                <w:rFonts w:ascii="Bahnschrift" w:eastAsia="Bahnschrift" w:hAnsi="Bahnschrift" w:cs="Bahnschrift"/>
                <w:color w:val="3B3838"/>
                <w:sz w:val="20"/>
                <w:szCs w:val="20"/>
              </w:rPr>
            </w:pPr>
            <w:r w:rsidRPr="003235A7">
              <w:rPr>
                <w:rFonts w:ascii="Bahnschrift" w:eastAsia="Bahnschrift" w:hAnsi="Bahnschrift" w:cs="Bahnschrift"/>
                <w:color w:val="3B3838"/>
                <w:sz w:val="20"/>
                <w:szCs w:val="20"/>
              </w:rPr>
              <w:t>obec</w:t>
            </w:r>
          </w:p>
        </w:tc>
      </w:tr>
      <w:tr w:rsidR="006A6ED0" w:rsidRPr="003235A7" w14:paraId="2678B18B" w14:textId="77777777" w:rsidTr="0087284C">
        <w:trPr>
          <w:trHeight w:val="300"/>
        </w:trPr>
        <w:tc>
          <w:tcPr>
            <w:tcW w:w="1266" w:type="dxa"/>
            <w:vAlign w:val="center"/>
          </w:tcPr>
          <w:p w14:paraId="698D6FBF" w14:textId="19CA1599" w:rsidR="006A6ED0" w:rsidRPr="003235A7" w:rsidRDefault="00157C25" w:rsidP="00570777">
            <w:pPr>
              <w:spacing w:after="0" w:line="240" w:lineRule="auto"/>
              <w:rPr>
                <w:rFonts w:ascii="Bahnschrift" w:eastAsia="Bahnschrift" w:hAnsi="Bahnschrift" w:cs="Bahnschrift"/>
                <w:color w:val="3B3838"/>
                <w:sz w:val="20"/>
                <w:szCs w:val="20"/>
              </w:rPr>
            </w:pPr>
            <w:r w:rsidRPr="003235A7">
              <w:rPr>
                <w:rFonts w:ascii="Bahnschrift" w:eastAsia="Bahnschrift" w:hAnsi="Bahnschrift" w:cs="Bahnschrift"/>
                <w:color w:val="3B3838"/>
                <w:sz w:val="20"/>
                <w:szCs w:val="20"/>
              </w:rPr>
              <w:t>Místní kom.</w:t>
            </w:r>
          </w:p>
        </w:tc>
        <w:tc>
          <w:tcPr>
            <w:tcW w:w="692" w:type="dxa"/>
            <w:vAlign w:val="center"/>
          </w:tcPr>
          <w:p w14:paraId="7204E805" w14:textId="6701A08E" w:rsidR="006A6ED0" w:rsidRPr="003235A7" w:rsidRDefault="00157C25" w:rsidP="00570777">
            <w:pPr>
              <w:spacing w:after="0" w:line="240" w:lineRule="auto"/>
              <w:rPr>
                <w:rFonts w:ascii="Bahnschrift" w:eastAsia="Bahnschrift" w:hAnsi="Bahnschrift" w:cs="Bahnschrift"/>
                <w:color w:val="3B3838"/>
                <w:sz w:val="20"/>
                <w:szCs w:val="20"/>
              </w:rPr>
            </w:pPr>
            <w:r w:rsidRPr="003235A7">
              <w:rPr>
                <w:rFonts w:ascii="Bahnschrift" w:eastAsia="Bahnschrift" w:hAnsi="Bahnschrift" w:cs="Bahnschrift"/>
                <w:color w:val="3B3838"/>
                <w:sz w:val="20"/>
                <w:szCs w:val="20"/>
              </w:rPr>
              <w:t>III</w:t>
            </w:r>
          </w:p>
        </w:tc>
        <w:tc>
          <w:tcPr>
            <w:tcW w:w="1009" w:type="dxa"/>
            <w:vAlign w:val="center"/>
          </w:tcPr>
          <w:p w14:paraId="41460EC3" w14:textId="7173F717" w:rsidR="006A6ED0" w:rsidRPr="003235A7" w:rsidRDefault="009B517B" w:rsidP="00570777">
            <w:pPr>
              <w:spacing w:after="0" w:line="240" w:lineRule="auto"/>
              <w:rPr>
                <w:rFonts w:ascii="Bahnschrift" w:eastAsia="Bahnschrift" w:hAnsi="Bahnschrift" w:cs="Bahnschrift"/>
                <w:color w:val="3B3838"/>
                <w:sz w:val="20"/>
                <w:szCs w:val="20"/>
              </w:rPr>
            </w:pPr>
            <w:r w:rsidRPr="003235A7">
              <w:rPr>
                <w:rFonts w:ascii="Bahnschrift" w:eastAsia="Bahnschrift" w:hAnsi="Bahnschrift" w:cs="Bahnschrift"/>
                <w:color w:val="3B3838"/>
                <w:sz w:val="20"/>
                <w:szCs w:val="20"/>
              </w:rPr>
              <w:t>01c-86c</w:t>
            </w:r>
          </w:p>
        </w:tc>
        <w:tc>
          <w:tcPr>
            <w:tcW w:w="2410" w:type="dxa"/>
            <w:vAlign w:val="center"/>
          </w:tcPr>
          <w:p w14:paraId="37B12DED" w14:textId="77777777" w:rsidR="006A6ED0" w:rsidRPr="003235A7" w:rsidRDefault="006A6ED0" w:rsidP="00570777">
            <w:pPr>
              <w:spacing w:after="0" w:line="240" w:lineRule="auto"/>
              <w:rPr>
                <w:rFonts w:ascii="Bahnschrift" w:eastAsia="Bahnschrift" w:hAnsi="Bahnschrift" w:cs="Bahnschrift"/>
                <w:color w:val="3B3838"/>
                <w:sz w:val="20"/>
                <w:szCs w:val="20"/>
              </w:rPr>
            </w:pPr>
          </w:p>
        </w:tc>
        <w:tc>
          <w:tcPr>
            <w:tcW w:w="1417" w:type="dxa"/>
            <w:vAlign w:val="center"/>
          </w:tcPr>
          <w:p w14:paraId="233BA3D5" w14:textId="77777777" w:rsidR="006A6ED0" w:rsidRPr="003235A7" w:rsidRDefault="006A6ED0" w:rsidP="00570777">
            <w:pPr>
              <w:spacing w:after="0" w:line="240" w:lineRule="auto"/>
              <w:rPr>
                <w:rFonts w:ascii="Bahnschrift" w:eastAsia="Bahnschrift" w:hAnsi="Bahnschrift" w:cs="Bahnschrift"/>
                <w:color w:val="3B3838"/>
                <w:sz w:val="20"/>
                <w:szCs w:val="20"/>
              </w:rPr>
            </w:pPr>
          </w:p>
        </w:tc>
        <w:tc>
          <w:tcPr>
            <w:tcW w:w="851" w:type="dxa"/>
            <w:vAlign w:val="center"/>
          </w:tcPr>
          <w:p w14:paraId="4208E7D6" w14:textId="295DC123" w:rsidR="006A6ED0" w:rsidRPr="003235A7" w:rsidRDefault="009B517B" w:rsidP="00570777">
            <w:pPr>
              <w:spacing w:after="0" w:line="240" w:lineRule="auto"/>
              <w:jc w:val="center"/>
              <w:rPr>
                <w:rFonts w:ascii="Bahnschrift" w:eastAsia="Bahnschrift" w:hAnsi="Bahnschrift" w:cs="Bahnschrift"/>
                <w:color w:val="3B3838"/>
                <w:sz w:val="20"/>
                <w:szCs w:val="20"/>
              </w:rPr>
            </w:pPr>
            <w:r w:rsidRPr="003235A7">
              <w:rPr>
                <w:rFonts w:ascii="Bahnschrift" w:eastAsia="Bahnschrift" w:hAnsi="Bahnschrift" w:cs="Bahnschrift"/>
                <w:color w:val="3B3838"/>
                <w:sz w:val="20"/>
                <w:szCs w:val="20"/>
              </w:rPr>
              <w:t>82</w:t>
            </w:r>
          </w:p>
        </w:tc>
        <w:tc>
          <w:tcPr>
            <w:tcW w:w="709" w:type="dxa"/>
            <w:vAlign w:val="center"/>
          </w:tcPr>
          <w:p w14:paraId="6AB2E531" w14:textId="77777777" w:rsidR="006A6ED0" w:rsidRPr="003235A7" w:rsidRDefault="006A6ED0" w:rsidP="00570777">
            <w:pPr>
              <w:spacing w:after="0" w:line="240" w:lineRule="auto"/>
              <w:jc w:val="center"/>
              <w:rPr>
                <w:rFonts w:ascii="Bahnschrift" w:eastAsia="Bahnschrift" w:hAnsi="Bahnschrift" w:cs="Bahnschrift"/>
                <w:color w:val="3B3838"/>
                <w:sz w:val="20"/>
                <w:szCs w:val="20"/>
              </w:rPr>
            </w:pPr>
          </w:p>
        </w:tc>
        <w:tc>
          <w:tcPr>
            <w:tcW w:w="992" w:type="dxa"/>
            <w:vAlign w:val="center"/>
          </w:tcPr>
          <w:p w14:paraId="6C0F6A94" w14:textId="535805F2" w:rsidR="006A6ED0" w:rsidRPr="003235A7" w:rsidRDefault="00A84CAE" w:rsidP="00570777">
            <w:pPr>
              <w:spacing w:after="0" w:line="240" w:lineRule="auto"/>
              <w:rPr>
                <w:rFonts w:ascii="Bahnschrift" w:eastAsia="Bahnschrift" w:hAnsi="Bahnschrift" w:cs="Bahnschrift"/>
                <w:color w:val="3B3838"/>
                <w:sz w:val="20"/>
                <w:szCs w:val="20"/>
              </w:rPr>
            </w:pPr>
            <w:r w:rsidRPr="003235A7">
              <w:rPr>
                <w:rFonts w:ascii="Bahnschrift" w:eastAsia="Bahnschrift" w:hAnsi="Bahnschrift" w:cs="Bahnschrift"/>
                <w:color w:val="3B3838"/>
                <w:sz w:val="20"/>
                <w:szCs w:val="20"/>
              </w:rPr>
              <w:t>obec</w:t>
            </w:r>
          </w:p>
        </w:tc>
      </w:tr>
      <w:tr w:rsidR="00D83F8C" w:rsidRPr="003235A7" w14:paraId="0A95E01E" w14:textId="77777777" w:rsidTr="0087284C">
        <w:trPr>
          <w:trHeight w:val="300"/>
        </w:trPr>
        <w:tc>
          <w:tcPr>
            <w:tcW w:w="1266" w:type="dxa"/>
            <w:vAlign w:val="center"/>
          </w:tcPr>
          <w:p w14:paraId="2D595D28" w14:textId="5D2EC9D4" w:rsidR="00D83F8C" w:rsidRPr="003235A7" w:rsidRDefault="00157C25" w:rsidP="00570777">
            <w:pPr>
              <w:spacing w:after="0" w:line="240" w:lineRule="auto"/>
              <w:rPr>
                <w:rFonts w:ascii="Bahnschrift" w:eastAsia="Bahnschrift" w:hAnsi="Bahnschrift" w:cs="Bahnschrift"/>
                <w:color w:val="3B3838"/>
                <w:sz w:val="20"/>
                <w:szCs w:val="20"/>
              </w:rPr>
            </w:pPr>
            <w:r w:rsidRPr="003235A7">
              <w:rPr>
                <w:rFonts w:ascii="Bahnschrift" w:eastAsia="Bahnschrift" w:hAnsi="Bahnschrift" w:cs="Bahnschrift"/>
                <w:color w:val="3B3838"/>
                <w:sz w:val="20"/>
                <w:szCs w:val="20"/>
              </w:rPr>
              <w:t>Místní kom.</w:t>
            </w:r>
          </w:p>
        </w:tc>
        <w:tc>
          <w:tcPr>
            <w:tcW w:w="692" w:type="dxa"/>
            <w:vAlign w:val="center"/>
          </w:tcPr>
          <w:p w14:paraId="58578918" w14:textId="44795FEC" w:rsidR="00D83F8C" w:rsidRPr="003235A7" w:rsidRDefault="00157C25" w:rsidP="00570777">
            <w:pPr>
              <w:spacing w:after="0" w:line="240" w:lineRule="auto"/>
              <w:rPr>
                <w:rFonts w:ascii="Bahnschrift" w:eastAsia="Bahnschrift" w:hAnsi="Bahnschrift" w:cs="Bahnschrift"/>
                <w:color w:val="3B3838"/>
                <w:sz w:val="20"/>
                <w:szCs w:val="20"/>
              </w:rPr>
            </w:pPr>
            <w:r w:rsidRPr="003235A7">
              <w:rPr>
                <w:rFonts w:ascii="Bahnschrift" w:eastAsia="Bahnschrift" w:hAnsi="Bahnschrift" w:cs="Bahnschrift"/>
                <w:color w:val="3B3838"/>
                <w:sz w:val="20"/>
                <w:szCs w:val="20"/>
              </w:rPr>
              <w:t>IV</w:t>
            </w:r>
          </w:p>
        </w:tc>
        <w:tc>
          <w:tcPr>
            <w:tcW w:w="1009" w:type="dxa"/>
            <w:vAlign w:val="center"/>
          </w:tcPr>
          <w:p w14:paraId="31333516" w14:textId="45C4A0C1" w:rsidR="00D83F8C" w:rsidRPr="003235A7" w:rsidRDefault="009B517B" w:rsidP="00570777">
            <w:pPr>
              <w:spacing w:after="0" w:line="240" w:lineRule="auto"/>
              <w:rPr>
                <w:rFonts w:ascii="Bahnschrift" w:eastAsia="Bahnschrift" w:hAnsi="Bahnschrift" w:cs="Bahnschrift"/>
                <w:color w:val="3B3838"/>
                <w:sz w:val="20"/>
                <w:szCs w:val="20"/>
              </w:rPr>
            </w:pPr>
            <w:r w:rsidRPr="003235A7">
              <w:rPr>
                <w:rFonts w:ascii="Bahnschrift" w:eastAsia="Bahnschrift" w:hAnsi="Bahnschrift" w:cs="Bahnschrift"/>
                <w:color w:val="3B3838"/>
                <w:sz w:val="20"/>
                <w:szCs w:val="20"/>
              </w:rPr>
              <w:t>1d-17d</w:t>
            </w:r>
          </w:p>
        </w:tc>
        <w:tc>
          <w:tcPr>
            <w:tcW w:w="2410" w:type="dxa"/>
            <w:vAlign w:val="center"/>
          </w:tcPr>
          <w:p w14:paraId="14885EE4" w14:textId="5CC1312D" w:rsidR="00D83F8C" w:rsidRPr="003235A7" w:rsidRDefault="00D83F8C" w:rsidP="00467A8F">
            <w:pPr>
              <w:spacing w:after="0" w:line="240" w:lineRule="auto"/>
              <w:rPr>
                <w:rFonts w:ascii="Bahnschrift" w:eastAsia="Bahnschrift" w:hAnsi="Bahnschrift" w:cs="Bahnschrift"/>
                <w:color w:val="3B3838"/>
                <w:sz w:val="20"/>
                <w:szCs w:val="20"/>
              </w:rPr>
            </w:pPr>
            <w:r w:rsidRPr="003235A7">
              <w:rPr>
                <w:rFonts w:ascii="Bahnschrift" w:eastAsia="Bahnschrift" w:hAnsi="Bahnschrift" w:cs="Bahnschrift"/>
                <w:color w:val="3B3838"/>
                <w:sz w:val="20"/>
                <w:szCs w:val="20"/>
              </w:rPr>
              <w:t xml:space="preserve">chodník, </w:t>
            </w:r>
            <w:r w:rsidR="009B517B" w:rsidRPr="003235A7">
              <w:rPr>
                <w:rFonts w:ascii="Bahnschrift" w:eastAsia="Bahnschrift" w:hAnsi="Bahnschrift" w:cs="Bahnschrift"/>
                <w:color w:val="3B3838"/>
                <w:sz w:val="20"/>
                <w:szCs w:val="20"/>
              </w:rPr>
              <w:t>zpevněná plocha</w:t>
            </w:r>
            <w:r w:rsidRPr="003235A7">
              <w:rPr>
                <w:rFonts w:ascii="Bahnschrift" w:eastAsia="Bahnschrift" w:hAnsi="Bahnschrift" w:cs="Bahnschrift"/>
                <w:color w:val="3B3838"/>
                <w:sz w:val="20"/>
                <w:szCs w:val="20"/>
              </w:rPr>
              <w:t>,</w:t>
            </w:r>
            <w:r w:rsidR="00467A8F" w:rsidRPr="003235A7">
              <w:rPr>
                <w:rFonts w:ascii="Bahnschrift" w:eastAsia="Bahnschrift" w:hAnsi="Bahnschrift" w:cs="Bahnschrift"/>
                <w:color w:val="3B3838"/>
                <w:sz w:val="20"/>
                <w:szCs w:val="20"/>
              </w:rPr>
              <w:t xml:space="preserve"> pěšina, </w:t>
            </w:r>
            <w:r w:rsidR="0087284C" w:rsidRPr="003235A7">
              <w:rPr>
                <w:rFonts w:ascii="Bahnschrift" w:eastAsia="Bahnschrift" w:hAnsi="Bahnschrift" w:cs="Bahnschrift"/>
                <w:color w:val="3B3838"/>
                <w:sz w:val="20"/>
                <w:szCs w:val="20"/>
              </w:rPr>
              <w:t>odstavná plocha BUS, záliv BUS, zastávka BUS, parkoviště</w:t>
            </w:r>
          </w:p>
        </w:tc>
        <w:tc>
          <w:tcPr>
            <w:tcW w:w="1417" w:type="dxa"/>
            <w:vAlign w:val="center"/>
          </w:tcPr>
          <w:p w14:paraId="4EAD18C2" w14:textId="2E39626D" w:rsidR="00D83F8C" w:rsidRPr="003235A7" w:rsidRDefault="00D83F8C" w:rsidP="00570777">
            <w:pPr>
              <w:spacing w:after="0" w:line="240" w:lineRule="auto"/>
              <w:rPr>
                <w:rFonts w:ascii="Bahnschrift" w:eastAsia="Bahnschrift" w:hAnsi="Bahnschrift" w:cs="Bahnschrift"/>
                <w:color w:val="3B3838"/>
                <w:sz w:val="20"/>
                <w:szCs w:val="20"/>
              </w:rPr>
            </w:pPr>
          </w:p>
        </w:tc>
        <w:tc>
          <w:tcPr>
            <w:tcW w:w="851" w:type="dxa"/>
            <w:vAlign w:val="center"/>
          </w:tcPr>
          <w:p w14:paraId="619BB2B3" w14:textId="5B139CD5" w:rsidR="00D83F8C" w:rsidRPr="003235A7" w:rsidRDefault="009B517B" w:rsidP="00570777">
            <w:pPr>
              <w:spacing w:after="0" w:line="240" w:lineRule="auto"/>
              <w:jc w:val="center"/>
              <w:rPr>
                <w:rFonts w:ascii="Bahnschrift" w:eastAsia="Bahnschrift" w:hAnsi="Bahnschrift" w:cs="Bahnschrift"/>
                <w:color w:val="3B3838"/>
                <w:sz w:val="20"/>
                <w:szCs w:val="20"/>
              </w:rPr>
            </w:pPr>
            <w:r w:rsidRPr="003235A7">
              <w:rPr>
                <w:rFonts w:ascii="Bahnschrift" w:eastAsia="Bahnschrift" w:hAnsi="Bahnschrift" w:cs="Bahnschrift"/>
                <w:color w:val="3B3838"/>
                <w:sz w:val="20"/>
                <w:szCs w:val="20"/>
              </w:rPr>
              <w:t>16</w:t>
            </w:r>
          </w:p>
        </w:tc>
        <w:tc>
          <w:tcPr>
            <w:tcW w:w="709" w:type="dxa"/>
            <w:vAlign w:val="center"/>
          </w:tcPr>
          <w:p w14:paraId="2D237045" w14:textId="4F068BA9" w:rsidR="00D83F8C" w:rsidRPr="003235A7" w:rsidRDefault="0087284C" w:rsidP="0087284C">
            <w:pPr>
              <w:spacing w:after="0" w:line="240" w:lineRule="auto"/>
              <w:jc w:val="center"/>
              <w:rPr>
                <w:rFonts w:ascii="Bahnschrift" w:eastAsia="Bahnschrift" w:hAnsi="Bahnschrift" w:cs="Bahnschrift"/>
                <w:color w:val="3B3838"/>
                <w:sz w:val="20"/>
                <w:szCs w:val="20"/>
              </w:rPr>
            </w:pPr>
            <w:r w:rsidRPr="003235A7">
              <w:rPr>
                <w:rFonts w:ascii="Bahnschrift" w:eastAsia="Bahnschrift" w:hAnsi="Bahnschrift" w:cs="Bahnschrift"/>
                <w:color w:val="3B3838"/>
                <w:sz w:val="20"/>
                <w:szCs w:val="20"/>
              </w:rPr>
              <w:t>5,07</w:t>
            </w:r>
          </w:p>
        </w:tc>
        <w:tc>
          <w:tcPr>
            <w:tcW w:w="992" w:type="dxa"/>
            <w:vAlign w:val="center"/>
          </w:tcPr>
          <w:p w14:paraId="4396C87B" w14:textId="77777777" w:rsidR="00D83F8C" w:rsidRPr="003235A7" w:rsidRDefault="00D83F8C" w:rsidP="00570777">
            <w:pPr>
              <w:spacing w:after="0" w:line="240" w:lineRule="auto"/>
              <w:rPr>
                <w:rFonts w:ascii="Bahnschrift" w:eastAsia="Bahnschrift" w:hAnsi="Bahnschrift" w:cs="Bahnschrift"/>
                <w:color w:val="3B3838"/>
                <w:sz w:val="20"/>
                <w:szCs w:val="20"/>
              </w:rPr>
            </w:pPr>
            <w:r w:rsidRPr="003235A7">
              <w:rPr>
                <w:rFonts w:ascii="Bahnschrift" w:eastAsia="Bahnschrift" w:hAnsi="Bahnschrift" w:cs="Bahnschrift"/>
                <w:color w:val="3B3838"/>
                <w:sz w:val="20"/>
                <w:szCs w:val="20"/>
              </w:rPr>
              <w:t>obec</w:t>
            </w:r>
          </w:p>
        </w:tc>
      </w:tr>
    </w:tbl>
    <w:p w14:paraId="3F1DFF6A" w14:textId="6D034EC7" w:rsidR="00742473" w:rsidRPr="003235A7" w:rsidRDefault="009B0A10" w:rsidP="00742473">
      <w:pPr>
        <w:pStyle w:val="Normln1"/>
        <w:rPr>
          <w:b/>
        </w:rPr>
      </w:pPr>
      <w:r w:rsidRPr="003235A7">
        <w:rPr>
          <w:noProof/>
        </w:rPr>
        <w:drawing>
          <wp:inline distT="0" distB="0" distL="0" distR="0" wp14:anchorId="32F22A4B" wp14:editId="0F4D5EC8">
            <wp:extent cx="4086225" cy="3623192"/>
            <wp:effectExtent l="0" t="0" r="0" b="0"/>
            <wp:docPr id="53" name="Obrázek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4090490" cy="3626974"/>
                    </a:xfrm>
                    <a:prstGeom prst="rect">
                      <a:avLst/>
                    </a:prstGeom>
                  </pic:spPr>
                </pic:pic>
              </a:graphicData>
            </a:graphic>
          </wp:inline>
        </w:drawing>
      </w:r>
    </w:p>
    <w:p w14:paraId="68DE8316" w14:textId="4AEB1BDD" w:rsidR="00F52F7E" w:rsidRPr="003235A7" w:rsidRDefault="00947E5C" w:rsidP="00742473">
      <w:pPr>
        <w:pStyle w:val="Normln1"/>
        <w:rPr>
          <w:color w:val="4BACC6" w:themeColor="accent5"/>
        </w:rPr>
      </w:pPr>
      <w:r w:rsidRPr="003235A7">
        <w:t xml:space="preserve">V katastru obce se celkově nachází </w:t>
      </w:r>
      <w:r w:rsidR="009A7B87" w:rsidRPr="003235A7">
        <w:t>více než 50</w:t>
      </w:r>
      <w:r w:rsidR="00BB2217" w:rsidRPr="003235A7">
        <w:t xml:space="preserve"> </w:t>
      </w:r>
      <w:r w:rsidRPr="003235A7">
        <w:t xml:space="preserve">km místních </w:t>
      </w:r>
      <w:r w:rsidR="00E376F6" w:rsidRPr="003235A7">
        <w:t>komunikací</w:t>
      </w:r>
      <w:r w:rsidR="00A97CFA" w:rsidRPr="003235A7">
        <w:t>.</w:t>
      </w:r>
      <w:r w:rsidRPr="003235A7">
        <w:t xml:space="preserve"> </w:t>
      </w:r>
      <w:r w:rsidR="00875245" w:rsidRPr="003235A7">
        <w:t>Stav, t</w:t>
      </w:r>
      <w:r w:rsidRPr="003235A7">
        <w:t>echnická úroveň a</w:t>
      </w:r>
      <w:r w:rsidR="00215F72">
        <w:t> </w:t>
      </w:r>
      <w:r w:rsidRPr="003235A7">
        <w:t>vybavenost jednotlivých komunikací se různí</w:t>
      </w:r>
      <w:r w:rsidR="00875245" w:rsidRPr="003235A7">
        <w:t>.</w:t>
      </w:r>
      <w:r w:rsidRPr="003235A7">
        <w:t xml:space="preserve"> </w:t>
      </w:r>
      <w:r w:rsidR="00BF27C8" w:rsidRPr="003235A7">
        <w:t>K</w:t>
      </w:r>
      <w:r w:rsidR="00FC1E23" w:rsidRPr="003235A7">
        <w:t xml:space="preserve"> </w:t>
      </w:r>
      <w:r w:rsidR="007A0C2E" w:rsidRPr="003235A7">
        <w:t>1. 6</w:t>
      </w:r>
      <w:r w:rsidR="00BF27C8" w:rsidRPr="003235A7">
        <w:t>.</w:t>
      </w:r>
      <w:r w:rsidR="007A0C2E" w:rsidRPr="003235A7">
        <w:t xml:space="preserve"> </w:t>
      </w:r>
      <w:r w:rsidR="00BF27C8" w:rsidRPr="003235A7">
        <w:t xml:space="preserve">2022 je </w:t>
      </w:r>
      <w:r w:rsidR="007A0C2E" w:rsidRPr="003235A7">
        <w:t xml:space="preserve">dle Pasportu místních komunikací </w:t>
      </w:r>
      <w:r w:rsidR="00BF27C8" w:rsidRPr="003235A7">
        <w:t>b</w:t>
      </w:r>
      <w:r w:rsidR="00A97CFA" w:rsidRPr="003235A7">
        <w:t xml:space="preserve">ez závad klasifikováno </w:t>
      </w:r>
      <w:r w:rsidR="007A0C2E" w:rsidRPr="003235A7">
        <w:t>33 místních komunikací a 4 komunikace 3. třídy</w:t>
      </w:r>
      <w:r w:rsidR="007C2EC6" w:rsidRPr="003235A7">
        <w:t xml:space="preserve"> jsou ve stavu s velkými poruchami, rozpad vozovky ve větších úsecích omezující užívání</w:t>
      </w:r>
    </w:p>
    <w:p w14:paraId="31776A87" w14:textId="16A62CD7" w:rsidR="00327C82" w:rsidRPr="003235A7" w:rsidRDefault="00A97CFA" w:rsidP="009B0A10">
      <w:pPr>
        <w:pStyle w:val="Normln1"/>
      </w:pPr>
      <w:r w:rsidRPr="003235A7">
        <w:t xml:space="preserve">O celoroční </w:t>
      </w:r>
      <w:r w:rsidR="00CA23B5" w:rsidRPr="003235A7">
        <w:t xml:space="preserve">obnovu a </w:t>
      </w:r>
      <w:r w:rsidRPr="003235A7">
        <w:t xml:space="preserve">údržbu se stará </w:t>
      </w:r>
      <w:r w:rsidR="00CA23B5" w:rsidRPr="003235A7">
        <w:t xml:space="preserve">obec, ta má pro výkon údržby v zimních měsících vyčleněny pracovníky. </w:t>
      </w:r>
      <w:r w:rsidR="0062686B" w:rsidRPr="003235A7">
        <w:t xml:space="preserve">Obec každoročně investuje do rozvoje pozemních komunikací na svém území. Při budování </w:t>
      </w:r>
      <w:r w:rsidR="009B0A10" w:rsidRPr="003235A7">
        <w:t xml:space="preserve">nových staveb </w:t>
      </w:r>
      <w:r w:rsidR="0062686B" w:rsidRPr="003235A7">
        <w:t>hojně využívá dotačních titulů. V roce 2021 činily výdaje za dopravu 12 432 tis. Kč a v rozpočtu na rok 2022 bylo na dopravu vyčleněno 7 071 tis. Kč.</w:t>
      </w:r>
    </w:p>
    <w:tbl>
      <w:tblPr>
        <w:tblW w:w="8761" w:type="dxa"/>
        <w:tblCellMar>
          <w:left w:w="70" w:type="dxa"/>
          <w:right w:w="70" w:type="dxa"/>
        </w:tblCellMar>
        <w:tblLook w:val="04A0" w:firstRow="1" w:lastRow="0" w:firstColumn="1" w:lastColumn="0" w:noHBand="0" w:noVBand="1"/>
      </w:tblPr>
      <w:tblGrid>
        <w:gridCol w:w="5071"/>
        <w:gridCol w:w="699"/>
        <w:gridCol w:w="705"/>
        <w:gridCol w:w="709"/>
        <w:gridCol w:w="787"/>
        <w:gridCol w:w="790"/>
      </w:tblGrid>
      <w:tr w:rsidR="0062686B" w:rsidRPr="003235A7" w14:paraId="6740D0E2" w14:textId="77777777" w:rsidTr="0062686B">
        <w:trPr>
          <w:trHeight w:val="300"/>
        </w:trPr>
        <w:tc>
          <w:tcPr>
            <w:tcW w:w="8761" w:type="dxa"/>
            <w:gridSpan w:val="6"/>
            <w:tcBorders>
              <w:top w:val="single" w:sz="8" w:space="0" w:color="C65911"/>
              <w:left w:val="single" w:sz="8" w:space="0" w:color="C65911"/>
              <w:bottom w:val="single" w:sz="4" w:space="0" w:color="C65911"/>
              <w:right w:val="single" w:sz="8" w:space="0" w:color="C65911"/>
            </w:tcBorders>
            <w:shd w:val="clear" w:color="000000" w:fill="C65911"/>
            <w:noWrap/>
            <w:vAlign w:val="bottom"/>
            <w:hideMark/>
          </w:tcPr>
          <w:p w14:paraId="3E8DF6C6" w14:textId="77777777" w:rsidR="0062686B" w:rsidRPr="003235A7" w:rsidRDefault="0062686B" w:rsidP="0062686B">
            <w:pPr>
              <w:spacing w:after="0" w:line="240" w:lineRule="auto"/>
              <w:rPr>
                <w:rFonts w:ascii="Bahnschrift" w:eastAsia="Times New Roman" w:hAnsi="Bahnschrift"/>
                <w:b/>
                <w:bCs/>
                <w:color w:val="000000"/>
                <w:sz w:val="20"/>
                <w:szCs w:val="20"/>
              </w:rPr>
            </w:pPr>
            <w:r w:rsidRPr="003235A7">
              <w:rPr>
                <w:rFonts w:ascii="Bahnschrift" w:eastAsia="Times New Roman" w:hAnsi="Bahnschrift"/>
                <w:b/>
                <w:bCs/>
                <w:color w:val="000000"/>
                <w:sz w:val="20"/>
                <w:szCs w:val="20"/>
              </w:rPr>
              <w:lastRenderedPageBreak/>
              <w:t>Tab. Výdaje obce na dopravu (v tis. Kč)</w:t>
            </w:r>
          </w:p>
        </w:tc>
      </w:tr>
      <w:tr w:rsidR="0062686B" w:rsidRPr="003235A7" w14:paraId="649E6EF1" w14:textId="77777777" w:rsidTr="0062686B">
        <w:trPr>
          <w:trHeight w:val="300"/>
        </w:trPr>
        <w:tc>
          <w:tcPr>
            <w:tcW w:w="5071" w:type="dxa"/>
            <w:tcBorders>
              <w:top w:val="nil"/>
              <w:left w:val="single" w:sz="8" w:space="0" w:color="C65911"/>
              <w:bottom w:val="single" w:sz="4" w:space="0" w:color="C65911"/>
              <w:right w:val="single" w:sz="4" w:space="0" w:color="C65911"/>
            </w:tcBorders>
            <w:shd w:val="clear" w:color="000000" w:fill="262626"/>
            <w:noWrap/>
            <w:vAlign w:val="bottom"/>
            <w:hideMark/>
          </w:tcPr>
          <w:p w14:paraId="3C9A6ED4" w14:textId="77777777" w:rsidR="0062686B" w:rsidRPr="003235A7" w:rsidRDefault="0062686B" w:rsidP="0062686B">
            <w:pPr>
              <w:spacing w:after="0" w:line="240" w:lineRule="auto"/>
              <w:rPr>
                <w:rFonts w:ascii="Bahnschrift" w:eastAsia="Times New Roman" w:hAnsi="Bahnschrift"/>
                <w:color w:val="FFFFFF"/>
                <w:sz w:val="20"/>
                <w:szCs w:val="20"/>
              </w:rPr>
            </w:pPr>
            <w:r w:rsidRPr="003235A7">
              <w:rPr>
                <w:rFonts w:ascii="Bahnschrift" w:eastAsia="Times New Roman" w:hAnsi="Bahnschrift"/>
                <w:color w:val="FFFFFF"/>
                <w:sz w:val="20"/>
                <w:szCs w:val="20"/>
              </w:rPr>
              <w:t> </w:t>
            </w:r>
          </w:p>
        </w:tc>
        <w:tc>
          <w:tcPr>
            <w:tcW w:w="699" w:type="dxa"/>
            <w:tcBorders>
              <w:top w:val="nil"/>
              <w:left w:val="nil"/>
              <w:bottom w:val="single" w:sz="4" w:space="0" w:color="C65911"/>
              <w:right w:val="single" w:sz="4" w:space="0" w:color="C65911"/>
            </w:tcBorders>
            <w:shd w:val="clear" w:color="000000" w:fill="262626"/>
            <w:noWrap/>
            <w:vAlign w:val="bottom"/>
            <w:hideMark/>
          </w:tcPr>
          <w:p w14:paraId="0B9A971B" w14:textId="77777777" w:rsidR="0062686B" w:rsidRPr="003235A7" w:rsidRDefault="0062686B" w:rsidP="0062686B">
            <w:pPr>
              <w:spacing w:after="0" w:line="240" w:lineRule="auto"/>
              <w:jc w:val="center"/>
              <w:rPr>
                <w:rFonts w:ascii="Bahnschrift" w:eastAsia="Times New Roman" w:hAnsi="Bahnschrift"/>
                <w:color w:val="FFFFFF"/>
                <w:sz w:val="20"/>
                <w:szCs w:val="20"/>
              </w:rPr>
            </w:pPr>
            <w:r w:rsidRPr="003235A7">
              <w:rPr>
                <w:rFonts w:ascii="Bahnschrift" w:eastAsia="Times New Roman" w:hAnsi="Bahnschrift"/>
                <w:color w:val="FFFFFF"/>
                <w:sz w:val="20"/>
                <w:szCs w:val="20"/>
              </w:rPr>
              <w:t>2017</w:t>
            </w:r>
          </w:p>
        </w:tc>
        <w:tc>
          <w:tcPr>
            <w:tcW w:w="705" w:type="dxa"/>
            <w:tcBorders>
              <w:top w:val="nil"/>
              <w:left w:val="nil"/>
              <w:bottom w:val="single" w:sz="4" w:space="0" w:color="C65911"/>
              <w:right w:val="single" w:sz="4" w:space="0" w:color="C65911"/>
            </w:tcBorders>
            <w:shd w:val="clear" w:color="000000" w:fill="262626"/>
            <w:noWrap/>
            <w:vAlign w:val="bottom"/>
            <w:hideMark/>
          </w:tcPr>
          <w:p w14:paraId="44A3A35A" w14:textId="77777777" w:rsidR="0062686B" w:rsidRPr="003235A7" w:rsidRDefault="0062686B" w:rsidP="0062686B">
            <w:pPr>
              <w:spacing w:after="0" w:line="240" w:lineRule="auto"/>
              <w:jc w:val="center"/>
              <w:rPr>
                <w:rFonts w:ascii="Bahnschrift" w:eastAsia="Times New Roman" w:hAnsi="Bahnschrift"/>
                <w:color w:val="FFFFFF"/>
                <w:sz w:val="20"/>
                <w:szCs w:val="20"/>
              </w:rPr>
            </w:pPr>
            <w:r w:rsidRPr="003235A7">
              <w:rPr>
                <w:rFonts w:ascii="Bahnschrift" w:eastAsia="Times New Roman" w:hAnsi="Bahnschrift"/>
                <w:color w:val="FFFFFF"/>
                <w:sz w:val="20"/>
                <w:szCs w:val="20"/>
              </w:rPr>
              <w:t>2018</w:t>
            </w:r>
          </w:p>
        </w:tc>
        <w:tc>
          <w:tcPr>
            <w:tcW w:w="709" w:type="dxa"/>
            <w:tcBorders>
              <w:top w:val="nil"/>
              <w:left w:val="nil"/>
              <w:bottom w:val="single" w:sz="4" w:space="0" w:color="C65911"/>
              <w:right w:val="single" w:sz="4" w:space="0" w:color="C65911"/>
            </w:tcBorders>
            <w:shd w:val="clear" w:color="000000" w:fill="262626"/>
            <w:noWrap/>
            <w:vAlign w:val="bottom"/>
            <w:hideMark/>
          </w:tcPr>
          <w:p w14:paraId="54BE848B" w14:textId="77777777" w:rsidR="0062686B" w:rsidRPr="003235A7" w:rsidRDefault="0062686B" w:rsidP="0062686B">
            <w:pPr>
              <w:spacing w:after="0" w:line="240" w:lineRule="auto"/>
              <w:jc w:val="center"/>
              <w:rPr>
                <w:rFonts w:ascii="Bahnschrift" w:eastAsia="Times New Roman" w:hAnsi="Bahnschrift"/>
                <w:color w:val="FFFFFF"/>
                <w:sz w:val="20"/>
                <w:szCs w:val="20"/>
              </w:rPr>
            </w:pPr>
            <w:r w:rsidRPr="003235A7">
              <w:rPr>
                <w:rFonts w:ascii="Bahnschrift" w:eastAsia="Times New Roman" w:hAnsi="Bahnschrift"/>
                <w:color w:val="FFFFFF"/>
                <w:sz w:val="20"/>
                <w:szCs w:val="20"/>
              </w:rPr>
              <w:t>2019</w:t>
            </w:r>
          </w:p>
        </w:tc>
        <w:tc>
          <w:tcPr>
            <w:tcW w:w="787" w:type="dxa"/>
            <w:tcBorders>
              <w:top w:val="nil"/>
              <w:left w:val="nil"/>
              <w:bottom w:val="single" w:sz="4" w:space="0" w:color="C65911"/>
              <w:right w:val="single" w:sz="4" w:space="0" w:color="C65911"/>
            </w:tcBorders>
            <w:shd w:val="clear" w:color="000000" w:fill="262626"/>
            <w:noWrap/>
            <w:vAlign w:val="bottom"/>
            <w:hideMark/>
          </w:tcPr>
          <w:p w14:paraId="2BEFA1F6" w14:textId="77777777" w:rsidR="0062686B" w:rsidRPr="003235A7" w:rsidRDefault="0062686B" w:rsidP="0062686B">
            <w:pPr>
              <w:spacing w:after="0" w:line="240" w:lineRule="auto"/>
              <w:jc w:val="center"/>
              <w:rPr>
                <w:rFonts w:ascii="Bahnschrift" w:eastAsia="Times New Roman" w:hAnsi="Bahnschrift"/>
                <w:color w:val="FFFFFF"/>
                <w:sz w:val="20"/>
                <w:szCs w:val="20"/>
              </w:rPr>
            </w:pPr>
            <w:r w:rsidRPr="003235A7">
              <w:rPr>
                <w:rFonts w:ascii="Bahnschrift" w:eastAsia="Times New Roman" w:hAnsi="Bahnschrift"/>
                <w:color w:val="FFFFFF"/>
                <w:sz w:val="20"/>
                <w:szCs w:val="20"/>
              </w:rPr>
              <w:t>2020</w:t>
            </w:r>
          </w:p>
        </w:tc>
        <w:tc>
          <w:tcPr>
            <w:tcW w:w="790" w:type="dxa"/>
            <w:tcBorders>
              <w:top w:val="nil"/>
              <w:left w:val="nil"/>
              <w:bottom w:val="single" w:sz="4" w:space="0" w:color="C65911"/>
              <w:right w:val="single" w:sz="8" w:space="0" w:color="C65911"/>
            </w:tcBorders>
            <w:shd w:val="clear" w:color="000000" w:fill="262626"/>
            <w:noWrap/>
            <w:vAlign w:val="bottom"/>
            <w:hideMark/>
          </w:tcPr>
          <w:p w14:paraId="23252F90" w14:textId="77777777" w:rsidR="0062686B" w:rsidRPr="003235A7" w:rsidRDefault="0062686B" w:rsidP="0062686B">
            <w:pPr>
              <w:spacing w:after="0" w:line="240" w:lineRule="auto"/>
              <w:jc w:val="center"/>
              <w:rPr>
                <w:rFonts w:ascii="Bahnschrift" w:eastAsia="Times New Roman" w:hAnsi="Bahnschrift"/>
                <w:color w:val="FFFFFF"/>
                <w:sz w:val="20"/>
                <w:szCs w:val="20"/>
              </w:rPr>
            </w:pPr>
            <w:r w:rsidRPr="003235A7">
              <w:rPr>
                <w:rFonts w:ascii="Bahnschrift" w:eastAsia="Times New Roman" w:hAnsi="Bahnschrift"/>
                <w:color w:val="FFFFFF"/>
                <w:sz w:val="20"/>
                <w:szCs w:val="20"/>
              </w:rPr>
              <w:t>2021</w:t>
            </w:r>
          </w:p>
        </w:tc>
      </w:tr>
      <w:tr w:rsidR="0062686B" w:rsidRPr="003235A7" w14:paraId="176AAA4B" w14:textId="77777777" w:rsidTr="0062686B">
        <w:trPr>
          <w:trHeight w:val="300"/>
        </w:trPr>
        <w:tc>
          <w:tcPr>
            <w:tcW w:w="5071" w:type="dxa"/>
            <w:tcBorders>
              <w:top w:val="nil"/>
              <w:left w:val="single" w:sz="8" w:space="0" w:color="C65911"/>
              <w:bottom w:val="single" w:sz="4" w:space="0" w:color="C65911"/>
              <w:right w:val="single" w:sz="4" w:space="0" w:color="C65911"/>
            </w:tcBorders>
            <w:shd w:val="clear" w:color="000000" w:fill="262626"/>
            <w:noWrap/>
            <w:vAlign w:val="bottom"/>
            <w:hideMark/>
          </w:tcPr>
          <w:p w14:paraId="2D130644" w14:textId="77777777" w:rsidR="0062686B" w:rsidRPr="003235A7" w:rsidRDefault="0062686B" w:rsidP="0062686B">
            <w:pPr>
              <w:spacing w:after="0" w:line="240" w:lineRule="auto"/>
              <w:rPr>
                <w:rFonts w:ascii="Bahnschrift" w:eastAsia="Times New Roman" w:hAnsi="Bahnschrift"/>
                <w:color w:val="FFFFFF"/>
                <w:sz w:val="20"/>
                <w:szCs w:val="20"/>
              </w:rPr>
            </w:pPr>
            <w:r w:rsidRPr="003235A7">
              <w:rPr>
                <w:rFonts w:ascii="Bahnschrift" w:eastAsia="Times New Roman" w:hAnsi="Bahnschrift"/>
                <w:color w:val="FFFFFF"/>
                <w:sz w:val="20"/>
                <w:szCs w:val="20"/>
              </w:rPr>
              <w:t>silnice (místní a účelové komunikace)</w:t>
            </w:r>
          </w:p>
        </w:tc>
        <w:tc>
          <w:tcPr>
            <w:tcW w:w="699" w:type="dxa"/>
            <w:tcBorders>
              <w:top w:val="nil"/>
              <w:left w:val="nil"/>
              <w:bottom w:val="single" w:sz="4" w:space="0" w:color="C65911"/>
              <w:right w:val="single" w:sz="4" w:space="0" w:color="C65911"/>
            </w:tcBorders>
            <w:noWrap/>
            <w:vAlign w:val="bottom"/>
            <w:hideMark/>
          </w:tcPr>
          <w:p w14:paraId="4DE43C10" w14:textId="77777777" w:rsidR="0062686B" w:rsidRPr="003235A7" w:rsidRDefault="0062686B" w:rsidP="0062686B">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olor w:val="000000"/>
                <w:sz w:val="20"/>
                <w:szCs w:val="20"/>
              </w:rPr>
              <w:t>3 186</w:t>
            </w:r>
          </w:p>
        </w:tc>
        <w:tc>
          <w:tcPr>
            <w:tcW w:w="705" w:type="dxa"/>
            <w:tcBorders>
              <w:top w:val="nil"/>
              <w:left w:val="nil"/>
              <w:bottom w:val="single" w:sz="4" w:space="0" w:color="C65911"/>
              <w:right w:val="single" w:sz="4" w:space="0" w:color="C65911"/>
            </w:tcBorders>
            <w:noWrap/>
            <w:vAlign w:val="bottom"/>
            <w:hideMark/>
          </w:tcPr>
          <w:p w14:paraId="47E11817" w14:textId="77777777" w:rsidR="0062686B" w:rsidRPr="003235A7" w:rsidRDefault="0062686B" w:rsidP="0062686B">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olor w:val="000000"/>
                <w:sz w:val="20"/>
                <w:szCs w:val="20"/>
              </w:rPr>
              <w:t>3 954</w:t>
            </w:r>
          </w:p>
        </w:tc>
        <w:tc>
          <w:tcPr>
            <w:tcW w:w="709" w:type="dxa"/>
            <w:tcBorders>
              <w:top w:val="nil"/>
              <w:left w:val="nil"/>
              <w:bottom w:val="single" w:sz="4" w:space="0" w:color="C65911"/>
              <w:right w:val="single" w:sz="4" w:space="0" w:color="C65911"/>
            </w:tcBorders>
            <w:noWrap/>
            <w:vAlign w:val="bottom"/>
            <w:hideMark/>
          </w:tcPr>
          <w:p w14:paraId="216601E0" w14:textId="77777777" w:rsidR="0062686B" w:rsidRPr="003235A7" w:rsidRDefault="0062686B" w:rsidP="0062686B">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olor w:val="000000"/>
                <w:sz w:val="20"/>
                <w:szCs w:val="20"/>
              </w:rPr>
              <w:t>4 265</w:t>
            </w:r>
          </w:p>
        </w:tc>
        <w:tc>
          <w:tcPr>
            <w:tcW w:w="787" w:type="dxa"/>
            <w:tcBorders>
              <w:top w:val="nil"/>
              <w:left w:val="nil"/>
              <w:bottom w:val="single" w:sz="4" w:space="0" w:color="C65911"/>
              <w:right w:val="single" w:sz="4" w:space="0" w:color="C65911"/>
            </w:tcBorders>
            <w:noWrap/>
            <w:vAlign w:val="bottom"/>
            <w:hideMark/>
          </w:tcPr>
          <w:p w14:paraId="6162A7D8" w14:textId="77777777" w:rsidR="0062686B" w:rsidRPr="003235A7" w:rsidRDefault="0062686B" w:rsidP="0062686B">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olor w:val="000000"/>
                <w:sz w:val="20"/>
                <w:szCs w:val="20"/>
              </w:rPr>
              <w:t>10 760</w:t>
            </w:r>
          </w:p>
        </w:tc>
        <w:tc>
          <w:tcPr>
            <w:tcW w:w="790" w:type="dxa"/>
            <w:tcBorders>
              <w:top w:val="nil"/>
              <w:left w:val="nil"/>
              <w:bottom w:val="single" w:sz="4" w:space="0" w:color="C65911"/>
              <w:right w:val="single" w:sz="8" w:space="0" w:color="C65911"/>
            </w:tcBorders>
            <w:noWrap/>
            <w:vAlign w:val="bottom"/>
            <w:hideMark/>
          </w:tcPr>
          <w:p w14:paraId="20CDEF86" w14:textId="77777777" w:rsidR="0062686B" w:rsidRPr="003235A7" w:rsidRDefault="0062686B" w:rsidP="0062686B">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olor w:val="000000"/>
                <w:sz w:val="20"/>
                <w:szCs w:val="20"/>
              </w:rPr>
              <w:t>5 362</w:t>
            </w:r>
          </w:p>
        </w:tc>
      </w:tr>
      <w:tr w:rsidR="0062686B" w:rsidRPr="003235A7" w14:paraId="5A22439E" w14:textId="77777777" w:rsidTr="0062686B">
        <w:trPr>
          <w:trHeight w:val="300"/>
        </w:trPr>
        <w:tc>
          <w:tcPr>
            <w:tcW w:w="5071" w:type="dxa"/>
            <w:tcBorders>
              <w:top w:val="nil"/>
              <w:left w:val="single" w:sz="8" w:space="0" w:color="C65911"/>
              <w:bottom w:val="single" w:sz="4" w:space="0" w:color="C65911"/>
              <w:right w:val="single" w:sz="4" w:space="0" w:color="C65911"/>
            </w:tcBorders>
            <w:shd w:val="clear" w:color="000000" w:fill="262626"/>
            <w:noWrap/>
            <w:vAlign w:val="bottom"/>
            <w:hideMark/>
          </w:tcPr>
          <w:p w14:paraId="7213C514" w14:textId="77777777" w:rsidR="0062686B" w:rsidRPr="003235A7" w:rsidRDefault="0062686B" w:rsidP="0062686B">
            <w:pPr>
              <w:spacing w:after="0" w:line="240" w:lineRule="auto"/>
              <w:rPr>
                <w:rFonts w:ascii="Bahnschrift" w:eastAsia="Times New Roman" w:hAnsi="Bahnschrift"/>
                <w:color w:val="FFFFFF"/>
                <w:sz w:val="20"/>
                <w:szCs w:val="20"/>
              </w:rPr>
            </w:pPr>
            <w:r w:rsidRPr="003235A7">
              <w:rPr>
                <w:rFonts w:ascii="Bahnschrift" w:eastAsia="Times New Roman" w:hAnsi="Bahnschrift"/>
                <w:color w:val="FFFFFF"/>
                <w:sz w:val="20"/>
                <w:szCs w:val="20"/>
              </w:rPr>
              <w:t>ostatní záležitosti pozemních komunikací</w:t>
            </w:r>
          </w:p>
        </w:tc>
        <w:tc>
          <w:tcPr>
            <w:tcW w:w="699" w:type="dxa"/>
            <w:tcBorders>
              <w:top w:val="nil"/>
              <w:left w:val="nil"/>
              <w:bottom w:val="single" w:sz="4" w:space="0" w:color="C65911"/>
              <w:right w:val="single" w:sz="4" w:space="0" w:color="C65911"/>
            </w:tcBorders>
            <w:noWrap/>
            <w:vAlign w:val="bottom"/>
            <w:hideMark/>
          </w:tcPr>
          <w:p w14:paraId="7B7C7531" w14:textId="77777777" w:rsidR="0062686B" w:rsidRPr="003235A7" w:rsidRDefault="0062686B" w:rsidP="0062686B">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olor w:val="000000"/>
                <w:sz w:val="20"/>
                <w:szCs w:val="20"/>
              </w:rPr>
              <w:t>3 134</w:t>
            </w:r>
          </w:p>
        </w:tc>
        <w:tc>
          <w:tcPr>
            <w:tcW w:w="705" w:type="dxa"/>
            <w:tcBorders>
              <w:top w:val="nil"/>
              <w:left w:val="nil"/>
              <w:bottom w:val="single" w:sz="4" w:space="0" w:color="C65911"/>
              <w:right w:val="single" w:sz="4" w:space="0" w:color="C65911"/>
            </w:tcBorders>
            <w:noWrap/>
            <w:vAlign w:val="bottom"/>
            <w:hideMark/>
          </w:tcPr>
          <w:p w14:paraId="70A8CC6A" w14:textId="77777777" w:rsidR="0062686B" w:rsidRPr="003235A7" w:rsidRDefault="0062686B" w:rsidP="0062686B">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olor w:val="000000"/>
                <w:sz w:val="20"/>
                <w:szCs w:val="20"/>
              </w:rPr>
              <w:t>80</w:t>
            </w:r>
          </w:p>
        </w:tc>
        <w:tc>
          <w:tcPr>
            <w:tcW w:w="709" w:type="dxa"/>
            <w:tcBorders>
              <w:top w:val="nil"/>
              <w:left w:val="nil"/>
              <w:bottom w:val="single" w:sz="4" w:space="0" w:color="C65911"/>
              <w:right w:val="single" w:sz="4" w:space="0" w:color="C65911"/>
            </w:tcBorders>
            <w:noWrap/>
            <w:vAlign w:val="bottom"/>
            <w:hideMark/>
          </w:tcPr>
          <w:p w14:paraId="16B6E2D7" w14:textId="77777777" w:rsidR="0062686B" w:rsidRPr="003235A7" w:rsidRDefault="0062686B" w:rsidP="0062686B">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olor w:val="000000"/>
                <w:sz w:val="20"/>
                <w:szCs w:val="20"/>
              </w:rPr>
              <w:t>307</w:t>
            </w:r>
          </w:p>
        </w:tc>
        <w:tc>
          <w:tcPr>
            <w:tcW w:w="787" w:type="dxa"/>
            <w:tcBorders>
              <w:top w:val="nil"/>
              <w:left w:val="nil"/>
              <w:bottom w:val="single" w:sz="4" w:space="0" w:color="C65911"/>
              <w:right w:val="single" w:sz="4" w:space="0" w:color="C65911"/>
            </w:tcBorders>
            <w:noWrap/>
            <w:vAlign w:val="bottom"/>
            <w:hideMark/>
          </w:tcPr>
          <w:p w14:paraId="01290DFA" w14:textId="77777777" w:rsidR="0062686B" w:rsidRPr="003235A7" w:rsidRDefault="0062686B" w:rsidP="0062686B">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olor w:val="000000"/>
                <w:sz w:val="20"/>
                <w:szCs w:val="20"/>
              </w:rPr>
              <w:t>1 189</w:t>
            </w:r>
          </w:p>
        </w:tc>
        <w:tc>
          <w:tcPr>
            <w:tcW w:w="790" w:type="dxa"/>
            <w:tcBorders>
              <w:top w:val="nil"/>
              <w:left w:val="nil"/>
              <w:bottom w:val="single" w:sz="4" w:space="0" w:color="C65911"/>
              <w:right w:val="single" w:sz="8" w:space="0" w:color="C65911"/>
            </w:tcBorders>
            <w:noWrap/>
            <w:vAlign w:val="bottom"/>
            <w:hideMark/>
          </w:tcPr>
          <w:p w14:paraId="1F09E852" w14:textId="77777777" w:rsidR="0062686B" w:rsidRPr="003235A7" w:rsidRDefault="0062686B" w:rsidP="0062686B">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olor w:val="000000"/>
                <w:sz w:val="20"/>
                <w:szCs w:val="20"/>
              </w:rPr>
              <w:t>7 046</w:t>
            </w:r>
          </w:p>
        </w:tc>
      </w:tr>
      <w:tr w:rsidR="0062686B" w:rsidRPr="003235A7" w14:paraId="0C597AC4" w14:textId="77777777" w:rsidTr="0062686B">
        <w:trPr>
          <w:trHeight w:val="300"/>
        </w:trPr>
        <w:tc>
          <w:tcPr>
            <w:tcW w:w="5071" w:type="dxa"/>
            <w:tcBorders>
              <w:top w:val="nil"/>
              <w:left w:val="single" w:sz="8" w:space="0" w:color="C65911"/>
              <w:bottom w:val="single" w:sz="4" w:space="0" w:color="C65911"/>
              <w:right w:val="single" w:sz="4" w:space="0" w:color="C65911"/>
            </w:tcBorders>
            <w:shd w:val="clear" w:color="000000" w:fill="262626"/>
            <w:noWrap/>
            <w:vAlign w:val="bottom"/>
            <w:hideMark/>
          </w:tcPr>
          <w:p w14:paraId="6F88E1B8" w14:textId="77777777" w:rsidR="0062686B" w:rsidRPr="003235A7" w:rsidRDefault="0062686B" w:rsidP="0062686B">
            <w:pPr>
              <w:spacing w:after="0" w:line="240" w:lineRule="auto"/>
              <w:rPr>
                <w:rFonts w:ascii="Bahnschrift" w:eastAsia="Times New Roman" w:hAnsi="Bahnschrift"/>
                <w:color w:val="FFFFFF"/>
                <w:sz w:val="20"/>
                <w:szCs w:val="20"/>
              </w:rPr>
            </w:pPr>
            <w:r w:rsidRPr="003235A7">
              <w:rPr>
                <w:rFonts w:ascii="Bahnschrift" w:eastAsia="Times New Roman" w:hAnsi="Bahnschrift"/>
                <w:color w:val="FFFFFF"/>
                <w:sz w:val="20"/>
                <w:szCs w:val="20"/>
              </w:rPr>
              <w:t>bezpečnost silničního provozu</w:t>
            </w:r>
          </w:p>
        </w:tc>
        <w:tc>
          <w:tcPr>
            <w:tcW w:w="699" w:type="dxa"/>
            <w:tcBorders>
              <w:top w:val="nil"/>
              <w:left w:val="nil"/>
              <w:bottom w:val="single" w:sz="4" w:space="0" w:color="C65911"/>
              <w:right w:val="single" w:sz="4" w:space="0" w:color="C65911"/>
            </w:tcBorders>
            <w:noWrap/>
            <w:vAlign w:val="bottom"/>
            <w:hideMark/>
          </w:tcPr>
          <w:p w14:paraId="714845C7" w14:textId="77777777" w:rsidR="0062686B" w:rsidRPr="003235A7" w:rsidRDefault="0062686B" w:rsidP="0062686B">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olor w:val="000000"/>
                <w:sz w:val="20"/>
                <w:szCs w:val="20"/>
              </w:rPr>
              <w:t>8</w:t>
            </w:r>
          </w:p>
        </w:tc>
        <w:tc>
          <w:tcPr>
            <w:tcW w:w="705" w:type="dxa"/>
            <w:tcBorders>
              <w:top w:val="nil"/>
              <w:left w:val="nil"/>
              <w:bottom w:val="single" w:sz="4" w:space="0" w:color="C65911"/>
              <w:right w:val="single" w:sz="4" w:space="0" w:color="C65911"/>
            </w:tcBorders>
            <w:noWrap/>
            <w:vAlign w:val="bottom"/>
            <w:hideMark/>
          </w:tcPr>
          <w:p w14:paraId="7CA9DFE5" w14:textId="77777777" w:rsidR="0062686B" w:rsidRPr="003235A7" w:rsidRDefault="0062686B" w:rsidP="0062686B">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olor w:val="000000"/>
                <w:sz w:val="20"/>
                <w:szCs w:val="20"/>
              </w:rPr>
              <w:t>3</w:t>
            </w:r>
          </w:p>
        </w:tc>
        <w:tc>
          <w:tcPr>
            <w:tcW w:w="709" w:type="dxa"/>
            <w:tcBorders>
              <w:top w:val="nil"/>
              <w:left w:val="nil"/>
              <w:bottom w:val="single" w:sz="4" w:space="0" w:color="C65911"/>
              <w:right w:val="single" w:sz="4" w:space="0" w:color="C65911"/>
            </w:tcBorders>
            <w:noWrap/>
            <w:vAlign w:val="bottom"/>
            <w:hideMark/>
          </w:tcPr>
          <w:p w14:paraId="1BFF5718" w14:textId="77777777" w:rsidR="0062686B" w:rsidRPr="003235A7" w:rsidRDefault="0062686B" w:rsidP="0062686B">
            <w:pPr>
              <w:spacing w:after="0" w:line="240" w:lineRule="auto"/>
              <w:rPr>
                <w:rFonts w:ascii="Bahnschrift" w:eastAsia="Times New Roman" w:hAnsi="Bahnschrift"/>
                <w:color w:val="000000"/>
                <w:sz w:val="20"/>
                <w:szCs w:val="20"/>
              </w:rPr>
            </w:pPr>
            <w:r w:rsidRPr="003235A7">
              <w:rPr>
                <w:rFonts w:ascii="Bahnschrift" w:eastAsia="Times New Roman" w:hAnsi="Bahnschrift"/>
                <w:color w:val="000000"/>
                <w:sz w:val="20"/>
                <w:szCs w:val="20"/>
              </w:rPr>
              <w:t> </w:t>
            </w:r>
          </w:p>
        </w:tc>
        <w:tc>
          <w:tcPr>
            <w:tcW w:w="787" w:type="dxa"/>
            <w:tcBorders>
              <w:top w:val="nil"/>
              <w:left w:val="nil"/>
              <w:bottom w:val="single" w:sz="4" w:space="0" w:color="C65911"/>
              <w:right w:val="single" w:sz="4" w:space="0" w:color="C65911"/>
            </w:tcBorders>
            <w:noWrap/>
            <w:vAlign w:val="bottom"/>
            <w:hideMark/>
          </w:tcPr>
          <w:p w14:paraId="2DBCF3C9" w14:textId="77777777" w:rsidR="0062686B" w:rsidRPr="003235A7" w:rsidRDefault="0062686B" w:rsidP="0062686B">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olor w:val="000000"/>
                <w:sz w:val="20"/>
                <w:szCs w:val="20"/>
              </w:rPr>
              <w:t>259</w:t>
            </w:r>
          </w:p>
        </w:tc>
        <w:tc>
          <w:tcPr>
            <w:tcW w:w="790" w:type="dxa"/>
            <w:tcBorders>
              <w:top w:val="nil"/>
              <w:left w:val="nil"/>
              <w:bottom w:val="single" w:sz="4" w:space="0" w:color="C65911"/>
              <w:right w:val="single" w:sz="8" w:space="0" w:color="C65911"/>
            </w:tcBorders>
            <w:noWrap/>
            <w:vAlign w:val="bottom"/>
            <w:hideMark/>
          </w:tcPr>
          <w:p w14:paraId="44E1251C" w14:textId="77777777" w:rsidR="0062686B" w:rsidRPr="003235A7" w:rsidRDefault="0062686B" w:rsidP="0062686B">
            <w:pPr>
              <w:spacing w:after="0" w:line="240" w:lineRule="auto"/>
              <w:rPr>
                <w:rFonts w:ascii="Bahnschrift" w:eastAsia="Times New Roman" w:hAnsi="Bahnschrift"/>
                <w:color w:val="000000"/>
                <w:sz w:val="20"/>
                <w:szCs w:val="20"/>
              </w:rPr>
            </w:pPr>
            <w:r w:rsidRPr="003235A7">
              <w:rPr>
                <w:rFonts w:ascii="Bahnschrift" w:eastAsia="Times New Roman" w:hAnsi="Bahnschrift"/>
                <w:color w:val="000000"/>
                <w:sz w:val="20"/>
                <w:szCs w:val="20"/>
              </w:rPr>
              <w:t> </w:t>
            </w:r>
          </w:p>
        </w:tc>
      </w:tr>
      <w:tr w:rsidR="0062686B" w:rsidRPr="003235A7" w14:paraId="139A613C" w14:textId="77777777" w:rsidTr="0062686B">
        <w:trPr>
          <w:trHeight w:val="315"/>
        </w:trPr>
        <w:tc>
          <w:tcPr>
            <w:tcW w:w="5071" w:type="dxa"/>
            <w:tcBorders>
              <w:top w:val="nil"/>
              <w:left w:val="single" w:sz="8" w:space="0" w:color="C65911"/>
              <w:bottom w:val="single" w:sz="8" w:space="0" w:color="C65911"/>
              <w:right w:val="single" w:sz="4" w:space="0" w:color="C65911"/>
            </w:tcBorders>
            <w:shd w:val="clear" w:color="000000" w:fill="262626"/>
            <w:noWrap/>
            <w:vAlign w:val="bottom"/>
            <w:hideMark/>
          </w:tcPr>
          <w:p w14:paraId="5FC771A4" w14:textId="77777777" w:rsidR="0062686B" w:rsidRPr="003235A7" w:rsidRDefault="0062686B" w:rsidP="0062686B">
            <w:pPr>
              <w:spacing w:after="0" w:line="240" w:lineRule="auto"/>
              <w:rPr>
                <w:rFonts w:ascii="Bahnschrift" w:eastAsia="Times New Roman" w:hAnsi="Bahnschrift"/>
                <w:color w:val="FFFFFF"/>
                <w:sz w:val="20"/>
                <w:szCs w:val="20"/>
              </w:rPr>
            </w:pPr>
            <w:r w:rsidRPr="003235A7">
              <w:rPr>
                <w:rFonts w:ascii="Bahnschrift" w:eastAsia="Times New Roman" w:hAnsi="Bahnschrift"/>
                <w:color w:val="FFFFFF"/>
                <w:sz w:val="20"/>
                <w:szCs w:val="20"/>
              </w:rPr>
              <w:t>doprava celkem</w:t>
            </w:r>
          </w:p>
        </w:tc>
        <w:tc>
          <w:tcPr>
            <w:tcW w:w="699" w:type="dxa"/>
            <w:tcBorders>
              <w:top w:val="nil"/>
              <w:left w:val="nil"/>
              <w:bottom w:val="single" w:sz="8" w:space="0" w:color="C65911"/>
              <w:right w:val="single" w:sz="4" w:space="0" w:color="C65911"/>
            </w:tcBorders>
            <w:noWrap/>
            <w:vAlign w:val="bottom"/>
            <w:hideMark/>
          </w:tcPr>
          <w:p w14:paraId="015F8283" w14:textId="77777777" w:rsidR="0062686B" w:rsidRPr="003235A7" w:rsidRDefault="0062686B" w:rsidP="0062686B">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olor w:val="000000"/>
                <w:sz w:val="20"/>
                <w:szCs w:val="20"/>
              </w:rPr>
              <w:t>6 338</w:t>
            </w:r>
          </w:p>
        </w:tc>
        <w:tc>
          <w:tcPr>
            <w:tcW w:w="705" w:type="dxa"/>
            <w:tcBorders>
              <w:top w:val="nil"/>
              <w:left w:val="nil"/>
              <w:bottom w:val="single" w:sz="8" w:space="0" w:color="C65911"/>
              <w:right w:val="single" w:sz="4" w:space="0" w:color="C65911"/>
            </w:tcBorders>
            <w:noWrap/>
            <w:vAlign w:val="bottom"/>
            <w:hideMark/>
          </w:tcPr>
          <w:p w14:paraId="481E9E93" w14:textId="77777777" w:rsidR="0062686B" w:rsidRPr="003235A7" w:rsidRDefault="0062686B" w:rsidP="0062686B">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olor w:val="000000"/>
                <w:sz w:val="20"/>
                <w:szCs w:val="20"/>
              </w:rPr>
              <w:t>4 706</w:t>
            </w:r>
          </w:p>
        </w:tc>
        <w:tc>
          <w:tcPr>
            <w:tcW w:w="709" w:type="dxa"/>
            <w:tcBorders>
              <w:top w:val="nil"/>
              <w:left w:val="nil"/>
              <w:bottom w:val="single" w:sz="8" w:space="0" w:color="C65911"/>
              <w:right w:val="single" w:sz="4" w:space="0" w:color="C65911"/>
            </w:tcBorders>
            <w:noWrap/>
            <w:vAlign w:val="bottom"/>
            <w:hideMark/>
          </w:tcPr>
          <w:p w14:paraId="59B65614" w14:textId="77777777" w:rsidR="0062686B" w:rsidRPr="003235A7" w:rsidRDefault="0062686B" w:rsidP="0062686B">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olor w:val="000000"/>
                <w:sz w:val="20"/>
                <w:szCs w:val="20"/>
              </w:rPr>
              <w:t>4 595</w:t>
            </w:r>
          </w:p>
        </w:tc>
        <w:tc>
          <w:tcPr>
            <w:tcW w:w="787" w:type="dxa"/>
            <w:tcBorders>
              <w:top w:val="nil"/>
              <w:left w:val="nil"/>
              <w:bottom w:val="single" w:sz="8" w:space="0" w:color="C65911"/>
              <w:right w:val="single" w:sz="4" w:space="0" w:color="C65911"/>
            </w:tcBorders>
            <w:noWrap/>
            <w:vAlign w:val="bottom"/>
            <w:hideMark/>
          </w:tcPr>
          <w:p w14:paraId="4311190E" w14:textId="77777777" w:rsidR="0062686B" w:rsidRPr="003235A7" w:rsidRDefault="0062686B" w:rsidP="0062686B">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olor w:val="000000"/>
                <w:sz w:val="20"/>
                <w:szCs w:val="20"/>
              </w:rPr>
              <w:t>12 231</w:t>
            </w:r>
          </w:p>
        </w:tc>
        <w:tc>
          <w:tcPr>
            <w:tcW w:w="790" w:type="dxa"/>
            <w:tcBorders>
              <w:top w:val="nil"/>
              <w:left w:val="nil"/>
              <w:bottom w:val="single" w:sz="8" w:space="0" w:color="C65911"/>
              <w:right w:val="single" w:sz="8" w:space="0" w:color="C65911"/>
            </w:tcBorders>
            <w:noWrap/>
            <w:vAlign w:val="bottom"/>
            <w:hideMark/>
          </w:tcPr>
          <w:p w14:paraId="01FAF51F" w14:textId="77777777" w:rsidR="0062686B" w:rsidRPr="003235A7" w:rsidRDefault="0062686B" w:rsidP="0062686B">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olor w:val="000000"/>
                <w:sz w:val="20"/>
                <w:szCs w:val="20"/>
              </w:rPr>
              <w:t>12 432</w:t>
            </w:r>
          </w:p>
        </w:tc>
      </w:tr>
    </w:tbl>
    <w:p w14:paraId="72453B1B" w14:textId="77777777" w:rsidR="00412BEB" w:rsidRDefault="00412BEB" w:rsidP="00412BEB">
      <w:pPr>
        <w:rPr>
          <w:rFonts w:ascii="Bahnschrift" w:eastAsia="Bahnschrift" w:hAnsi="Bahnschrift" w:cs="Bahnschrift"/>
          <w:b/>
          <w:bCs/>
        </w:rPr>
      </w:pPr>
    </w:p>
    <w:p w14:paraId="14031566" w14:textId="58B6A783" w:rsidR="00EB4AF9" w:rsidRPr="003235A7" w:rsidRDefault="00947E5C" w:rsidP="00412BEB">
      <w:pPr>
        <w:rPr>
          <w:rFonts w:ascii="Bahnschrift" w:eastAsia="Bahnschrift" w:hAnsi="Bahnschrift" w:cs="Bahnschrift"/>
          <w:b/>
          <w:bCs/>
        </w:rPr>
      </w:pPr>
      <w:r w:rsidRPr="003235A7">
        <w:rPr>
          <w:rFonts w:ascii="Bahnschrift" w:eastAsia="Bahnschrift" w:hAnsi="Bahnschrift" w:cs="Bahnschrift"/>
          <w:b/>
          <w:bCs/>
        </w:rPr>
        <w:t>Hustota dopravy</w:t>
      </w:r>
    </w:p>
    <w:p w14:paraId="0A79E863" w14:textId="0F00327F" w:rsidR="00244217" w:rsidRPr="003235A7" w:rsidRDefault="000279C6">
      <w:pPr>
        <w:jc w:val="both"/>
        <w:rPr>
          <w:rFonts w:ascii="Bahnschrift" w:eastAsia="Bahnschrift" w:hAnsi="Bahnschrift" w:cs="Bahnschrift"/>
        </w:rPr>
      </w:pPr>
      <w:r w:rsidRPr="003235A7">
        <w:rPr>
          <w:rStyle w:val="NormalChar"/>
        </w:rPr>
        <w:t>Na základě porovnání S</w:t>
      </w:r>
      <w:r w:rsidR="001F5FFF" w:rsidRPr="003235A7">
        <w:rPr>
          <w:rStyle w:val="NormalChar"/>
        </w:rPr>
        <w:t xml:space="preserve">čítání </w:t>
      </w:r>
      <w:r w:rsidR="00394D27" w:rsidRPr="003235A7">
        <w:rPr>
          <w:rStyle w:val="NormalChar"/>
        </w:rPr>
        <w:t xml:space="preserve">intenzity dopravy </w:t>
      </w:r>
      <w:r w:rsidRPr="003235A7">
        <w:rPr>
          <w:rStyle w:val="NormalChar"/>
        </w:rPr>
        <w:t>je intenzita dopravy na úseku silnice I</w:t>
      </w:r>
      <w:r w:rsidR="00025BD1" w:rsidRPr="003235A7">
        <w:rPr>
          <w:rStyle w:val="NormalChar"/>
        </w:rPr>
        <w:t>I/483</w:t>
      </w:r>
      <w:r w:rsidRPr="003235A7">
        <w:rPr>
          <w:rStyle w:val="NormalChar"/>
        </w:rPr>
        <w:t xml:space="preserve"> protínající </w:t>
      </w:r>
      <w:r w:rsidR="00394D27" w:rsidRPr="003235A7">
        <w:rPr>
          <w:rStyle w:val="NormalChar"/>
        </w:rPr>
        <w:t>území obce</w:t>
      </w:r>
      <w:r w:rsidRPr="003235A7">
        <w:rPr>
          <w:rStyle w:val="NormalChar"/>
        </w:rPr>
        <w:t xml:space="preserve"> </w:t>
      </w:r>
      <w:r w:rsidR="00394D27" w:rsidRPr="003235A7">
        <w:rPr>
          <w:rStyle w:val="NormalChar"/>
        </w:rPr>
        <w:t xml:space="preserve">v současnosti </w:t>
      </w:r>
      <w:r w:rsidR="001F5FFF" w:rsidRPr="003235A7">
        <w:rPr>
          <w:rStyle w:val="NormalChar"/>
        </w:rPr>
        <w:t>vysoká (202</w:t>
      </w:r>
      <w:r w:rsidR="00394D27" w:rsidRPr="003235A7">
        <w:rPr>
          <w:rStyle w:val="NormalChar"/>
        </w:rPr>
        <w:t>1</w:t>
      </w:r>
      <w:r w:rsidR="001F5FFF" w:rsidRPr="003235A7">
        <w:rPr>
          <w:rStyle w:val="NormalChar"/>
        </w:rPr>
        <w:t xml:space="preserve">: </w:t>
      </w:r>
      <w:r w:rsidR="00394D27" w:rsidRPr="003235A7">
        <w:rPr>
          <w:rStyle w:val="NormalChar"/>
        </w:rPr>
        <w:t>6973</w:t>
      </w:r>
      <w:r w:rsidR="001F5FFF" w:rsidRPr="003235A7">
        <w:rPr>
          <w:rStyle w:val="NormalChar"/>
        </w:rPr>
        <w:t xml:space="preserve"> vozidel/24 hod.) a </w:t>
      </w:r>
      <w:r w:rsidR="00B5289D" w:rsidRPr="003235A7">
        <w:rPr>
          <w:rStyle w:val="NormalChar"/>
        </w:rPr>
        <w:t>v letech stále stoupá</w:t>
      </w:r>
      <w:r w:rsidR="00394D27" w:rsidRPr="003235A7">
        <w:rPr>
          <w:rStyle w:val="NormalChar"/>
        </w:rPr>
        <w:t xml:space="preserve">, a to především </w:t>
      </w:r>
      <w:r w:rsidR="005945DC" w:rsidRPr="003235A7">
        <w:rPr>
          <w:rStyle w:val="NormalChar"/>
        </w:rPr>
        <w:t>v</w:t>
      </w:r>
      <w:r w:rsidR="00215F72">
        <w:rPr>
          <w:rStyle w:val="NormalChar"/>
        </w:rPr>
        <w:t> </w:t>
      </w:r>
      <w:r w:rsidR="00394D27" w:rsidRPr="003235A7">
        <w:rPr>
          <w:rStyle w:val="NormalChar"/>
        </w:rPr>
        <w:t>četnost</w:t>
      </w:r>
      <w:r w:rsidR="005945DC" w:rsidRPr="003235A7">
        <w:rPr>
          <w:rStyle w:val="NormalChar"/>
        </w:rPr>
        <w:t>i</w:t>
      </w:r>
      <w:r w:rsidR="00394D27" w:rsidRPr="003235A7">
        <w:rPr>
          <w:rStyle w:val="NormalChar"/>
        </w:rPr>
        <w:t xml:space="preserve"> projíždějících osobních a dodávkových vozidel</w:t>
      </w:r>
      <w:r w:rsidR="00CF7E75" w:rsidRPr="003235A7">
        <w:rPr>
          <w:rStyle w:val="NormalChar"/>
        </w:rPr>
        <w:t xml:space="preserve">, viz </w:t>
      </w:r>
      <w:r w:rsidR="00394D27" w:rsidRPr="003235A7">
        <w:rPr>
          <w:rStyle w:val="NormalChar"/>
        </w:rPr>
        <w:t xml:space="preserve">obr. a </w:t>
      </w:r>
      <w:r w:rsidR="00CF7E75" w:rsidRPr="003235A7">
        <w:rPr>
          <w:rStyle w:val="NormalChar"/>
        </w:rPr>
        <w:t xml:space="preserve">tab. </w:t>
      </w:r>
      <w:r w:rsidR="00394D27" w:rsidRPr="003235A7">
        <w:rPr>
          <w:rStyle w:val="NormalChar"/>
        </w:rPr>
        <w:t>n</w:t>
      </w:r>
      <w:r w:rsidR="00CF7E75" w:rsidRPr="003235A7">
        <w:rPr>
          <w:rStyle w:val="NormalChar"/>
        </w:rPr>
        <w:t>íže</w:t>
      </w:r>
      <w:r w:rsidR="00394D27" w:rsidRPr="003235A7">
        <w:rPr>
          <w:rStyle w:val="Znakapoznpodarou"/>
          <w:rFonts w:ascii="Bahnschrift" w:hAnsi="Bahnschrift"/>
          <w:noProof/>
        </w:rPr>
        <w:footnoteReference w:id="17"/>
      </w:r>
      <w:r w:rsidR="00394D27" w:rsidRPr="003235A7">
        <w:rPr>
          <w:rStyle w:val="NormalChar"/>
        </w:rPr>
        <w:t>:</w:t>
      </w:r>
    </w:p>
    <w:p w14:paraId="6B4DD903" w14:textId="23563BD7" w:rsidR="00EB4AF9" w:rsidRPr="003235A7" w:rsidRDefault="00244217" w:rsidP="00394D27">
      <w:pPr>
        <w:jc w:val="both"/>
        <w:rPr>
          <w:rFonts w:ascii="Bahnschrift" w:eastAsia="Bahnschrift" w:hAnsi="Bahnschrift" w:cs="Bahnschrift"/>
          <w:color w:val="00B050"/>
        </w:rPr>
      </w:pPr>
      <w:r w:rsidRPr="003235A7">
        <w:rPr>
          <w:rFonts w:ascii="Bahnschrift" w:hAnsi="Bahnschrift"/>
          <w:noProof/>
        </w:rPr>
        <w:drawing>
          <wp:inline distT="0" distB="0" distL="0" distR="0" wp14:anchorId="583E6101" wp14:editId="3CE2712E">
            <wp:extent cx="3581400" cy="3573352"/>
            <wp:effectExtent l="0" t="0" r="0" b="8255"/>
            <wp:docPr id="36" name="Obrázek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3585492" cy="3577435"/>
                    </a:xfrm>
                    <a:prstGeom prst="rect">
                      <a:avLst/>
                    </a:prstGeom>
                  </pic:spPr>
                </pic:pic>
              </a:graphicData>
            </a:graphic>
          </wp:inline>
        </w:drawing>
      </w:r>
      <w:r w:rsidR="008A1E72" w:rsidRPr="003235A7">
        <w:rPr>
          <w:rFonts w:ascii="Bahnschrift" w:hAnsi="Bahnschrift"/>
          <w:noProof/>
        </w:rPr>
        <w:t xml:space="preserve"> </w:t>
      </w:r>
    </w:p>
    <w:tbl>
      <w:tblPr>
        <w:tblW w:w="6653" w:type="dxa"/>
        <w:tblCellMar>
          <w:left w:w="70" w:type="dxa"/>
          <w:right w:w="70" w:type="dxa"/>
        </w:tblCellMar>
        <w:tblLook w:val="04A0" w:firstRow="1" w:lastRow="0" w:firstColumn="1" w:lastColumn="0" w:noHBand="0" w:noVBand="1"/>
      </w:tblPr>
      <w:tblGrid>
        <w:gridCol w:w="3206"/>
        <w:gridCol w:w="575"/>
        <w:gridCol w:w="745"/>
        <w:gridCol w:w="709"/>
        <w:gridCol w:w="709"/>
        <w:gridCol w:w="709"/>
      </w:tblGrid>
      <w:tr w:rsidR="00394D27" w:rsidRPr="003235A7" w14:paraId="7DB6C289" w14:textId="77777777" w:rsidTr="00114AD9">
        <w:trPr>
          <w:trHeight w:val="300"/>
        </w:trPr>
        <w:tc>
          <w:tcPr>
            <w:tcW w:w="6653" w:type="dxa"/>
            <w:gridSpan w:val="6"/>
            <w:tcBorders>
              <w:top w:val="single" w:sz="8" w:space="0" w:color="C65911"/>
              <w:left w:val="single" w:sz="8" w:space="0" w:color="C65911"/>
              <w:bottom w:val="single" w:sz="4" w:space="0" w:color="C65911"/>
              <w:right w:val="single" w:sz="8" w:space="0" w:color="C65911"/>
            </w:tcBorders>
            <w:shd w:val="clear" w:color="000000" w:fill="C65911"/>
            <w:noWrap/>
            <w:vAlign w:val="bottom"/>
            <w:hideMark/>
          </w:tcPr>
          <w:p w14:paraId="6F53D246" w14:textId="77777777" w:rsidR="00394D27" w:rsidRPr="003235A7" w:rsidRDefault="00394D27" w:rsidP="00394D27">
            <w:pPr>
              <w:spacing w:after="0" w:line="240" w:lineRule="auto"/>
              <w:rPr>
                <w:rFonts w:ascii="Bahnschrift" w:eastAsia="Times New Roman" w:hAnsi="Bahnschrift"/>
                <w:b/>
                <w:bCs/>
                <w:color w:val="000000"/>
                <w:sz w:val="20"/>
                <w:szCs w:val="20"/>
              </w:rPr>
            </w:pPr>
            <w:r w:rsidRPr="003235A7">
              <w:rPr>
                <w:rFonts w:ascii="Bahnschrift" w:eastAsia="Times New Roman" w:hAnsi="Bahnschrift"/>
                <w:b/>
                <w:bCs/>
                <w:color w:val="000000"/>
                <w:sz w:val="20"/>
                <w:szCs w:val="20"/>
              </w:rPr>
              <w:t>Tab. Intenzita dopravy v obci na silnici II/483 (počet vozidel/24 hod)</w:t>
            </w:r>
          </w:p>
        </w:tc>
      </w:tr>
      <w:tr w:rsidR="00114AD9" w:rsidRPr="003235A7" w14:paraId="27DA9FFD" w14:textId="77777777" w:rsidTr="00114AD9">
        <w:trPr>
          <w:trHeight w:val="300"/>
        </w:trPr>
        <w:tc>
          <w:tcPr>
            <w:tcW w:w="3206" w:type="dxa"/>
            <w:tcBorders>
              <w:top w:val="nil"/>
              <w:left w:val="single" w:sz="8" w:space="0" w:color="C65911"/>
              <w:bottom w:val="single" w:sz="4" w:space="0" w:color="C65911"/>
              <w:right w:val="single" w:sz="4" w:space="0" w:color="C65911"/>
            </w:tcBorders>
            <w:shd w:val="clear" w:color="000000" w:fill="262626"/>
            <w:noWrap/>
            <w:vAlign w:val="bottom"/>
            <w:hideMark/>
          </w:tcPr>
          <w:p w14:paraId="6751EC64" w14:textId="77777777" w:rsidR="00394D27" w:rsidRPr="003235A7" w:rsidRDefault="00394D27" w:rsidP="00394D27">
            <w:pPr>
              <w:spacing w:after="0" w:line="240" w:lineRule="auto"/>
              <w:rPr>
                <w:rFonts w:ascii="Bahnschrift" w:eastAsia="Times New Roman" w:hAnsi="Bahnschrift"/>
                <w:color w:val="FFFFFF"/>
                <w:sz w:val="20"/>
                <w:szCs w:val="20"/>
              </w:rPr>
            </w:pPr>
            <w:r w:rsidRPr="003235A7">
              <w:rPr>
                <w:rFonts w:ascii="Bahnschrift" w:eastAsia="Times New Roman" w:hAnsi="Bahnschrift"/>
                <w:color w:val="FFFFFF"/>
                <w:sz w:val="20"/>
                <w:szCs w:val="20"/>
              </w:rPr>
              <w:t> </w:t>
            </w:r>
          </w:p>
        </w:tc>
        <w:tc>
          <w:tcPr>
            <w:tcW w:w="575" w:type="dxa"/>
            <w:tcBorders>
              <w:top w:val="nil"/>
              <w:left w:val="nil"/>
              <w:bottom w:val="single" w:sz="4" w:space="0" w:color="C65911"/>
              <w:right w:val="single" w:sz="4" w:space="0" w:color="C65911"/>
            </w:tcBorders>
            <w:shd w:val="clear" w:color="000000" w:fill="262626"/>
            <w:noWrap/>
            <w:vAlign w:val="bottom"/>
            <w:hideMark/>
          </w:tcPr>
          <w:p w14:paraId="4CE6A473" w14:textId="77777777" w:rsidR="00394D27" w:rsidRPr="003235A7" w:rsidRDefault="00394D27" w:rsidP="00394D27">
            <w:pPr>
              <w:spacing w:after="0" w:line="240" w:lineRule="auto"/>
              <w:jc w:val="right"/>
              <w:rPr>
                <w:rFonts w:ascii="Bahnschrift" w:eastAsia="Times New Roman" w:hAnsi="Bahnschrift"/>
                <w:color w:val="FFFFFF"/>
                <w:sz w:val="20"/>
                <w:szCs w:val="20"/>
              </w:rPr>
            </w:pPr>
            <w:r w:rsidRPr="003235A7">
              <w:rPr>
                <w:rFonts w:ascii="Bahnschrift" w:eastAsia="Times New Roman" w:hAnsi="Bahnschrift"/>
                <w:color w:val="FFFFFF"/>
                <w:sz w:val="20"/>
                <w:szCs w:val="20"/>
              </w:rPr>
              <w:t>2000</w:t>
            </w:r>
          </w:p>
        </w:tc>
        <w:tc>
          <w:tcPr>
            <w:tcW w:w="745" w:type="dxa"/>
            <w:tcBorders>
              <w:top w:val="nil"/>
              <w:left w:val="nil"/>
              <w:bottom w:val="single" w:sz="4" w:space="0" w:color="C65911"/>
              <w:right w:val="single" w:sz="4" w:space="0" w:color="C65911"/>
            </w:tcBorders>
            <w:shd w:val="clear" w:color="000000" w:fill="262626"/>
            <w:noWrap/>
            <w:vAlign w:val="bottom"/>
            <w:hideMark/>
          </w:tcPr>
          <w:p w14:paraId="473FADBD" w14:textId="77777777" w:rsidR="00394D27" w:rsidRPr="003235A7" w:rsidRDefault="00394D27" w:rsidP="00394D27">
            <w:pPr>
              <w:spacing w:after="0" w:line="240" w:lineRule="auto"/>
              <w:jc w:val="right"/>
              <w:rPr>
                <w:rFonts w:ascii="Bahnschrift" w:eastAsia="Times New Roman" w:hAnsi="Bahnschrift"/>
                <w:color w:val="FFFFFF"/>
                <w:sz w:val="20"/>
                <w:szCs w:val="20"/>
              </w:rPr>
            </w:pPr>
            <w:r w:rsidRPr="003235A7">
              <w:rPr>
                <w:rFonts w:ascii="Bahnschrift" w:eastAsia="Times New Roman" w:hAnsi="Bahnschrift"/>
                <w:color w:val="FFFFFF"/>
                <w:sz w:val="20"/>
                <w:szCs w:val="20"/>
              </w:rPr>
              <w:t>2005</w:t>
            </w:r>
          </w:p>
        </w:tc>
        <w:tc>
          <w:tcPr>
            <w:tcW w:w="709" w:type="dxa"/>
            <w:tcBorders>
              <w:top w:val="nil"/>
              <w:left w:val="nil"/>
              <w:bottom w:val="single" w:sz="4" w:space="0" w:color="C65911"/>
              <w:right w:val="single" w:sz="4" w:space="0" w:color="C65911"/>
            </w:tcBorders>
            <w:shd w:val="clear" w:color="000000" w:fill="262626"/>
            <w:noWrap/>
            <w:vAlign w:val="bottom"/>
            <w:hideMark/>
          </w:tcPr>
          <w:p w14:paraId="70F8FCF4" w14:textId="77777777" w:rsidR="00394D27" w:rsidRPr="003235A7" w:rsidRDefault="00394D27" w:rsidP="00394D27">
            <w:pPr>
              <w:spacing w:after="0" w:line="240" w:lineRule="auto"/>
              <w:jc w:val="right"/>
              <w:rPr>
                <w:rFonts w:ascii="Bahnschrift" w:eastAsia="Times New Roman" w:hAnsi="Bahnschrift"/>
                <w:color w:val="FFFFFF"/>
                <w:sz w:val="20"/>
                <w:szCs w:val="20"/>
              </w:rPr>
            </w:pPr>
            <w:r w:rsidRPr="003235A7">
              <w:rPr>
                <w:rFonts w:ascii="Bahnschrift" w:eastAsia="Times New Roman" w:hAnsi="Bahnschrift"/>
                <w:color w:val="FFFFFF"/>
                <w:sz w:val="20"/>
                <w:szCs w:val="20"/>
              </w:rPr>
              <w:t>2010</w:t>
            </w:r>
          </w:p>
        </w:tc>
        <w:tc>
          <w:tcPr>
            <w:tcW w:w="709" w:type="dxa"/>
            <w:tcBorders>
              <w:top w:val="nil"/>
              <w:left w:val="nil"/>
              <w:bottom w:val="single" w:sz="4" w:space="0" w:color="C65911"/>
              <w:right w:val="single" w:sz="4" w:space="0" w:color="C65911"/>
            </w:tcBorders>
            <w:shd w:val="clear" w:color="000000" w:fill="262626"/>
            <w:noWrap/>
            <w:vAlign w:val="bottom"/>
            <w:hideMark/>
          </w:tcPr>
          <w:p w14:paraId="1B0D1FEB" w14:textId="77777777" w:rsidR="00394D27" w:rsidRPr="003235A7" w:rsidRDefault="00394D27" w:rsidP="00394D27">
            <w:pPr>
              <w:spacing w:after="0" w:line="240" w:lineRule="auto"/>
              <w:jc w:val="right"/>
              <w:rPr>
                <w:rFonts w:ascii="Bahnschrift" w:eastAsia="Times New Roman" w:hAnsi="Bahnschrift"/>
                <w:color w:val="FFFFFF"/>
                <w:sz w:val="20"/>
                <w:szCs w:val="20"/>
              </w:rPr>
            </w:pPr>
            <w:r w:rsidRPr="003235A7">
              <w:rPr>
                <w:rFonts w:ascii="Bahnschrift" w:eastAsia="Times New Roman" w:hAnsi="Bahnschrift"/>
                <w:color w:val="FFFFFF"/>
                <w:sz w:val="20"/>
                <w:szCs w:val="20"/>
              </w:rPr>
              <w:t>2016</w:t>
            </w:r>
          </w:p>
        </w:tc>
        <w:tc>
          <w:tcPr>
            <w:tcW w:w="709" w:type="dxa"/>
            <w:tcBorders>
              <w:top w:val="nil"/>
              <w:left w:val="nil"/>
              <w:bottom w:val="single" w:sz="4" w:space="0" w:color="C65911"/>
              <w:right w:val="single" w:sz="8" w:space="0" w:color="C65911"/>
            </w:tcBorders>
            <w:shd w:val="clear" w:color="000000" w:fill="262626"/>
            <w:noWrap/>
            <w:vAlign w:val="bottom"/>
            <w:hideMark/>
          </w:tcPr>
          <w:p w14:paraId="618E36D6" w14:textId="77777777" w:rsidR="00394D27" w:rsidRPr="003235A7" w:rsidRDefault="00394D27" w:rsidP="00394D27">
            <w:pPr>
              <w:spacing w:after="0" w:line="240" w:lineRule="auto"/>
              <w:jc w:val="right"/>
              <w:rPr>
                <w:rFonts w:ascii="Bahnschrift" w:eastAsia="Times New Roman" w:hAnsi="Bahnschrift"/>
                <w:color w:val="FFFFFF"/>
                <w:sz w:val="20"/>
                <w:szCs w:val="20"/>
              </w:rPr>
            </w:pPr>
            <w:r w:rsidRPr="003235A7">
              <w:rPr>
                <w:rFonts w:ascii="Bahnschrift" w:eastAsia="Times New Roman" w:hAnsi="Bahnschrift"/>
                <w:color w:val="FFFFFF"/>
                <w:sz w:val="20"/>
                <w:szCs w:val="20"/>
              </w:rPr>
              <w:t>2021</w:t>
            </w:r>
          </w:p>
        </w:tc>
      </w:tr>
      <w:tr w:rsidR="00394D27" w:rsidRPr="003235A7" w14:paraId="622169A2" w14:textId="77777777" w:rsidTr="00114AD9">
        <w:trPr>
          <w:trHeight w:val="300"/>
        </w:trPr>
        <w:tc>
          <w:tcPr>
            <w:tcW w:w="3206" w:type="dxa"/>
            <w:tcBorders>
              <w:top w:val="nil"/>
              <w:left w:val="single" w:sz="8" w:space="0" w:color="C65911"/>
              <w:bottom w:val="single" w:sz="4" w:space="0" w:color="C65911"/>
              <w:right w:val="single" w:sz="4" w:space="0" w:color="C65911"/>
            </w:tcBorders>
            <w:shd w:val="clear" w:color="000000" w:fill="262626"/>
            <w:noWrap/>
            <w:vAlign w:val="bottom"/>
            <w:hideMark/>
          </w:tcPr>
          <w:p w14:paraId="09386423" w14:textId="77777777" w:rsidR="00394D27" w:rsidRPr="003235A7" w:rsidRDefault="00394D27" w:rsidP="00394D27">
            <w:pPr>
              <w:spacing w:after="0" w:line="240" w:lineRule="auto"/>
              <w:rPr>
                <w:rFonts w:ascii="Bahnschrift" w:eastAsia="Times New Roman" w:hAnsi="Bahnschrift"/>
                <w:color w:val="FFFFFF"/>
                <w:sz w:val="20"/>
                <w:szCs w:val="20"/>
              </w:rPr>
            </w:pPr>
            <w:r w:rsidRPr="003235A7">
              <w:rPr>
                <w:rFonts w:ascii="Bahnschrift" w:eastAsia="Times New Roman" w:hAnsi="Bahnschrift"/>
                <w:color w:val="FFFFFF"/>
                <w:sz w:val="20"/>
                <w:szCs w:val="20"/>
              </w:rPr>
              <w:t>Osobní a dodávková vozidla</w:t>
            </w:r>
          </w:p>
        </w:tc>
        <w:tc>
          <w:tcPr>
            <w:tcW w:w="575" w:type="dxa"/>
            <w:tcBorders>
              <w:top w:val="nil"/>
              <w:left w:val="nil"/>
              <w:bottom w:val="single" w:sz="4" w:space="0" w:color="C65911"/>
              <w:right w:val="single" w:sz="4" w:space="0" w:color="C65911"/>
            </w:tcBorders>
            <w:noWrap/>
            <w:vAlign w:val="bottom"/>
            <w:hideMark/>
          </w:tcPr>
          <w:p w14:paraId="5366412B" w14:textId="77777777" w:rsidR="00394D27" w:rsidRPr="003235A7" w:rsidRDefault="00394D27" w:rsidP="00394D27">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olor w:val="000000"/>
                <w:sz w:val="20"/>
                <w:szCs w:val="20"/>
              </w:rPr>
              <w:t>1 517</w:t>
            </w:r>
          </w:p>
        </w:tc>
        <w:tc>
          <w:tcPr>
            <w:tcW w:w="745" w:type="dxa"/>
            <w:tcBorders>
              <w:top w:val="nil"/>
              <w:left w:val="nil"/>
              <w:bottom w:val="single" w:sz="4" w:space="0" w:color="C65911"/>
              <w:right w:val="single" w:sz="4" w:space="0" w:color="C65911"/>
            </w:tcBorders>
            <w:noWrap/>
            <w:vAlign w:val="bottom"/>
            <w:hideMark/>
          </w:tcPr>
          <w:p w14:paraId="14DF0024" w14:textId="77777777" w:rsidR="00394D27" w:rsidRPr="003235A7" w:rsidRDefault="00394D27" w:rsidP="00394D27">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olor w:val="000000"/>
                <w:sz w:val="20"/>
                <w:szCs w:val="20"/>
              </w:rPr>
              <w:t>3 275</w:t>
            </w:r>
          </w:p>
        </w:tc>
        <w:tc>
          <w:tcPr>
            <w:tcW w:w="709" w:type="dxa"/>
            <w:tcBorders>
              <w:top w:val="nil"/>
              <w:left w:val="nil"/>
              <w:bottom w:val="single" w:sz="4" w:space="0" w:color="C65911"/>
              <w:right w:val="single" w:sz="4" w:space="0" w:color="C65911"/>
            </w:tcBorders>
            <w:noWrap/>
            <w:vAlign w:val="bottom"/>
            <w:hideMark/>
          </w:tcPr>
          <w:p w14:paraId="4A151FAC" w14:textId="77777777" w:rsidR="00394D27" w:rsidRPr="003235A7" w:rsidRDefault="00394D27" w:rsidP="00394D27">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olor w:val="000000"/>
                <w:sz w:val="20"/>
                <w:szCs w:val="20"/>
              </w:rPr>
              <w:t>4 653</w:t>
            </w:r>
          </w:p>
        </w:tc>
        <w:tc>
          <w:tcPr>
            <w:tcW w:w="709" w:type="dxa"/>
            <w:tcBorders>
              <w:top w:val="nil"/>
              <w:left w:val="nil"/>
              <w:bottom w:val="single" w:sz="4" w:space="0" w:color="C65911"/>
              <w:right w:val="single" w:sz="4" w:space="0" w:color="C65911"/>
            </w:tcBorders>
            <w:noWrap/>
            <w:vAlign w:val="bottom"/>
            <w:hideMark/>
          </w:tcPr>
          <w:p w14:paraId="276CE4F9" w14:textId="77777777" w:rsidR="00394D27" w:rsidRPr="003235A7" w:rsidRDefault="00394D27" w:rsidP="00394D27">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olor w:val="000000"/>
                <w:sz w:val="20"/>
                <w:szCs w:val="20"/>
              </w:rPr>
              <w:t>4 867</w:t>
            </w:r>
          </w:p>
        </w:tc>
        <w:tc>
          <w:tcPr>
            <w:tcW w:w="709" w:type="dxa"/>
            <w:tcBorders>
              <w:top w:val="nil"/>
              <w:left w:val="nil"/>
              <w:bottom w:val="single" w:sz="4" w:space="0" w:color="C65911"/>
              <w:right w:val="single" w:sz="8" w:space="0" w:color="C65911"/>
            </w:tcBorders>
            <w:noWrap/>
            <w:vAlign w:val="bottom"/>
            <w:hideMark/>
          </w:tcPr>
          <w:p w14:paraId="1798F5FB" w14:textId="77777777" w:rsidR="00394D27" w:rsidRPr="003235A7" w:rsidRDefault="00394D27" w:rsidP="00394D27">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olor w:val="000000"/>
                <w:sz w:val="20"/>
                <w:szCs w:val="20"/>
              </w:rPr>
              <w:t>6 342</w:t>
            </w:r>
          </w:p>
        </w:tc>
      </w:tr>
      <w:tr w:rsidR="00394D27" w:rsidRPr="003235A7" w14:paraId="67F72EA9" w14:textId="77777777" w:rsidTr="00114AD9">
        <w:trPr>
          <w:trHeight w:val="300"/>
        </w:trPr>
        <w:tc>
          <w:tcPr>
            <w:tcW w:w="3206" w:type="dxa"/>
            <w:tcBorders>
              <w:top w:val="nil"/>
              <w:left w:val="single" w:sz="8" w:space="0" w:color="C65911"/>
              <w:bottom w:val="single" w:sz="4" w:space="0" w:color="C65911"/>
              <w:right w:val="single" w:sz="4" w:space="0" w:color="C65911"/>
            </w:tcBorders>
            <w:shd w:val="clear" w:color="000000" w:fill="262626"/>
            <w:noWrap/>
            <w:vAlign w:val="bottom"/>
            <w:hideMark/>
          </w:tcPr>
          <w:p w14:paraId="36DE68AF" w14:textId="77777777" w:rsidR="00394D27" w:rsidRPr="003235A7" w:rsidRDefault="00394D27" w:rsidP="00394D27">
            <w:pPr>
              <w:spacing w:after="0" w:line="240" w:lineRule="auto"/>
              <w:rPr>
                <w:rFonts w:ascii="Bahnschrift" w:eastAsia="Times New Roman" w:hAnsi="Bahnschrift"/>
                <w:color w:val="FFFFFF"/>
                <w:sz w:val="20"/>
                <w:szCs w:val="20"/>
              </w:rPr>
            </w:pPr>
            <w:r w:rsidRPr="003235A7">
              <w:rPr>
                <w:rFonts w:ascii="Bahnschrift" w:eastAsia="Times New Roman" w:hAnsi="Bahnschrift"/>
                <w:color w:val="FFFFFF"/>
                <w:sz w:val="20"/>
                <w:szCs w:val="20"/>
              </w:rPr>
              <w:t>Těžká motorová vozidla a přívěsy</w:t>
            </w:r>
          </w:p>
        </w:tc>
        <w:tc>
          <w:tcPr>
            <w:tcW w:w="575" w:type="dxa"/>
            <w:tcBorders>
              <w:top w:val="nil"/>
              <w:left w:val="nil"/>
              <w:bottom w:val="single" w:sz="4" w:space="0" w:color="C65911"/>
              <w:right w:val="single" w:sz="4" w:space="0" w:color="C65911"/>
            </w:tcBorders>
            <w:noWrap/>
            <w:vAlign w:val="bottom"/>
            <w:hideMark/>
          </w:tcPr>
          <w:p w14:paraId="0D62CC95" w14:textId="77777777" w:rsidR="00394D27" w:rsidRPr="003235A7" w:rsidRDefault="00394D27" w:rsidP="00394D27">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olor w:val="000000"/>
                <w:sz w:val="20"/>
                <w:szCs w:val="20"/>
              </w:rPr>
              <w:t>222</w:t>
            </w:r>
          </w:p>
        </w:tc>
        <w:tc>
          <w:tcPr>
            <w:tcW w:w="745" w:type="dxa"/>
            <w:tcBorders>
              <w:top w:val="nil"/>
              <w:left w:val="nil"/>
              <w:bottom w:val="single" w:sz="4" w:space="0" w:color="C65911"/>
              <w:right w:val="single" w:sz="4" w:space="0" w:color="C65911"/>
            </w:tcBorders>
            <w:noWrap/>
            <w:vAlign w:val="bottom"/>
            <w:hideMark/>
          </w:tcPr>
          <w:p w14:paraId="224F1CCA" w14:textId="77777777" w:rsidR="00394D27" w:rsidRPr="003235A7" w:rsidRDefault="00394D27" w:rsidP="00394D27">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olor w:val="000000"/>
                <w:sz w:val="20"/>
                <w:szCs w:val="20"/>
              </w:rPr>
              <w:t>604</w:t>
            </w:r>
          </w:p>
        </w:tc>
        <w:tc>
          <w:tcPr>
            <w:tcW w:w="709" w:type="dxa"/>
            <w:tcBorders>
              <w:top w:val="nil"/>
              <w:left w:val="nil"/>
              <w:bottom w:val="single" w:sz="4" w:space="0" w:color="C65911"/>
              <w:right w:val="single" w:sz="4" w:space="0" w:color="C65911"/>
            </w:tcBorders>
            <w:noWrap/>
            <w:vAlign w:val="bottom"/>
            <w:hideMark/>
          </w:tcPr>
          <w:p w14:paraId="50102EC0" w14:textId="77777777" w:rsidR="00394D27" w:rsidRPr="003235A7" w:rsidRDefault="00394D27" w:rsidP="00394D27">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olor w:val="000000"/>
                <w:sz w:val="20"/>
                <w:szCs w:val="20"/>
              </w:rPr>
              <w:t>588</w:t>
            </w:r>
          </w:p>
        </w:tc>
        <w:tc>
          <w:tcPr>
            <w:tcW w:w="709" w:type="dxa"/>
            <w:tcBorders>
              <w:top w:val="nil"/>
              <w:left w:val="nil"/>
              <w:bottom w:val="single" w:sz="4" w:space="0" w:color="C65911"/>
              <w:right w:val="single" w:sz="4" w:space="0" w:color="C65911"/>
            </w:tcBorders>
            <w:noWrap/>
            <w:vAlign w:val="bottom"/>
            <w:hideMark/>
          </w:tcPr>
          <w:p w14:paraId="17DE4C87" w14:textId="77777777" w:rsidR="00394D27" w:rsidRPr="003235A7" w:rsidRDefault="00394D27" w:rsidP="00394D27">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olor w:val="000000"/>
                <w:sz w:val="20"/>
                <w:szCs w:val="20"/>
              </w:rPr>
              <w:t>663</w:t>
            </w:r>
          </w:p>
        </w:tc>
        <w:tc>
          <w:tcPr>
            <w:tcW w:w="709" w:type="dxa"/>
            <w:tcBorders>
              <w:top w:val="nil"/>
              <w:left w:val="nil"/>
              <w:bottom w:val="single" w:sz="4" w:space="0" w:color="C65911"/>
              <w:right w:val="single" w:sz="8" w:space="0" w:color="C65911"/>
            </w:tcBorders>
            <w:noWrap/>
            <w:vAlign w:val="bottom"/>
            <w:hideMark/>
          </w:tcPr>
          <w:p w14:paraId="462A832D" w14:textId="77777777" w:rsidR="00394D27" w:rsidRPr="003235A7" w:rsidRDefault="00394D27" w:rsidP="00394D27">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olor w:val="000000"/>
                <w:sz w:val="20"/>
                <w:szCs w:val="20"/>
              </w:rPr>
              <w:t>547</w:t>
            </w:r>
          </w:p>
        </w:tc>
      </w:tr>
      <w:tr w:rsidR="00394D27" w:rsidRPr="003235A7" w14:paraId="63592208" w14:textId="77777777" w:rsidTr="00114AD9">
        <w:trPr>
          <w:trHeight w:val="300"/>
        </w:trPr>
        <w:tc>
          <w:tcPr>
            <w:tcW w:w="3206" w:type="dxa"/>
            <w:tcBorders>
              <w:top w:val="nil"/>
              <w:left w:val="single" w:sz="8" w:space="0" w:color="C65911"/>
              <w:bottom w:val="single" w:sz="4" w:space="0" w:color="C65911"/>
              <w:right w:val="single" w:sz="4" w:space="0" w:color="C65911"/>
            </w:tcBorders>
            <w:shd w:val="clear" w:color="000000" w:fill="262626"/>
            <w:noWrap/>
            <w:vAlign w:val="bottom"/>
            <w:hideMark/>
          </w:tcPr>
          <w:p w14:paraId="10C5F705" w14:textId="77777777" w:rsidR="00394D27" w:rsidRPr="003235A7" w:rsidRDefault="00394D27" w:rsidP="00394D27">
            <w:pPr>
              <w:spacing w:after="0" w:line="240" w:lineRule="auto"/>
              <w:rPr>
                <w:rFonts w:ascii="Bahnschrift" w:eastAsia="Times New Roman" w:hAnsi="Bahnschrift"/>
                <w:color w:val="FFFFFF"/>
                <w:sz w:val="20"/>
                <w:szCs w:val="20"/>
              </w:rPr>
            </w:pPr>
            <w:r w:rsidRPr="003235A7">
              <w:rPr>
                <w:rFonts w:ascii="Bahnschrift" w:eastAsia="Times New Roman" w:hAnsi="Bahnschrift"/>
                <w:color w:val="FFFFFF"/>
                <w:sz w:val="20"/>
                <w:szCs w:val="20"/>
              </w:rPr>
              <w:t>Autobusy</w:t>
            </w:r>
          </w:p>
        </w:tc>
        <w:tc>
          <w:tcPr>
            <w:tcW w:w="575" w:type="dxa"/>
            <w:tcBorders>
              <w:top w:val="nil"/>
              <w:left w:val="nil"/>
              <w:bottom w:val="single" w:sz="4" w:space="0" w:color="C65911"/>
              <w:right w:val="single" w:sz="4" w:space="0" w:color="C65911"/>
            </w:tcBorders>
            <w:noWrap/>
            <w:vAlign w:val="bottom"/>
            <w:hideMark/>
          </w:tcPr>
          <w:p w14:paraId="15A22454" w14:textId="77777777" w:rsidR="00394D27" w:rsidRPr="003235A7" w:rsidRDefault="00394D27" w:rsidP="00394D27">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olor w:val="000000"/>
                <w:sz w:val="20"/>
                <w:szCs w:val="20"/>
              </w:rPr>
              <w:t>22</w:t>
            </w:r>
          </w:p>
        </w:tc>
        <w:tc>
          <w:tcPr>
            <w:tcW w:w="745" w:type="dxa"/>
            <w:tcBorders>
              <w:top w:val="nil"/>
              <w:left w:val="nil"/>
              <w:bottom w:val="single" w:sz="4" w:space="0" w:color="C65911"/>
              <w:right w:val="single" w:sz="4" w:space="0" w:color="C65911"/>
            </w:tcBorders>
            <w:noWrap/>
            <w:vAlign w:val="bottom"/>
            <w:hideMark/>
          </w:tcPr>
          <w:p w14:paraId="0858761F" w14:textId="77777777" w:rsidR="00394D27" w:rsidRPr="003235A7" w:rsidRDefault="00394D27" w:rsidP="00394D27">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olor w:val="000000"/>
                <w:sz w:val="20"/>
                <w:szCs w:val="20"/>
              </w:rPr>
              <w:t>35</w:t>
            </w:r>
          </w:p>
        </w:tc>
        <w:tc>
          <w:tcPr>
            <w:tcW w:w="709" w:type="dxa"/>
            <w:tcBorders>
              <w:top w:val="nil"/>
              <w:left w:val="nil"/>
              <w:bottom w:val="single" w:sz="4" w:space="0" w:color="C65911"/>
              <w:right w:val="single" w:sz="4" w:space="0" w:color="C65911"/>
            </w:tcBorders>
            <w:noWrap/>
            <w:vAlign w:val="bottom"/>
            <w:hideMark/>
          </w:tcPr>
          <w:p w14:paraId="44B8414D" w14:textId="77777777" w:rsidR="00394D27" w:rsidRPr="003235A7" w:rsidRDefault="00394D27" w:rsidP="00394D27">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olor w:val="000000"/>
                <w:sz w:val="20"/>
                <w:szCs w:val="20"/>
              </w:rPr>
              <w:t>43</w:t>
            </w:r>
          </w:p>
        </w:tc>
        <w:tc>
          <w:tcPr>
            <w:tcW w:w="709" w:type="dxa"/>
            <w:tcBorders>
              <w:top w:val="nil"/>
              <w:left w:val="nil"/>
              <w:bottom w:val="single" w:sz="4" w:space="0" w:color="C65911"/>
              <w:right w:val="single" w:sz="4" w:space="0" w:color="C65911"/>
            </w:tcBorders>
            <w:noWrap/>
            <w:vAlign w:val="bottom"/>
            <w:hideMark/>
          </w:tcPr>
          <w:p w14:paraId="6BAE1018" w14:textId="77777777" w:rsidR="00394D27" w:rsidRPr="003235A7" w:rsidRDefault="00394D27" w:rsidP="00394D27">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olor w:val="000000"/>
                <w:sz w:val="20"/>
                <w:szCs w:val="20"/>
              </w:rPr>
              <w:t>22</w:t>
            </w:r>
          </w:p>
        </w:tc>
        <w:tc>
          <w:tcPr>
            <w:tcW w:w="709" w:type="dxa"/>
            <w:tcBorders>
              <w:top w:val="nil"/>
              <w:left w:val="nil"/>
              <w:bottom w:val="single" w:sz="4" w:space="0" w:color="C65911"/>
              <w:right w:val="single" w:sz="8" w:space="0" w:color="C65911"/>
            </w:tcBorders>
            <w:noWrap/>
            <w:vAlign w:val="bottom"/>
            <w:hideMark/>
          </w:tcPr>
          <w:p w14:paraId="0FAC62DB" w14:textId="77777777" w:rsidR="00394D27" w:rsidRPr="003235A7" w:rsidRDefault="00394D27" w:rsidP="00394D27">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olor w:val="000000"/>
                <w:sz w:val="20"/>
                <w:szCs w:val="20"/>
              </w:rPr>
              <w:t>22</w:t>
            </w:r>
          </w:p>
        </w:tc>
      </w:tr>
      <w:tr w:rsidR="00394D27" w:rsidRPr="003235A7" w14:paraId="37675C70" w14:textId="77777777" w:rsidTr="00114AD9">
        <w:trPr>
          <w:trHeight w:val="300"/>
        </w:trPr>
        <w:tc>
          <w:tcPr>
            <w:tcW w:w="3206" w:type="dxa"/>
            <w:tcBorders>
              <w:top w:val="nil"/>
              <w:left w:val="single" w:sz="8" w:space="0" w:color="C65911"/>
              <w:bottom w:val="single" w:sz="4" w:space="0" w:color="C65911"/>
              <w:right w:val="single" w:sz="4" w:space="0" w:color="C65911"/>
            </w:tcBorders>
            <w:shd w:val="clear" w:color="000000" w:fill="262626"/>
            <w:noWrap/>
            <w:vAlign w:val="bottom"/>
            <w:hideMark/>
          </w:tcPr>
          <w:p w14:paraId="6D7B68C4" w14:textId="77777777" w:rsidR="00394D27" w:rsidRPr="003235A7" w:rsidRDefault="00394D27" w:rsidP="00394D27">
            <w:pPr>
              <w:spacing w:after="0" w:line="240" w:lineRule="auto"/>
              <w:rPr>
                <w:rFonts w:ascii="Bahnschrift" w:eastAsia="Times New Roman" w:hAnsi="Bahnschrift"/>
                <w:color w:val="FFFFFF"/>
                <w:sz w:val="20"/>
                <w:szCs w:val="20"/>
              </w:rPr>
            </w:pPr>
            <w:r w:rsidRPr="003235A7">
              <w:rPr>
                <w:rFonts w:ascii="Bahnschrift" w:eastAsia="Times New Roman" w:hAnsi="Bahnschrift"/>
                <w:color w:val="FFFFFF"/>
                <w:sz w:val="20"/>
                <w:szCs w:val="20"/>
              </w:rPr>
              <w:t>Traktory s/bez přívěsy</w:t>
            </w:r>
          </w:p>
        </w:tc>
        <w:tc>
          <w:tcPr>
            <w:tcW w:w="575" w:type="dxa"/>
            <w:tcBorders>
              <w:top w:val="nil"/>
              <w:left w:val="nil"/>
              <w:bottom w:val="single" w:sz="4" w:space="0" w:color="C65911"/>
              <w:right w:val="single" w:sz="4" w:space="0" w:color="C65911"/>
            </w:tcBorders>
            <w:noWrap/>
            <w:vAlign w:val="bottom"/>
            <w:hideMark/>
          </w:tcPr>
          <w:p w14:paraId="326F1B91" w14:textId="77777777" w:rsidR="00394D27" w:rsidRPr="003235A7" w:rsidRDefault="00394D27" w:rsidP="00394D27">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olor w:val="000000"/>
                <w:sz w:val="20"/>
                <w:szCs w:val="20"/>
              </w:rPr>
              <w:t>19</w:t>
            </w:r>
          </w:p>
        </w:tc>
        <w:tc>
          <w:tcPr>
            <w:tcW w:w="745" w:type="dxa"/>
            <w:tcBorders>
              <w:top w:val="nil"/>
              <w:left w:val="nil"/>
              <w:bottom w:val="single" w:sz="4" w:space="0" w:color="C65911"/>
              <w:right w:val="single" w:sz="4" w:space="0" w:color="C65911"/>
            </w:tcBorders>
            <w:noWrap/>
            <w:vAlign w:val="bottom"/>
            <w:hideMark/>
          </w:tcPr>
          <w:p w14:paraId="6B8166F6" w14:textId="77777777" w:rsidR="00394D27" w:rsidRPr="003235A7" w:rsidRDefault="00394D27" w:rsidP="00394D27">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olor w:val="000000"/>
                <w:sz w:val="20"/>
                <w:szCs w:val="20"/>
              </w:rPr>
              <w:t>19</w:t>
            </w:r>
          </w:p>
        </w:tc>
        <w:tc>
          <w:tcPr>
            <w:tcW w:w="709" w:type="dxa"/>
            <w:tcBorders>
              <w:top w:val="nil"/>
              <w:left w:val="nil"/>
              <w:bottom w:val="single" w:sz="4" w:space="0" w:color="C65911"/>
              <w:right w:val="single" w:sz="4" w:space="0" w:color="C65911"/>
            </w:tcBorders>
            <w:noWrap/>
            <w:vAlign w:val="bottom"/>
            <w:hideMark/>
          </w:tcPr>
          <w:p w14:paraId="5E57CAAD" w14:textId="77777777" w:rsidR="00394D27" w:rsidRPr="003235A7" w:rsidRDefault="00394D27" w:rsidP="00394D27">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olor w:val="000000"/>
                <w:sz w:val="20"/>
                <w:szCs w:val="20"/>
              </w:rPr>
              <w:t>4</w:t>
            </w:r>
          </w:p>
        </w:tc>
        <w:tc>
          <w:tcPr>
            <w:tcW w:w="709" w:type="dxa"/>
            <w:tcBorders>
              <w:top w:val="nil"/>
              <w:left w:val="nil"/>
              <w:bottom w:val="single" w:sz="4" w:space="0" w:color="C65911"/>
              <w:right w:val="single" w:sz="4" w:space="0" w:color="C65911"/>
            </w:tcBorders>
            <w:noWrap/>
            <w:vAlign w:val="bottom"/>
            <w:hideMark/>
          </w:tcPr>
          <w:p w14:paraId="69072A7C" w14:textId="77777777" w:rsidR="00394D27" w:rsidRPr="003235A7" w:rsidRDefault="00394D27" w:rsidP="00394D27">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olor w:val="000000"/>
                <w:sz w:val="20"/>
                <w:szCs w:val="20"/>
              </w:rPr>
              <w:t>13</w:t>
            </w:r>
          </w:p>
        </w:tc>
        <w:tc>
          <w:tcPr>
            <w:tcW w:w="709" w:type="dxa"/>
            <w:tcBorders>
              <w:top w:val="nil"/>
              <w:left w:val="nil"/>
              <w:bottom w:val="single" w:sz="4" w:space="0" w:color="C65911"/>
              <w:right w:val="single" w:sz="8" w:space="0" w:color="C65911"/>
            </w:tcBorders>
            <w:noWrap/>
            <w:vAlign w:val="bottom"/>
            <w:hideMark/>
          </w:tcPr>
          <w:p w14:paraId="52F5B681" w14:textId="77777777" w:rsidR="00394D27" w:rsidRPr="003235A7" w:rsidRDefault="00394D27" w:rsidP="00394D27">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olor w:val="000000"/>
                <w:sz w:val="20"/>
                <w:szCs w:val="20"/>
              </w:rPr>
              <w:t>4</w:t>
            </w:r>
          </w:p>
        </w:tc>
      </w:tr>
      <w:tr w:rsidR="00394D27" w:rsidRPr="003235A7" w14:paraId="753747E9" w14:textId="77777777" w:rsidTr="00114AD9">
        <w:trPr>
          <w:trHeight w:val="300"/>
        </w:trPr>
        <w:tc>
          <w:tcPr>
            <w:tcW w:w="3206" w:type="dxa"/>
            <w:tcBorders>
              <w:top w:val="nil"/>
              <w:left w:val="single" w:sz="8" w:space="0" w:color="C65911"/>
              <w:bottom w:val="single" w:sz="4" w:space="0" w:color="C65911"/>
              <w:right w:val="single" w:sz="4" w:space="0" w:color="C65911"/>
            </w:tcBorders>
            <w:shd w:val="clear" w:color="000000" w:fill="262626"/>
            <w:noWrap/>
            <w:vAlign w:val="bottom"/>
            <w:hideMark/>
          </w:tcPr>
          <w:p w14:paraId="13520BE8" w14:textId="77777777" w:rsidR="00394D27" w:rsidRPr="003235A7" w:rsidRDefault="00394D27" w:rsidP="00394D27">
            <w:pPr>
              <w:spacing w:after="0" w:line="240" w:lineRule="auto"/>
              <w:rPr>
                <w:rFonts w:ascii="Bahnschrift" w:eastAsia="Times New Roman" w:hAnsi="Bahnschrift"/>
                <w:color w:val="FFFFFF"/>
                <w:sz w:val="20"/>
                <w:szCs w:val="20"/>
              </w:rPr>
            </w:pPr>
            <w:r w:rsidRPr="003235A7">
              <w:rPr>
                <w:rFonts w:ascii="Bahnschrift" w:eastAsia="Times New Roman" w:hAnsi="Bahnschrift"/>
                <w:color w:val="FFFFFF"/>
                <w:sz w:val="20"/>
                <w:szCs w:val="20"/>
              </w:rPr>
              <w:t>Jednostopá motorová vozidla</w:t>
            </w:r>
          </w:p>
        </w:tc>
        <w:tc>
          <w:tcPr>
            <w:tcW w:w="575" w:type="dxa"/>
            <w:tcBorders>
              <w:top w:val="nil"/>
              <w:left w:val="nil"/>
              <w:bottom w:val="single" w:sz="4" w:space="0" w:color="C65911"/>
              <w:right w:val="single" w:sz="4" w:space="0" w:color="C65911"/>
            </w:tcBorders>
            <w:noWrap/>
            <w:vAlign w:val="bottom"/>
            <w:hideMark/>
          </w:tcPr>
          <w:p w14:paraId="4D9F873E" w14:textId="77777777" w:rsidR="00394D27" w:rsidRPr="003235A7" w:rsidRDefault="00394D27" w:rsidP="00394D27">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olor w:val="000000"/>
                <w:sz w:val="20"/>
                <w:szCs w:val="20"/>
              </w:rPr>
              <w:t>19</w:t>
            </w:r>
          </w:p>
        </w:tc>
        <w:tc>
          <w:tcPr>
            <w:tcW w:w="745" w:type="dxa"/>
            <w:tcBorders>
              <w:top w:val="nil"/>
              <w:left w:val="nil"/>
              <w:bottom w:val="single" w:sz="4" w:space="0" w:color="C65911"/>
              <w:right w:val="single" w:sz="4" w:space="0" w:color="C65911"/>
            </w:tcBorders>
            <w:noWrap/>
            <w:vAlign w:val="bottom"/>
            <w:hideMark/>
          </w:tcPr>
          <w:p w14:paraId="7C1425B2" w14:textId="77777777" w:rsidR="00394D27" w:rsidRPr="003235A7" w:rsidRDefault="00394D27" w:rsidP="00394D27">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olor w:val="000000"/>
                <w:sz w:val="20"/>
                <w:szCs w:val="20"/>
              </w:rPr>
              <w:t>40</w:t>
            </w:r>
          </w:p>
        </w:tc>
        <w:tc>
          <w:tcPr>
            <w:tcW w:w="709" w:type="dxa"/>
            <w:tcBorders>
              <w:top w:val="nil"/>
              <w:left w:val="nil"/>
              <w:bottom w:val="single" w:sz="4" w:space="0" w:color="C65911"/>
              <w:right w:val="single" w:sz="4" w:space="0" w:color="C65911"/>
            </w:tcBorders>
            <w:noWrap/>
            <w:vAlign w:val="bottom"/>
            <w:hideMark/>
          </w:tcPr>
          <w:p w14:paraId="2BF70524" w14:textId="77777777" w:rsidR="00394D27" w:rsidRPr="003235A7" w:rsidRDefault="00394D27" w:rsidP="00394D27">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olor w:val="000000"/>
                <w:sz w:val="20"/>
                <w:szCs w:val="20"/>
              </w:rPr>
              <w:t>93</w:t>
            </w:r>
          </w:p>
        </w:tc>
        <w:tc>
          <w:tcPr>
            <w:tcW w:w="709" w:type="dxa"/>
            <w:tcBorders>
              <w:top w:val="nil"/>
              <w:left w:val="nil"/>
              <w:bottom w:val="single" w:sz="4" w:space="0" w:color="C65911"/>
              <w:right w:val="single" w:sz="4" w:space="0" w:color="C65911"/>
            </w:tcBorders>
            <w:noWrap/>
            <w:vAlign w:val="bottom"/>
            <w:hideMark/>
          </w:tcPr>
          <w:p w14:paraId="3E8D0A13" w14:textId="77777777" w:rsidR="00394D27" w:rsidRPr="003235A7" w:rsidRDefault="00394D27" w:rsidP="00394D27">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olor w:val="000000"/>
                <w:sz w:val="20"/>
                <w:szCs w:val="20"/>
              </w:rPr>
              <w:t>58</w:t>
            </w:r>
          </w:p>
        </w:tc>
        <w:tc>
          <w:tcPr>
            <w:tcW w:w="709" w:type="dxa"/>
            <w:tcBorders>
              <w:top w:val="nil"/>
              <w:left w:val="nil"/>
              <w:bottom w:val="single" w:sz="4" w:space="0" w:color="C65911"/>
              <w:right w:val="single" w:sz="8" w:space="0" w:color="C65911"/>
            </w:tcBorders>
            <w:noWrap/>
            <w:vAlign w:val="bottom"/>
            <w:hideMark/>
          </w:tcPr>
          <w:p w14:paraId="43C84621" w14:textId="77777777" w:rsidR="00394D27" w:rsidRPr="003235A7" w:rsidRDefault="00394D27" w:rsidP="00394D27">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olor w:val="000000"/>
                <w:sz w:val="20"/>
                <w:szCs w:val="20"/>
              </w:rPr>
              <w:t>58</w:t>
            </w:r>
          </w:p>
        </w:tc>
      </w:tr>
      <w:tr w:rsidR="00394D27" w:rsidRPr="003235A7" w14:paraId="109FDB28" w14:textId="77777777" w:rsidTr="00114AD9">
        <w:trPr>
          <w:trHeight w:val="300"/>
        </w:trPr>
        <w:tc>
          <w:tcPr>
            <w:tcW w:w="3206" w:type="dxa"/>
            <w:tcBorders>
              <w:top w:val="nil"/>
              <w:left w:val="single" w:sz="8" w:space="0" w:color="C65911"/>
              <w:bottom w:val="single" w:sz="4" w:space="0" w:color="C65911"/>
              <w:right w:val="single" w:sz="4" w:space="0" w:color="C65911"/>
            </w:tcBorders>
            <w:shd w:val="clear" w:color="000000" w:fill="262626"/>
            <w:noWrap/>
            <w:vAlign w:val="bottom"/>
            <w:hideMark/>
          </w:tcPr>
          <w:p w14:paraId="64CEB35F" w14:textId="77777777" w:rsidR="00394D27" w:rsidRPr="003235A7" w:rsidRDefault="00394D27" w:rsidP="00394D27">
            <w:pPr>
              <w:spacing w:after="0" w:line="240" w:lineRule="auto"/>
              <w:rPr>
                <w:rFonts w:ascii="Bahnschrift" w:eastAsia="Times New Roman" w:hAnsi="Bahnschrift"/>
                <w:b/>
                <w:bCs/>
                <w:color w:val="FFFFFF"/>
                <w:sz w:val="20"/>
                <w:szCs w:val="20"/>
              </w:rPr>
            </w:pPr>
            <w:r w:rsidRPr="003235A7">
              <w:rPr>
                <w:rFonts w:ascii="Bahnschrift" w:eastAsia="Times New Roman" w:hAnsi="Bahnschrift"/>
                <w:b/>
                <w:bCs/>
                <w:color w:val="FFFFFF"/>
                <w:sz w:val="20"/>
                <w:szCs w:val="20"/>
              </w:rPr>
              <w:t>Motorová vozidla celkem</w:t>
            </w:r>
          </w:p>
        </w:tc>
        <w:tc>
          <w:tcPr>
            <w:tcW w:w="575" w:type="dxa"/>
            <w:tcBorders>
              <w:top w:val="nil"/>
              <w:left w:val="nil"/>
              <w:bottom w:val="single" w:sz="4" w:space="0" w:color="C65911"/>
              <w:right w:val="single" w:sz="4" w:space="0" w:color="C65911"/>
            </w:tcBorders>
            <w:noWrap/>
            <w:vAlign w:val="bottom"/>
            <w:hideMark/>
          </w:tcPr>
          <w:p w14:paraId="68C43BEB" w14:textId="77777777" w:rsidR="00394D27" w:rsidRPr="003235A7" w:rsidRDefault="00394D27" w:rsidP="00394D27">
            <w:pPr>
              <w:spacing w:after="0" w:line="240" w:lineRule="auto"/>
              <w:jc w:val="right"/>
              <w:rPr>
                <w:rFonts w:ascii="Bahnschrift" w:eastAsia="Times New Roman" w:hAnsi="Bahnschrift"/>
                <w:b/>
                <w:bCs/>
                <w:color w:val="000000"/>
                <w:sz w:val="20"/>
                <w:szCs w:val="20"/>
              </w:rPr>
            </w:pPr>
            <w:r w:rsidRPr="003235A7">
              <w:rPr>
                <w:rFonts w:ascii="Bahnschrift" w:eastAsia="Times New Roman" w:hAnsi="Bahnschrift"/>
                <w:b/>
                <w:bCs/>
                <w:color w:val="000000"/>
                <w:sz w:val="20"/>
                <w:szCs w:val="20"/>
              </w:rPr>
              <w:t>1 799</w:t>
            </w:r>
          </w:p>
        </w:tc>
        <w:tc>
          <w:tcPr>
            <w:tcW w:w="745" w:type="dxa"/>
            <w:tcBorders>
              <w:top w:val="nil"/>
              <w:left w:val="nil"/>
              <w:bottom w:val="single" w:sz="4" w:space="0" w:color="C65911"/>
              <w:right w:val="single" w:sz="4" w:space="0" w:color="C65911"/>
            </w:tcBorders>
            <w:noWrap/>
            <w:vAlign w:val="bottom"/>
            <w:hideMark/>
          </w:tcPr>
          <w:p w14:paraId="4B3BA29A" w14:textId="77777777" w:rsidR="00394D27" w:rsidRPr="003235A7" w:rsidRDefault="00394D27" w:rsidP="00394D27">
            <w:pPr>
              <w:spacing w:after="0" w:line="240" w:lineRule="auto"/>
              <w:jc w:val="right"/>
              <w:rPr>
                <w:rFonts w:ascii="Bahnschrift" w:eastAsia="Times New Roman" w:hAnsi="Bahnschrift"/>
                <w:b/>
                <w:bCs/>
                <w:color w:val="000000"/>
                <w:sz w:val="20"/>
                <w:szCs w:val="20"/>
              </w:rPr>
            </w:pPr>
            <w:r w:rsidRPr="003235A7">
              <w:rPr>
                <w:rFonts w:ascii="Bahnschrift" w:eastAsia="Times New Roman" w:hAnsi="Bahnschrift"/>
                <w:b/>
                <w:bCs/>
                <w:color w:val="000000"/>
                <w:sz w:val="20"/>
                <w:szCs w:val="20"/>
              </w:rPr>
              <w:t>3 973</w:t>
            </w:r>
          </w:p>
        </w:tc>
        <w:tc>
          <w:tcPr>
            <w:tcW w:w="709" w:type="dxa"/>
            <w:tcBorders>
              <w:top w:val="nil"/>
              <w:left w:val="nil"/>
              <w:bottom w:val="single" w:sz="4" w:space="0" w:color="C65911"/>
              <w:right w:val="single" w:sz="4" w:space="0" w:color="C65911"/>
            </w:tcBorders>
            <w:noWrap/>
            <w:vAlign w:val="bottom"/>
            <w:hideMark/>
          </w:tcPr>
          <w:p w14:paraId="49D9CDEE" w14:textId="77777777" w:rsidR="00394D27" w:rsidRPr="003235A7" w:rsidRDefault="00394D27" w:rsidP="00394D27">
            <w:pPr>
              <w:spacing w:after="0" w:line="240" w:lineRule="auto"/>
              <w:jc w:val="right"/>
              <w:rPr>
                <w:rFonts w:ascii="Bahnschrift" w:eastAsia="Times New Roman" w:hAnsi="Bahnschrift"/>
                <w:b/>
                <w:bCs/>
                <w:color w:val="000000"/>
                <w:sz w:val="20"/>
                <w:szCs w:val="20"/>
              </w:rPr>
            </w:pPr>
            <w:r w:rsidRPr="003235A7">
              <w:rPr>
                <w:rFonts w:ascii="Bahnschrift" w:eastAsia="Times New Roman" w:hAnsi="Bahnschrift"/>
                <w:b/>
                <w:bCs/>
                <w:color w:val="000000"/>
                <w:sz w:val="20"/>
                <w:szCs w:val="20"/>
              </w:rPr>
              <w:t>5 381</w:t>
            </w:r>
          </w:p>
        </w:tc>
        <w:tc>
          <w:tcPr>
            <w:tcW w:w="709" w:type="dxa"/>
            <w:tcBorders>
              <w:top w:val="nil"/>
              <w:left w:val="nil"/>
              <w:bottom w:val="single" w:sz="4" w:space="0" w:color="C65911"/>
              <w:right w:val="single" w:sz="4" w:space="0" w:color="C65911"/>
            </w:tcBorders>
            <w:noWrap/>
            <w:vAlign w:val="bottom"/>
            <w:hideMark/>
          </w:tcPr>
          <w:p w14:paraId="43BDF116" w14:textId="77777777" w:rsidR="00394D27" w:rsidRPr="003235A7" w:rsidRDefault="00394D27" w:rsidP="00394D27">
            <w:pPr>
              <w:spacing w:after="0" w:line="240" w:lineRule="auto"/>
              <w:jc w:val="right"/>
              <w:rPr>
                <w:rFonts w:ascii="Bahnschrift" w:eastAsia="Times New Roman" w:hAnsi="Bahnschrift"/>
                <w:b/>
                <w:bCs/>
                <w:color w:val="000000"/>
                <w:sz w:val="20"/>
                <w:szCs w:val="20"/>
              </w:rPr>
            </w:pPr>
            <w:r w:rsidRPr="003235A7">
              <w:rPr>
                <w:rFonts w:ascii="Bahnschrift" w:eastAsia="Times New Roman" w:hAnsi="Bahnschrift"/>
                <w:b/>
                <w:bCs/>
                <w:color w:val="000000"/>
                <w:sz w:val="20"/>
                <w:szCs w:val="20"/>
              </w:rPr>
              <w:t>5 623</w:t>
            </w:r>
          </w:p>
        </w:tc>
        <w:tc>
          <w:tcPr>
            <w:tcW w:w="709" w:type="dxa"/>
            <w:tcBorders>
              <w:top w:val="nil"/>
              <w:left w:val="nil"/>
              <w:bottom w:val="single" w:sz="4" w:space="0" w:color="C65911"/>
              <w:right w:val="single" w:sz="8" w:space="0" w:color="C65911"/>
            </w:tcBorders>
            <w:noWrap/>
            <w:vAlign w:val="bottom"/>
            <w:hideMark/>
          </w:tcPr>
          <w:p w14:paraId="68D6B9B9" w14:textId="77777777" w:rsidR="00394D27" w:rsidRPr="003235A7" w:rsidRDefault="00394D27" w:rsidP="00394D27">
            <w:pPr>
              <w:spacing w:after="0" w:line="240" w:lineRule="auto"/>
              <w:jc w:val="right"/>
              <w:rPr>
                <w:rFonts w:ascii="Bahnschrift" w:eastAsia="Times New Roman" w:hAnsi="Bahnschrift"/>
                <w:b/>
                <w:bCs/>
                <w:color w:val="000000"/>
                <w:sz w:val="20"/>
                <w:szCs w:val="20"/>
              </w:rPr>
            </w:pPr>
            <w:r w:rsidRPr="003235A7">
              <w:rPr>
                <w:rFonts w:ascii="Bahnschrift" w:eastAsia="Times New Roman" w:hAnsi="Bahnschrift"/>
                <w:b/>
                <w:bCs/>
                <w:color w:val="000000"/>
                <w:sz w:val="20"/>
                <w:szCs w:val="20"/>
              </w:rPr>
              <w:t>6 973</w:t>
            </w:r>
          </w:p>
        </w:tc>
      </w:tr>
      <w:tr w:rsidR="00394D27" w:rsidRPr="003235A7" w14:paraId="3C6489C8" w14:textId="77777777" w:rsidTr="00114AD9">
        <w:trPr>
          <w:trHeight w:val="315"/>
        </w:trPr>
        <w:tc>
          <w:tcPr>
            <w:tcW w:w="3206" w:type="dxa"/>
            <w:tcBorders>
              <w:top w:val="nil"/>
              <w:left w:val="single" w:sz="8" w:space="0" w:color="C65911"/>
              <w:bottom w:val="single" w:sz="8" w:space="0" w:color="C65911"/>
              <w:right w:val="single" w:sz="4" w:space="0" w:color="C65911"/>
            </w:tcBorders>
            <w:shd w:val="clear" w:color="000000" w:fill="262626"/>
            <w:noWrap/>
            <w:vAlign w:val="bottom"/>
            <w:hideMark/>
          </w:tcPr>
          <w:p w14:paraId="5FA7450D" w14:textId="77777777" w:rsidR="00394D27" w:rsidRPr="003235A7" w:rsidRDefault="00394D27" w:rsidP="00394D27">
            <w:pPr>
              <w:spacing w:after="0" w:line="240" w:lineRule="auto"/>
              <w:rPr>
                <w:rFonts w:ascii="Bahnschrift" w:eastAsia="Times New Roman" w:hAnsi="Bahnschrift"/>
                <w:color w:val="FFFFFF"/>
                <w:sz w:val="20"/>
                <w:szCs w:val="20"/>
              </w:rPr>
            </w:pPr>
            <w:r w:rsidRPr="003235A7">
              <w:rPr>
                <w:rFonts w:ascii="Bahnschrift" w:eastAsia="Times New Roman" w:hAnsi="Bahnschrift"/>
                <w:color w:val="FFFFFF"/>
                <w:sz w:val="20"/>
                <w:szCs w:val="20"/>
              </w:rPr>
              <w:t>Cyklisté</w:t>
            </w:r>
          </w:p>
        </w:tc>
        <w:tc>
          <w:tcPr>
            <w:tcW w:w="575" w:type="dxa"/>
            <w:tcBorders>
              <w:top w:val="nil"/>
              <w:left w:val="nil"/>
              <w:bottom w:val="single" w:sz="8" w:space="0" w:color="C65911"/>
              <w:right w:val="single" w:sz="4" w:space="0" w:color="C65911"/>
            </w:tcBorders>
            <w:noWrap/>
            <w:vAlign w:val="bottom"/>
            <w:hideMark/>
          </w:tcPr>
          <w:p w14:paraId="2F10F46B" w14:textId="77777777" w:rsidR="00394D27" w:rsidRPr="003235A7" w:rsidRDefault="00394D27" w:rsidP="00394D27">
            <w:pPr>
              <w:spacing w:after="0" w:line="240" w:lineRule="auto"/>
              <w:jc w:val="center"/>
              <w:rPr>
                <w:rFonts w:ascii="Bahnschrift" w:eastAsia="Times New Roman" w:hAnsi="Bahnschrift"/>
                <w:color w:val="000000"/>
                <w:sz w:val="20"/>
                <w:szCs w:val="20"/>
              </w:rPr>
            </w:pPr>
            <w:r w:rsidRPr="003235A7">
              <w:rPr>
                <w:rFonts w:ascii="Bahnschrift" w:eastAsia="Times New Roman" w:hAnsi="Bahnschrift"/>
                <w:color w:val="000000"/>
                <w:sz w:val="20"/>
                <w:szCs w:val="20"/>
              </w:rPr>
              <w:t>x</w:t>
            </w:r>
          </w:p>
        </w:tc>
        <w:tc>
          <w:tcPr>
            <w:tcW w:w="745" w:type="dxa"/>
            <w:tcBorders>
              <w:top w:val="nil"/>
              <w:left w:val="nil"/>
              <w:bottom w:val="single" w:sz="8" w:space="0" w:color="C65911"/>
              <w:right w:val="single" w:sz="4" w:space="0" w:color="C65911"/>
            </w:tcBorders>
            <w:noWrap/>
            <w:vAlign w:val="bottom"/>
            <w:hideMark/>
          </w:tcPr>
          <w:p w14:paraId="387D678A" w14:textId="77777777" w:rsidR="00394D27" w:rsidRPr="003235A7" w:rsidRDefault="00394D27" w:rsidP="00394D27">
            <w:pPr>
              <w:spacing w:after="0" w:line="240" w:lineRule="auto"/>
              <w:jc w:val="center"/>
              <w:rPr>
                <w:rFonts w:ascii="Bahnschrift" w:eastAsia="Times New Roman" w:hAnsi="Bahnschrift"/>
                <w:color w:val="000000"/>
                <w:sz w:val="20"/>
                <w:szCs w:val="20"/>
              </w:rPr>
            </w:pPr>
            <w:r w:rsidRPr="003235A7">
              <w:rPr>
                <w:rFonts w:ascii="Bahnschrift" w:eastAsia="Times New Roman" w:hAnsi="Bahnschrift"/>
                <w:color w:val="000000"/>
                <w:sz w:val="20"/>
                <w:szCs w:val="20"/>
              </w:rPr>
              <w:t>x</w:t>
            </w:r>
          </w:p>
        </w:tc>
        <w:tc>
          <w:tcPr>
            <w:tcW w:w="709" w:type="dxa"/>
            <w:tcBorders>
              <w:top w:val="nil"/>
              <w:left w:val="nil"/>
              <w:bottom w:val="single" w:sz="8" w:space="0" w:color="C65911"/>
              <w:right w:val="single" w:sz="4" w:space="0" w:color="C65911"/>
            </w:tcBorders>
            <w:noWrap/>
            <w:vAlign w:val="bottom"/>
            <w:hideMark/>
          </w:tcPr>
          <w:p w14:paraId="3DF9FB97" w14:textId="77777777" w:rsidR="00394D27" w:rsidRPr="003235A7" w:rsidRDefault="00394D27" w:rsidP="00394D27">
            <w:pPr>
              <w:spacing w:after="0" w:line="240" w:lineRule="auto"/>
              <w:jc w:val="center"/>
              <w:rPr>
                <w:rFonts w:ascii="Bahnschrift" w:eastAsia="Times New Roman" w:hAnsi="Bahnschrift"/>
                <w:color w:val="000000"/>
                <w:sz w:val="20"/>
                <w:szCs w:val="20"/>
              </w:rPr>
            </w:pPr>
            <w:r w:rsidRPr="003235A7">
              <w:rPr>
                <w:rFonts w:ascii="Bahnschrift" w:eastAsia="Times New Roman" w:hAnsi="Bahnschrift"/>
                <w:color w:val="000000"/>
                <w:sz w:val="20"/>
                <w:szCs w:val="20"/>
              </w:rPr>
              <w:t>x</w:t>
            </w:r>
          </w:p>
        </w:tc>
        <w:tc>
          <w:tcPr>
            <w:tcW w:w="709" w:type="dxa"/>
            <w:tcBorders>
              <w:top w:val="nil"/>
              <w:left w:val="nil"/>
              <w:bottom w:val="single" w:sz="8" w:space="0" w:color="C65911"/>
              <w:right w:val="single" w:sz="4" w:space="0" w:color="C65911"/>
            </w:tcBorders>
            <w:noWrap/>
            <w:vAlign w:val="bottom"/>
            <w:hideMark/>
          </w:tcPr>
          <w:p w14:paraId="3A359D42" w14:textId="77777777" w:rsidR="00394D27" w:rsidRPr="003235A7" w:rsidRDefault="00394D27" w:rsidP="00394D27">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olor w:val="000000"/>
                <w:sz w:val="20"/>
                <w:szCs w:val="20"/>
              </w:rPr>
              <w:t>155</w:t>
            </w:r>
          </w:p>
        </w:tc>
        <w:tc>
          <w:tcPr>
            <w:tcW w:w="709" w:type="dxa"/>
            <w:tcBorders>
              <w:top w:val="nil"/>
              <w:left w:val="nil"/>
              <w:bottom w:val="single" w:sz="8" w:space="0" w:color="C65911"/>
              <w:right w:val="single" w:sz="8" w:space="0" w:color="C65911"/>
            </w:tcBorders>
            <w:noWrap/>
            <w:vAlign w:val="bottom"/>
            <w:hideMark/>
          </w:tcPr>
          <w:p w14:paraId="35DEB8CE" w14:textId="77777777" w:rsidR="00394D27" w:rsidRPr="003235A7" w:rsidRDefault="00394D27" w:rsidP="00394D27">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olor w:val="000000"/>
                <w:sz w:val="20"/>
                <w:szCs w:val="20"/>
              </w:rPr>
              <w:t>86</w:t>
            </w:r>
          </w:p>
        </w:tc>
      </w:tr>
    </w:tbl>
    <w:p w14:paraId="5D4DC8D4" w14:textId="77777777" w:rsidR="00EB4AF9" w:rsidRPr="003235A7" w:rsidRDefault="00EB4AF9">
      <w:pPr>
        <w:jc w:val="both"/>
        <w:rPr>
          <w:rFonts w:ascii="Bahnschrift" w:eastAsia="Bahnschrift" w:hAnsi="Bahnschrift" w:cs="Bahnschrift"/>
          <w:color w:val="538135"/>
        </w:rPr>
      </w:pPr>
    </w:p>
    <w:p w14:paraId="14B6B662" w14:textId="760B3DB6" w:rsidR="0001059C" w:rsidRPr="003235A7" w:rsidRDefault="00AA4A42">
      <w:pPr>
        <w:jc w:val="both"/>
        <w:rPr>
          <w:rFonts w:ascii="Bahnschrift" w:eastAsia="Bahnschrift" w:hAnsi="Bahnschrift" w:cs="Bahnschrift"/>
        </w:rPr>
      </w:pPr>
      <w:r w:rsidRPr="003235A7">
        <w:rPr>
          <w:rFonts w:ascii="Bahnschrift" w:eastAsia="Bahnschrift" w:hAnsi="Bahnschrift" w:cs="Bahnschrift"/>
        </w:rPr>
        <w:t>Četnost</w:t>
      </w:r>
      <w:r w:rsidR="0001059C" w:rsidRPr="003235A7">
        <w:rPr>
          <w:rFonts w:ascii="Bahnschrift" w:eastAsia="Bahnschrift" w:hAnsi="Bahnschrift" w:cs="Bahnschrift"/>
        </w:rPr>
        <w:t xml:space="preserve"> dopravy </w:t>
      </w:r>
      <w:r w:rsidRPr="003235A7">
        <w:rPr>
          <w:rFonts w:ascii="Bahnschrift" w:eastAsia="Bahnschrift" w:hAnsi="Bahnschrift" w:cs="Bahnschrift"/>
        </w:rPr>
        <w:t xml:space="preserve">se </w:t>
      </w:r>
      <w:r w:rsidR="00B85D1C" w:rsidRPr="003235A7">
        <w:rPr>
          <w:rFonts w:ascii="Bahnschrift" w:eastAsia="Bahnschrift" w:hAnsi="Bahnschrift" w:cs="Bahnschrift"/>
        </w:rPr>
        <w:t>příliš ne</w:t>
      </w:r>
      <w:r w:rsidR="0001059C" w:rsidRPr="003235A7">
        <w:rPr>
          <w:rFonts w:ascii="Bahnschrift" w:eastAsia="Bahnschrift" w:hAnsi="Bahnschrift" w:cs="Bahnschrift"/>
        </w:rPr>
        <w:t>liší vzhledem k části týdne</w:t>
      </w:r>
      <w:r w:rsidR="00B85D1C" w:rsidRPr="003235A7">
        <w:rPr>
          <w:rFonts w:ascii="Bahnschrift" w:eastAsia="Bahnschrift" w:hAnsi="Bahnschrift" w:cs="Bahnschrift"/>
        </w:rPr>
        <w:t xml:space="preserve">. </w:t>
      </w:r>
      <w:r w:rsidR="0001059C" w:rsidRPr="003235A7">
        <w:rPr>
          <w:rFonts w:ascii="Bahnschrift" w:eastAsia="Bahnschrift" w:hAnsi="Bahnschrift" w:cs="Bahnschrift"/>
        </w:rPr>
        <w:t>V pracovní dny je intenzita dopravy tvořena zejména do</w:t>
      </w:r>
      <w:r w:rsidR="00B85D1C" w:rsidRPr="003235A7">
        <w:rPr>
          <w:rFonts w:ascii="Bahnschrift" w:eastAsia="Bahnschrift" w:hAnsi="Bahnschrift" w:cs="Bahnschrift"/>
        </w:rPr>
        <w:t>jíždějícími za prací či do škol a také vozidly těžké nákladní dopravy</w:t>
      </w:r>
      <w:r w:rsidR="000753E8" w:rsidRPr="003235A7">
        <w:rPr>
          <w:rFonts w:ascii="Bahnschrift" w:eastAsia="Bahnschrift" w:hAnsi="Bahnschrift" w:cs="Bahnschrift"/>
        </w:rPr>
        <w:t>.</w:t>
      </w:r>
      <w:r w:rsidR="0001059C" w:rsidRPr="003235A7">
        <w:rPr>
          <w:rFonts w:ascii="Bahnschrift" w:eastAsia="Bahnschrift" w:hAnsi="Bahnschrift" w:cs="Bahnschrift"/>
        </w:rPr>
        <w:t xml:space="preserve"> Ve volných dnech </w:t>
      </w:r>
      <w:r w:rsidR="000753E8" w:rsidRPr="003235A7">
        <w:rPr>
          <w:rFonts w:ascii="Bahnschrift" w:eastAsia="Bahnschrift" w:hAnsi="Bahnschrift" w:cs="Bahnschrift"/>
        </w:rPr>
        <w:t xml:space="preserve">je pak </w:t>
      </w:r>
      <w:r w:rsidR="000753E8" w:rsidRPr="003235A7">
        <w:rPr>
          <w:rFonts w:ascii="Bahnschrift" w:eastAsia="Bahnschrift" w:hAnsi="Bahnschrift" w:cs="Bahnschrift"/>
        </w:rPr>
        <w:lastRenderedPageBreak/>
        <w:t>i přes omezení jízd těžkých nákladních vozidel četnost průjezdů územím obce oproti všedním dnům snížena jen mírně, a to především z důvodu nárůstu cest rekreantů a turistů</w:t>
      </w:r>
      <w:r w:rsidR="0001059C" w:rsidRPr="003235A7">
        <w:rPr>
          <w:rFonts w:ascii="Bahnschrift" w:eastAsia="Bahnschrift" w:hAnsi="Bahnschrift" w:cs="Bahnschrift"/>
        </w:rPr>
        <w:t>, směřující</w:t>
      </w:r>
      <w:r w:rsidR="000753E8" w:rsidRPr="003235A7">
        <w:rPr>
          <w:rFonts w:ascii="Bahnschrift" w:eastAsia="Bahnschrift" w:hAnsi="Bahnschrift" w:cs="Bahnschrift"/>
        </w:rPr>
        <w:t>ch</w:t>
      </w:r>
      <w:r w:rsidR="0001059C" w:rsidRPr="003235A7">
        <w:rPr>
          <w:rFonts w:ascii="Bahnschrift" w:eastAsia="Bahnschrift" w:hAnsi="Bahnschrift" w:cs="Bahnschrift"/>
        </w:rPr>
        <w:t xml:space="preserve"> přímo do obce či do dalších rekreačních nebo turistických cílů v Beskydech (např. Pustevny, Čeladná, Lysá Hora).</w:t>
      </w:r>
    </w:p>
    <w:p w14:paraId="0C1E4AAE" w14:textId="49A554EF" w:rsidR="00EB4AF9" w:rsidRPr="003235A7" w:rsidRDefault="00947E5C" w:rsidP="004972E8">
      <w:pPr>
        <w:pStyle w:val="Normln1"/>
      </w:pPr>
      <w:r w:rsidRPr="003235A7">
        <w:rPr>
          <w:b/>
        </w:rPr>
        <w:t>Nehody</w:t>
      </w:r>
      <w:r w:rsidR="00092A50" w:rsidRPr="003235A7">
        <w:rPr>
          <w:rStyle w:val="Znakapoznpodarou"/>
        </w:rPr>
        <w:footnoteReference w:id="18"/>
      </w:r>
      <w:r w:rsidR="00CD7C55" w:rsidRPr="003235A7">
        <w:rPr>
          <w:b/>
        </w:rPr>
        <w:t xml:space="preserve"> (</w:t>
      </w:r>
      <w:r w:rsidR="00CD7C55" w:rsidRPr="003235A7">
        <w:rPr>
          <w:rFonts w:ascii="Segoe UI Symbol" w:hAnsi="Segoe UI Symbol" w:cs="Segoe UI Symbol"/>
          <w:b/>
        </w:rPr>
        <w:t>✓</w:t>
      </w:r>
      <w:r w:rsidR="00CD7C55" w:rsidRPr="003235A7">
        <w:rPr>
          <w:b/>
        </w:rPr>
        <w:t>)</w:t>
      </w:r>
    </w:p>
    <w:p w14:paraId="6FDB933F" w14:textId="183CFD4A" w:rsidR="0036655B" w:rsidRPr="003235A7" w:rsidRDefault="00C837F4" w:rsidP="004972E8">
      <w:pPr>
        <w:pStyle w:val="Normln1"/>
        <w:rPr>
          <w:b/>
        </w:rPr>
      </w:pPr>
      <w:r w:rsidRPr="003235A7">
        <w:t>Frekventované</w:t>
      </w:r>
      <w:r w:rsidR="00092A50" w:rsidRPr="003235A7">
        <w:t xml:space="preserve"> silnice I</w:t>
      </w:r>
      <w:r w:rsidRPr="003235A7">
        <w:t>I</w:t>
      </w:r>
      <w:r w:rsidR="00092A50" w:rsidRPr="003235A7">
        <w:t>. třídy</w:t>
      </w:r>
      <w:r w:rsidRPr="003235A7">
        <w:t xml:space="preserve"> a III. třídy</w:t>
      </w:r>
      <w:r w:rsidR="00092A50" w:rsidRPr="003235A7">
        <w:t xml:space="preserve"> </w:t>
      </w:r>
      <w:r w:rsidRPr="003235A7">
        <w:t>protínající obec představují</w:t>
      </w:r>
      <w:r w:rsidR="00092A50" w:rsidRPr="003235A7">
        <w:t xml:space="preserve"> zvýšené bezpečnostní riziko pro</w:t>
      </w:r>
      <w:r w:rsidR="00215F72">
        <w:t> </w:t>
      </w:r>
      <w:r w:rsidR="00092A50" w:rsidRPr="003235A7">
        <w:t xml:space="preserve">obyvatele obce, turisty i řidiče. </w:t>
      </w:r>
      <w:r w:rsidR="002F73AE" w:rsidRPr="003235A7">
        <w:rPr>
          <w:bCs/>
        </w:rPr>
        <w:t xml:space="preserve">Silnice </w:t>
      </w:r>
      <w:r w:rsidRPr="003235A7">
        <w:rPr>
          <w:bCs/>
        </w:rPr>
        <w:t xml:space="preserve">II. třídy </w:t>
      </w:r>
      <w:r w:rsidR="002F73AE" w:rsidRPr="003235A7">
        <w:rPr>
          <w:bCs/>
        </w:rPr>
        <w:t xml:space="preserve">prochází mj. </w:t>
      </w:r>
      <w:r w:rsidRPr="003235A7">
        <w:rPr>
          <w:bCs/>
        </w:rPr>
        <w:t>kolem centra obce v blízkosti základní a</w:t>
      </w:r>
      <w:r w:rsidR="00215F72">
        <w:rPr>
          <w:bCs/>
        </w:rPr>
        <w:t> </w:t>
      </w:r>
      <w:r w:rsidRPr="003235A7">
        <w:rPr>
          <w:bCs/>
        </w:rPr>
        <w:t>mateřské</w:t>
      </w:r>
      <w:r w:rsidR="002F73AE" w:rsidRPr="003235A7">
        <w:rPr>
          <w:bCs/>
        </w:rPr>
        <w:t xml:space="preserve"> </w:t>
      </w:r>
      <w:r w:rsidRPr="003235A7">
        <w:rPr>
          <w:bCs/>
        </w:rPr>
        <w:t>školy</w:t>
      </w:r>
      <w:r w:rsidR="008E546E" w:rsidRPr="003235A7">
        <w:rPr>
          <w:bCs/>
        </w:rPr>
        <w:t xml:space="preserve"> a také kolem Beskydského rehabilitačního centra</w:t>
      </w:r>
      <w:r w:rsidRPr="003235A7">
        <w:rPr>
          <w:bCs/>
        </w:rPr>
        <w:t>.</w:t>
      </w:r>
    </w:p>
    <w:p w14:paraId="04F18FF3" w14:textId="2496A44A" w:rsidR="00BA23C6" w:rsidRPr="003235A7" w:rsidRDefault="00BA23C6" w:rsidP="004972E8">
      <w:pPr>
        <w:pStyle w:val="Normln1"/>
      </w:pPr>
      <w:r w:rsidRPr="003235A7">
        <w:t>Dle aplikace Dopravní nehody v ČR</w:t>
      </w:r>
      <w:r w:rsidRPr="003235A7">
        <w:rPr>
          <w:vertAlign w:val="superscript"/>
        </w:rPr>
        <w:footnoteReference w:id="19"/>
      </w:r>
      <w:r w:rsidRPr="003235A7">
        <w:rPr>
          <w:vertAlign w:val="superscript"/>
        </w:rPr>
        <w:t xml:space="preserve"> </w:t>
      </w:r>
      <w:r w:rsidRPr="003235A7">
        <w:t>Centra dopravního výzkumu</w:t>
      </w:r>
      <w:r w:rsidRPr="003235A7">
        <w:rPr>
          <w:vertAlign w:val="superscript"/>
        </w:rPr>
        <w:footnoteReference w:id="20"/>
      </w:r>
      <w:r w:rsidRPr="003235A7">
        <w:t xml:space="preserve"> bylo Policií ČR na katastrálním území </w:t>
      </w:r>
      <w:r w:rsidR="00817089" w:rsidRPr="003235A7">
        <w:t>Kunčic</w:t>
      </w:r>
      <w:r w:rsidR="00C837F4" w:rsidRPr="003235A7">
        <w:t xml:space="preserve"> pod Ondřejníkem</w:t>
      </w:r>
      <w:r w:rsidRPr="003235A7">
        <w:t xml:space="preserve"> evidováno v časovém rozmezí</w:t>
      </w:r>
      <w:r w:rsidR="00C837F4" w:rsidRPr="003235A7">
        <w:t xml:space="preserve"> 1.</w:t>
      </w:r>
      <w:r w:rsidR="00FF0475" w:rsidRPr="003235A7">
        <w:t xml:space="preserve"> </w:t>
      </w:r>
      <w:r w:rsidR="00C837F4" w:rsidRPr="003235A7">
        <w:t>1</w:t>
      </w:r>
      <w:r w:rsidRPr="003235A7">
        <w:t>.</w:t>
      </w:r>
      <w:r w:rsidR="00FF0475" w:rsidRPr="003235A7">
        <w:t xml:space="preserve"> </w:t>
      </w:r>
      <w:r w:rsidRPr="003235A7">
        <w:t xml:space="preserve">2006 - </w:t>
      </w:r>
      <w:r w:rsidR="00FF0475" w:rsidRPr="003235A7">
        <w:t>30</w:t>
      </w:r>
      <w:r w:rsidRPr="003235A7">
        <w:t>.</w:t>
      </w:r>
      <w:r w:rsidR="00FF0475" w:rsidRPr="003235A7">
        <w:t xml:space="preserve"> 4</w:t>
      </w:r>
      <w:r w:rsidRPr="003235A7">
        <w:t>.</w:t>
      </w:r>
      <w:r w:rsidR="00FF0475" w:rsidRPr="003235A7">
        <w:t xml:space="preserve"> </w:t>
      </w:r>
      <w:r w:rsidR="00180FE1" w:rsidRPr="003235A7">
        <w:t>20</w:t>
      </w:r>
      <w:r w:rsidRPr="003235A7">
        <w:t xml:space="preserve">22 celkem </w:t>
      </w:r>
      <w:r w:rsidR="00FF0475" w:rsidRPr="003235A7">
        <w:t>310</w:t>
      </w:r>
      <w:r w:rsidRPr="003235A7">
        <w:t xml:space="preserve"> nehod</w:t>
      </w:r>
      <w:r w:rsidR="00903976" w:rsidRPr="003235A7">
        <w:t xml:space="preserve"> (v obci 169 nehod, mimo obec 141</w:t>
      </w:r>
      <w:r w:rsidR="000D2808" w:rsidRPr="003235A7">
        <w:t xml:space="preserve"> nehod)</w:t>
      </w:r>
      <w:r w:rsidRPr="003235A7">
        <w:t>, z toho k 17</w:t>
      </w:r>
      <w:r w:rsidR="00FF0475" w:rsidRPr="003235A7">
        <w:t>7</w:t>
      </w:r>
      <w:r w:rsidRPr="003235A7">
        <w:t xml:space="preserve"> z nich došlo právě na silnici </w:t>
      </w:r>
      <w:r w:rsidR="00FF0475" w:rsidRPr="003235A7">
        <w:t>II/483</w:t>
      </w:r>
      <w:r w:rsidR="00CB5314" w:rsidRPr="003235A7">
        <w:t xml:space="preserve">, </w:t>
      </w:r>
      <w:r w:rsidR="00C804E4" w:rsidRPr="003235A7">
        <w:t>k 19 na silnici III/48310</w:t>
      </w:r>
      <w:r w:rsidR="00CB5314" w:rsidRPr="003235A7">
        <w:t xml:space="preserve"> a k 40 na silnici III/4866</w:t>
      </w:r>
      <w:r w:rsidRPr="003235A7">
        <w:t>.</w:t>
      </w:r>
      <w:r w:rsidR="0097247E" w:rsidRPr="003235A7">
        <w:t xml:space="preserve"> </w:t>
      </w:r>
      <w:r w:rsidR="00C804E4" w:rsidRPr="003235A7">
        <w:t>3</w:t>
      </w:r>
      <w:r w:rsidRPr="003235A7">
        <w:t xml:space="preserve"> </w:t>
      </w:r>
      <w:r w:rsidR="0097247E" w:rsidRPr="003235A7">
        <w:t>nehod</w:t>
      </w:r>
      <w:r w:rsidR="00C804E4" w:rsidRPr="003235A7">
        <w:t>y</w:t>
      </w:r>
      <w:r w:rsidR="0097247E" w:rsidRPr="003235A7">
        <w:t xml:space="preserve"> z c</w:t>
      </w:r>
      <w:r w:rsidR="00C804E4" w:rsidRPr="003235A7">
        <w:t>elkového počtu</w:t>
      </w:r>
      <w:r w:rsidR="00CB5314" w:rsidRPr="003235A7">
        <w:t xml:space="preserve"> 310</w:t>
      </w:r>
      <w:r w:rsidR="00C804E4" w:rsidRPr="003235A7">
        <w:t xml:space="preserve"> byly smrtelné, 9 pak </w:t>
      </w:r>
      <w:r w:rsidR="00CA7AB5" w:rsidRPr="003235A7">
        <w:t>s</w:t>
      </w:r>
      <w:r w:rsidR="00C804E4" w:rsidRPr="003235A7">
        <w:t xml:space="preserve"> následkem těžkého zranění 11 osob. </w:t>
      </w:r>
    </w:p>
    <w:p w14:paraId="10A39B4E" w14:textId="3AD4DB57" w:rsidR="00EB4AF9" w:rsidRPr="003235A7" w:rsidRDefault="00C837F4">
      <w:pPr>
        <w:jc w:val="both"/>
        <w:rPr>
          <w:rFonts w:ascii="Bahnschrift" w:eastAsia="Bahnschrift" w:hAnsi="Bahnschrift" w:cs="Bahnschrift"/>
        </w:rPr>
      </w:pPr>
      <w:r w:rsidRPr="003235A7">
        <w:rPr>
          <w:rFonts w:ascii="Bahnschrift" w:hAnsi="Bahnschrift"/>
          <w:noProof/>
        </w:rPr>
        <w:drawing>
          <wp:inline distT="0" distB="0" distL="0" distR="0" wp14:anchorId="0B5CBC1E" wp14:editId="1D0D722B">
            <wp:extent cx="2409825" cy="2277417"/>
            <wp:effectExtent l="0" t="0" r="0" b="8890"/>
            <wp:docPr id="10" name="Obráze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2443952" cy="2309669"/>
                    </a:xfrm>
                    <a:prstGeom prst="rect">
                      <a:avLst/>
                    </a:prstGeom>
                  </pic:spPr>
                </pic:pic>
              </a:graphicData>
            </a:graphic>
          </wp:inline>
        </w:drawing>
      </w:r>
    </w:p>
    <w:tbl>
      <w:tblPr>
        <w:tblStyle w:val="a9"/>
        <w:tblW w:w="8070" w:type="dxa"/>
        <w:tblInd w:w="-5" w:type="dxa"/>
        <w:tblBorders>
          <w:top w:val="single" w:sz="12" w:space="0" w:color="C55911"/>
          <w:left w:val="single" w:sz="12" w:space="0" w:color="C55911"/>
          <w:bottom w:val="single" w:sz="12" w:space="0" w:color="C55911"/>
          <w:right w:val="single" w:sz="12" w:space="0" w:color="C55911"/>
          <w:insideH w:val="single" w:sz="12" w:space="0" w:color="C55911"/>
          <w:insideV w:val="single" w:sz="12" w:space="0" w:color="C55911"/>
        </w:tblBorders>
        <w:tblLayout w:type="fixed"/>
        <w:tblLook w:val="0400" w:firstRow="0" w:lastRow="0" w:firstColumn="0" w:lastColumn="0" w:noHBand="0" w:noVBand="1"/>
      </w:tblPr>
      <w:tblGrid>
        <w:gridCol w:w="4385"/>
        <w:gridCol w:w="1984"/>
        <w:gridCol w:w="1701"/>
      </w:tblGrid>
      <w:tr w:rsidR="00D612D6" w:rsidRPr="003235A7" w14:paraId="0FF9CE9C" w14:textId="77777777" w:rsidTr="00D612D6">
        <w:trPr>
          <w:trHeight w:val="290"/>
        </w:trPr>
        <w:tc>
          <w:tcPr>
            <w:tcW w:w="8070" w:type="dxa"/>
            <w:gridSpan w:val="3"/>
            <w:shd w:val="clear" w:color="auto" w:fill="C55911"/>
            <w:vAlign w:val="bottom"/>
          </w:tcPr>
          <w:p w14:paraId="6F89AE8A" w14:textId="68F2E260" w:rsidR="00D612D6" w:rsidRPr="003235A7" w:rsidRDefault="00394D3D" w:rsidP="00394D3D">
            <w:pPr>
              <w:spacing w:after="0" w:line="240" w:lineRule="auto"/>
              <w:rPr>
                <w:rFonts w:ascii="Bahnschrift" w:eastAsia="Bahnschrift" w:hAnsi="Bahnschrift" w:cs="Bahnschrift"/>
                <w:b/>
                <w:color w:val="262626" w:themeColor="text1" w:themeTint="D9"/>
                <w:sz w:val="20"/>
                <w:szCs w:val="20"/>
              </w:rPr>
            </w:pPr>
            <w:r w:rsidRPr="003235A7">
              <w:rPr>
                <w:rFonts w:ascii="Bahnschrift" w:eastAsia="Bahnschrift" w:hAnsi="Bahnschrift" w:cs="Bahnschrift"/>
                <w:b/>
                <w:color w:val="262626" w:themeColor="text1" w:themeTint="D9"/>
                <w:sz w:val="20"/>
                <w:szCs w:val="20"/>
              </w:rPr>
              <w:t xml:space="preserve">Tab. Nehody v K.p.O. </w:t>
            </w:r>
            <w:r w:rsidR="004229E6" w:rsidRPr="003235A7">
              <w:rPr>
                <w:rFonts w:ascii="Bahnschrift" w:eastAsia="Bahnschrift" w:hAnsi="Bahnschrift" w:cs="Bahnschrift"/>
                <w:b/>
                <w:color w:val="262626" w:themeColor="text1" w:themeTint="D9"/>
                <w:sz w:val="20"/>
                <w:szCs w:val="20"/>
              </w:rPr>
              <w:t>1. 1. 2006 - 30. 4</w:t>
            </w:r>
            <w:r w:rsidR="00D612D6" w:rsidRPr="003235A7">
              <w:rPr>
                <w:rFonts w:ascii="Bahnschrift" w:eastAsia="Bahnschrift" w:hAnsi="Bahnschrift" w:cs="Bahnschrift"/>
                <w:b/>
                <w:color w:val="262626" w:themeColor="text1" w:themeTint="D9"/>
                <w:sz w:val="20"/>
                <w:szCs w:val="20"/>
              </w:rPr>
              <w:t>. 2022</w:t>
            </w:r>
          </w:p>
        </w:tc>
      </w:tr>
      <w:tr w:rsidR="00D612D6" w:rsidRPr="003235A7" w14:paraId="369934CD" w14:textId="77777777" w:rsidTr="003A715A">
        <w:trPr>
          <w:trHeight w:val="290"/>
        </w:trPr>
        <w:tc>
          <w:tcPr>
            <w:tcW w:w="4385" w:type="dxa"/>
            <w:shd w:val="clear" w:color="auto" w:fill="3B3838"/>
            <w:vAlign w:val="bottom"/>
          </w:tcPr>
          <w:p w14:paraId="7D77EE7D" w14:textId="77777777" w:rsidR="00D612D6" w:rsidRPr="003235A7" w:rsidRDefault="00D612D6">
            <w:pPr>
              <w:spacing w:after="0" w:line="240" w:lineRule="auto"/>
              <w:rPr>
                <w:rFonts w:ascii="Bahnschrift" w:eastAsia="Bahnschrift" w:hAnsi="Bahnschrift" w:cs="Bahnschrift"/>
                <w:b/>
                <w:color w:val="FFFFFF" w:themeColor="background1"/>
                <w:sz w:val="20"/>
                <w:szCs w:val="20"/>
              </w:rPr>
            </w:pPr>
            <w:r w:rsidRPr="003235A7">
              <w:rPr>
                <w:rFonts w:ascii="Bahnschrift" w:eastAsia="Bahnschrift" w:hAnsi="Bahnschrift" w:cs="Bahnschrift"/>
                <w:b/>
                <w:color w:val="FFFFFF" w:themeColor="background1"/>
                <w:sz w:val="20"/>
                <w:szCs w:val="20"/>
              </w:rPr>
              <w:t>Druh nehody</w:t>
            </w:r>
          </w:p>
        </w:tc>
        <w:tc>
          <w:tcPr>
            <w:tcW w:w="1984" w:type="dxa"/>
            <w:shd w:val="clear" w:color="auto" w:fill="3B3838"/>
            <w:vAlign w:val="bottom"/>
          </w:tcPr>
          <w:p w14:paraId="7D053DF9" w14:textId="1812C7E5" w:rsidR="00D612D6" w:rsidRPr="003235A7" w:rsidRDefault="00D612D6" w:rsidP="00D612D6">
            <w:pPr>
              <w:spacing w:after="0" w:line="240" w:lineRule="auto"/>
              <w:jc w:val="center"/>
              <w:rPr>
                <w:rFonts w:ascii="Bahnschrift" w:eastAsia="Bahnschrift" w:hAnsi="Bahnschrift" w:cs="Bahnschrift"/>
                <w:b/>
                <w:color w:val="FFFFFF" w:themeColor="background1"/>
                <w:sz w:val="20"/>
                <w:szCs w:val="20"/>
              </w:rPr>
            </w:pPr>
            <w:r w:rsidRPr="003235A7">
              <w:rPr>
                <w:rFonts w:ascii="Bahnschrift" w:eastAsia="Bahnschrift" w:hAnsi="Bahnschrift" w:cs="Bahnschrift"/>
                <w:b/>
                <w:color w:val="FFFFFF" w:themeColor="background1"/>
                <w:sz w:val="20"/>
                <w:szCs w:val="20"/>
              </w:rPr>
              <w:t>Počet</w:t>
            </w:r>
            <w:r w:rsidR="00394D3D" w:rsidRPr="003235A7">
              <w:rPr>
                <w:rFonts w:ascii="Bahnschrift" w:eastAsia="Bahnschrift" w:hAnsi="Bahnschrift" w:cs="Bahnschrift"/>
                <w:b/>
                <w:color w:val="FFFFFF" w:themeColor="background1"/>
                <w:sz w:val="20"/>
                <w:szCs w:val="20"/>
              </w:rPr>
              <w:t xml:space="preserve"> nehod</w:t>
            </w:r>
          </w:p>
          <w:p w14:paraId="4D27705E" w14:textId="238B60C1" w:rsidR="00D612D6" w:rsidRPr="003235A7" w:rsidRDefault="00D612D6" w:rsidP="00394D3D">
            <w:pPr>
              <w:spacing w:after="0" w:line="240" w:lineRule="auto"/>
              <w:jc w:val="center"/>
              <w:rPr>
                <w:rFonts w:ascii="Bahnschrift" w:eastAsia="Bahnschrift" w:hAnsi="Bahnschrift" w:cs="Bahnschrift"/>
                <w:b/>
                <w:color w:val="FFFFFF" w:themeColor="background1"/>
                <w:sz w:val="20"/>
                <w:szCs w:val="20"/>
              </w:rPr>
            </w:pPr>
            <w:r w:rsidRPr="003235A7">
              <w:rPr>
                <w:rFonts w:ascii="Bahnschrift" w:eastAsia="Bahnschrift" w:hAnsi="Bahnschrift" w:cs="Bahnschrift"/>
                <w:b/>
                <w:color w:val="FFFFFF" w:themeColor="background1"/>
                <w:sz w:val="20"/>
                <w:szCs w:val="20"/>
              </w:rPr>
              <w:t xml:space="preserve">na k.ú. </w:t>
            </w:r>
          </w:p>
        </w:tc>
        <w:tc>
          <w:tcPr>
            <w:tcW w:w="1701" w:type="dxa"/>
            <w:shd w:val="clear" w:color="auto" w:fill="3B3838"/>
            <w:vAlign w:val="center"/>
          </w:tcPr>
          <w:p w14:paraId="7D0EAA2D" w14:textId="350B874F" w:rsidR="00D612D6" w:rsidRPr="003235A7" w:rsidRDefault="00D612D6" w:rsidP="00D612D6">
            <w:pPr>
              <w:spacing w:after="0" w:line="240" w:lineRule="auto"/>
              <w:jc w:val="center"/>
              <w:rPr>
                <w:rFonts w:ascii="Bahnschrift" w:eastAsia="Bahnschrift" w:hAnsi="Bahnschrift" w:cs="Bahnschrift"/>
                <w:b/>
                <w:color w:val="FFFFFF" w:themeColor="background1"/>
                <w:sz w:val="20"/>
                <w:szCs w:val="20"/>
              </w:rPr>
            </w:pPr>
            <w:r w:rsidRPr="003235A7">
              <w:rPr>
                <w:rFonts w:ascii="Bahnschrift" w:eastAsia="Bahnschrift" w:hAnsi="Bahnschrift" w:cs="Bahnschrift"/>
                <w:b/>
                <w:color w:val="FFFFFF" w:themeColor="background1"/>
                <w:sz w:val="20"/>
                <w:szCs w:val="20"/>
              </w:rPr>
              <w:t>Počet</w:t>
            </w:r>
            <w:r w:rsidR="00394D3D" w:rsidRPr="003235A7">
              <w:rPr>
                <w:rFonts w:ascii="Bahnschrift" w:eastAsia="Bahnschrift" w:hAnsi="Bahnschrift" w:cs="Bahnschrift"/>
                <w:b/>
                <w:color w:val="FFFFFF" w:themeColor="background1"/>
                <w:sz w:val="20"/>
                <w:szCs w:val="20"/>
              </w:rPr>
              <w:t xml:space="preserve"> nehod</w:t>
            </w:r>
          </w:p>
          <w:p w14:paraId="36A36CFF" w14:textId="77777777" w:rsidR="00D612D6" w:rsidRPr="003235A7" w:rsidRDefault="00D612D6" w:rsidP="00D612D6">
            <w:pPr>
              <w:spacing w:after="0" w:line="240" w:lineRule="auto"/>
              <w:jc w:val="center"/>
              <w:rPr>
                <w:rFonts w:ascii="Bahnschrift" w:eastAsia="Bahnschrift" w:hAnsi="Bahnschrift" w:cs="Bahnschrift"/>
                <w:b/>
                <w:color w:val="FFFFFF" w:themeColor="background1"/>
                <w:sz w:val="20"/>
                <w:szCs w:val="20"/>
              </w:rPr>
            </w:pPr>
            <w:r w:rsidRPr="003235A7">
              <w:rPr>
                <w:rFonts w:ascii="Bahnschrift" w:eastAsia="Bahnschrift" w:hAnsi="Bahnschrift" w:cs="Bahnschrift"/>
                <w:b/>
                <w:color w:val="FFFFFF" w:themeColor="background1"/>
                <w:sz w:val="20"/>
                <w:szCs w:val="20"/>
              </w:rPr>
              <w:t>v obci</w:t>
            </w:r>
          </w:p>
        </w:tc>
      </w:tr>
      <w:tr w:rsidR="00D612D6" w:rsidRPr="003235A7" w14:paraId="4345F8D2" w14:textId="77777777" w:rsidTr="003A715A">
        <w:trPr>
          <w:trHeight w:val="290"/>
        </w:trPr>
        <w:tc>
          <w:tcPr>
            <w:tcW w:w="4385" w:type="dxa"/>
            <w:vAlign w:val="bottom"/>
          </w:tcPr>
          <w:p w14:paraId="1422C385" w14:textId="77777777" w:rsidR="00D612D6" w:rsidRPr="003235A7" w:rsidRDefault="00D612D6">
            <w:pPr>
              <w:spacing w:after="0" w:line="240" w:lineRule="auto"/>
              <w:rPr>
                <w:rFonts w:ascii="Bahnschrift" w:eastAsia="Bahnschrift" w:hAnsi="Bahnschrift" w:cs="Bahnschrift"/>
                <w:color w:val="262626" w:themeColor="text1" w:themeTint="D9"/>
                <w:sz w:val="20"/>
                <w:szCs w:val="20"/>
              </w:rPr>
            </w:pPr>
            <w:r w:rsidRPr="003235A7">
              <w:rPr>
                <w:rFonts w:ascii="Bahnschrift" w:eastAsia="Bahnschrift" w:hAnsi="Bahnschrift" w:cs="Bahnschrift"/>
                <w:color w:val="262626" w:themeColor="text1" w:themeTint="D9"/>
                <w:sz w:val="20"/>
                <w:szCs w:val="20"/>
              </w:rPr>
              <w:t>srážka s jedoucím nekolejovým vozidlem</w:t>
            </w:r>
          </w:p>
        </w:tc>
        <w:tc>
          <w:tcPr>
            <w:tcW w:w="1984" w:type="dxa"/>
            <w:vAlign w:val="bottom"/>
          </w:tcPr>
          <w:p w14:paraId="14B36F81" w14:textId="0B2A6EB3" w:rsidR="00D612D6" w:rsidRPr="003235A7" w:rsidRDefault="00394D3D" w:rsidP="003A715A">
            <w:pPr>
              <w:spacing w:after="0" w:line="240" w:lineRule="auto"/>
              <w:jc w:val="center"/>
              <w:rPr>
                <w:rFonts w:ascii="Bahnschrift" w:eastAsia="Bahnschrift" w:hAnsi="Bahnschrift" w:cs="Bahnschrift"/>
                <w:color w:val="262626" w:themeColor="text1" w:themeTint="D9"/>
                <w:sz w:val="20"/>
                <w:szCs w:val="20"/>
              </w:rPr>
            </w:pPr>
            <w:r w:rsidRPr="003235A7">
              <w:rPr>
                <w:rFonts w:ascii="Bahnschrift" w:eastAsia="Bahnschrift" w:hAnsi="Bahnschrift" w:cs="Bahnschrift"/>
                <w:color w:val="262626" w:themeColor="text1" w:themeTint="D9"/>
                <w:sz w:val="20"/>
                <w:szCs w:val="20"/>
              </w:rPr>
              <w:t>97</w:t>
            </w:r>
          </w:p>
        </w:tc>
        <w:tc>
          <w:tcPr>
            <w:tcW w:w="1701" w:type="dxa"/>
            <w:vAlign w:val="bottom"/>
          </w:tcPr>
          <w:p w14:paraId="42C96574" w14:textId="6812E2DA" w:rsidR="00D612D6" w:rsidRPr="003235A7" w:rsidRDefault="00394D3D" w:rsidP="003A715A">
            <w:pPr>
              <w:spacing w:after="0" w:line="240" w:lineRule="auto"/>
              <w:jc w:val="center"/>
              <w:rPr>
                <w:rFonts w:ascii="Bahnschrift" w:eastAsia="Bahnschrift" w:hAnsi="Bahnschrift" w:cs="Bahnschrift"/>
                <w:color w:val="262626" w:themeColor="text1" w:themeTint="D9"/>
                <w:sz w:val="20"/>
                <w:szCs w:val="20"/>
              </w:rPr>
            </w:pPr>
            <w:r w:rsidRPr="003235A7">
              <w:rPr>
                <w:rFonts w:ascii="Bahnschrift" w:eastAsia="Bahnschrift" w:hAnsi="Bahnschrift" w:cs="Bahnschrift"/>
                <w:color w:val="262626" w:themeColor="text1" w:themeTint="D9"/>
                <w:sz w:val="20"/>
                <w:szCs w:val="20"/>
              </w:rPr>
              <w:t>50</w:t>
            </w:r>
          </w:p>
        </w:tc>
      </w:tr>
      <w:tr w:rsidR="00D612D6" w:rsidRPr="003235A7" w14:paraId="6AEB90C9" w14:textId="77777777" w:rsidTr="003A715A">
        <w:trPr>
          <w:trHeight w:val="290"/>
        </w:trPr>
        <w:tc>
          <w:tcPr>
            <w:tcW w:w="4385" w:type="dxa"/>
            <w:vAlign w:val="bottom"/>
          </w:tcPr>
          <w:p w14:paraId="6E67566B" w14:textId="77777777" w:rsidR="00D612D6" w:rsidRPr="003235A7" w:rsidRDefault="00D612D6">
            <w:pPr>
              <w:spacing w:after="0" w:line="240" w:lineRule="auto"/>
              <w:rPr>
                <w:rFonts w:ascii="Bahnschrift" w:eastAsia="Bahnschrift" w:hAnsi="Bahnschrift" w:cs="Bahnschrift"/>
                <w:color w:val="262626" w:themeColor="text1" w:themeTint="D9"/>
                <w:sz w:val="20"/>
                <w:szCs w:val="20"/>
              </w:rPr>
            </w:pPr>
            <w:r w:rsidRPr="003235A7">
              <w:rPr>
                <w:rFonts w:ascii="Bahnschrift" w:eastAsia="Bahnschrift" w:hAnsi="Bahnschrift" w:cs="Bahnschrift"/>
                <w:color w:val="262626" w:themeColor="text1" w:themeTint="D9"/>
                <w:sz w:val="20"/>
                <w:szCs w:val="20"/>
              </w:rPr>
              <w:t>srážka s pevnou překážkou</w:t>
            </w:r>
          </w:p>
        </w:tc>
        <w:tc>
          <w:tcPr>
            <w:tcW w:w="1984" w:type="dxa"/>
            <w:vAlign w:val="bottom"/>
          </w:tcPr>
          <w:p w14:paraId="0D6B47AD" w14:textId="1BE36C23" w:rsidR="00D612D6" w:rsidRPr="003235A7" w:rsidRDefault="00394D3D" w:rsidP="003A715A">
            <w:pPr>
              <w:spacing w:after="0" w:line="240" w:lineRule="auto"/>
              <w:jc w:val="center"/>
              <w:rPr>
                <w:rFonts w:ascii="Bahnschrift" w:eastAsia="Bahnschrift" w:hAnsi="Bahnschrift" w:cs="Bahnschrift"/>
                <w:color w:val="262626" w:themeColor="text1" w:themeTint="D9"/>
                <w:sz w:val="20"/>
                <w:szCs w:val="20"/>
              </w:rPr>
            </w:pPr>
            <w:r w:rsidRPr="003235A7">
              <w:rPr>
                <w:rFonts w:ascii="Bahnschrift" w:eastAsia="Bahnschrift" w:hAnsi="Bahnschrift" w:cs="Bahnschrift"/>
                <w:color w:val="262626" w:themeColor="text1" w:themeTint="D9"/>
                <w:sz w:val="20"/>
                <w:szCs w:val="20"/>
              </w:rPr>
              <w:t>85</w:t>
            </w:r>
          </w:p>
        </w:tc>
        <w:tc>
          <w:tcPr>
            <w:tcW w:w="1701" w:type="dxa"/>
            <w:vAlign w:val="bottom"/>
          </w:tcPr>
          <w:p w14:paraId="67A9749D" w14:textId="04DFECF8" w:rsidR="00D612D6" w:rsidRPr="003235A7" w:rsidRDefault="00394D3D" w:rsidP="003A715A">
            <w:pPr>
              <w:spacing w:after="0" w:line="240" w:lineRule="auto"/>
              <w:jc w:val="center"/>
              <w:rPr>
                <w:rFonts w:ascii="Bahnschrift" w:eastAsia="Bahnschrift" w:hAnsi="Bahnschrift" w:cs="Bahnschrift"/>
                <w:color w:val="262626" w:themeColor="text1" w:themeTint="D9"/>
                <w:sz w:val="20"/>
                <w:szCs w:val="20"/>
              </w:rPr>
            </w:pPr>
            <w:r w:rsidRPr="003235A7">
              <w:rPr>
                <w:rFonts w:ascii="Bahnschrift" w:eastAsia="Bahnschrift" w:hAnsi="Bahnschrift" w:cs="Bahnschrift"/>
                <w:color w:val="262626" w:themeColor="text1" w:themeTint="D9"/>
                <w:sz w:val="20"/>
                <w:szCs w:val="20"/>
              </w:rPr>
              <w:t>49</w:t>
            </w:r>
          </w:p>
        </w:tc>
      </w:tr>
      <w:tr w:rsidR="00D65441" w:rsidRPr="003235A7" w14:paraId="27FB3C96" w14:textId="77777777" w:rsidTr="003A715A">
        <w:trPr>
          <w:trHeight w:val="290"/>
        </w:trPr>
        <w:tc>
          <w:tcPr>
            <w:tcW w:w="4385" w:type="dxa"/>
            <w:vAlign w:val="bottom"/>
          </w:tcPr>
          <w:p w14:paraId="4A89B536" w14:textId="5B8B6C67" w:rsidR="00D65441" w:rsidRPr="003235A7" w:rsidRDefault="00D65441" w:rsidP="00D65441">
            <w:pPr>
              <w:spacing w:after="0" w:line="240" w:lineRule="auto"/>
              <w:rPr>
                <w:rFonts w:ascii="Bahnschrift" w:eastAsia="Bahnschrift" w:hAnsi="Bahnschrift" w:cs="Bahnschrift"/>
                <w:color w:val="262626" w:themeColor="text1" w:themeTint="D9"/>
                <w:sz w:val="20"/>
                <w:szCs w:val="20"/>
              </w:rPr>
            </w:pPr>
            <w:r w:rsidRPr="003235A7">
              <w:rPr>
                <w:rFonts w:ascii="Bahnschrift" w:eastAsia="Bahnschrift" w:hAnsi="Bahnschrift" w:cs="Bahnschrift"/>
                <w:color w:val="262626" w:themeColor="text1" w:themeTint="D9"/>
                <w:sz w:val="20"/>
                <w:szCs w:val="20"/>
              </w:rPr>
              <w:t xml:space="preserve">srážka s lesní zvěří </w:t>
            </w:r>
          </w:p>
        </w:tc>
        <w:tc>
          <w:tcPr>
            <w:tcW w:w="1984" w:type="dxa"/>
            <w:vAlign w:val="bottom"/>
          </w:tcPr>
          <w:p w14:paraId="1FF9BA1A" w14:textId="7A7203BD" w:rsidR="00D65441" w:rsidRPr="003235A7" w:rsidRDefault="00394D3D" w:rsidP="00D65441">
            <w:pPr>
              <w:spacing w:after="0" w:line="240" w:lineRule="auto"/>
              <w:jc w:val="center"/>
              <w:rPr>
                <w:rFonts w:ascii="Bahnschrift" w:eastAsia="Bahnschrift" w:hAnsi="Bahnschrift" w:cs="Bahnschrift"/>
                <w:color w:val="262626" w:themeColor="text1" w:themeTint="D9"/>
                <w:sz w:val="20"/>
                <w:szCs w:val="20"/>
              </w:rPr>
            </w:pPr>
            <w:r w:rsidRPr="003235A7">
              <w:rPr>
                <w:rFonts w:ascii="Bahnschrift" w:eastAsia="Bahnschrift" w:hAnsi="Bahnschrift" w:cs="Bahnschrift"/>
                <w:color w:val="262626" w:themeColor="text1" w:themeTint="D9"/>
                <w:sz w:val="20"/>
                <w:szCs w:val="20"/>
              </w:rPr>
              <w:t>60</w:t>
            </w:r>
          </w:p>
        </w:tc>
        <w:tc>
          <w:tcPr>
            <w:tcW w:w="1701" w:type="dxa"/>
            <w:vAlign w:val="bottom"/>
          </w:tcPr>
          <w:p w14:paraId="4A6536FC" w14:textId="19C7427C" w:rsidR="00D65441" w:rsidRPr="003235A7" w:rsidRDefault="00394D3D" w:rsidP="00D65441">
            <w:pPr>
              <w:spacing w:after="0" w:line="240" w:lineRule="auto"/>
              <w:jc w:val="center"/>
              <w:rPr>
                <w:rFonts w:ascii="Bahnschrift" w:eastAsia="Bahnschrift" w:hAnsi="Bahnschrift" w:cs="Bahnschrift"/>
                <w:color w:val="262626" w:themeColor="text1" w:themeTint="D9"/>
                <w:sz w:val="20"/>
                <w:szCs w:val="20"/>
              </w:rPr>
            </w:pPr>
            <w:r w:rsidRPr="003235A7">
              <w:rPr>
                <w:rFonts w:ascii="Bahnschrift" w:eastAsia="Bahnschrift" w:hAnsi="Bahnschrift" w:cs="Bahnschrift"/>
                <w:color w:val="262626" w:themeColor="text1" w:themeTint="D9"/>
                <w:sz w:val="20"/>
                <w:szCs w:val="20"/>
              </w:rPr>
              <w:t>21</w:t>
            </w:r>
          </w:p>
        </w:tc>
      </w:tr>
      <w:tr w:rsidR="00D612D6" w:rsidRPr="003235A7" w14:paraId="453E1722" w14:textId="77777777" w:rsidTr="003A715A">
        <w:trPr>
          <w:trHeight w:val="290"/>
        </w:trPr>
        <w:tc>
          <w:tcPr>
            <w:tcW w:w="4385" w:type="dxa"/>
            <w:vAlign w:val="bottom"/>
          </w:tcPr>
          <w:p w14:paraId="6A1E627B" w14:textId="77777777" w:rsidR="00D612D6" w:rsidRPr="003235A7" w:rsidRDefault="00D612D6">
            <w:pPr>
              <w:spacing w:after="0" w:line="240" w:lineRule="auto"/>
              <w:rPr>
                <w:rFonts w:ascii="Bahnschrift" w:eastAsia="Bahnschrift" w:hAnsi="Bahnschrift" w:cs="Bahnschrift"/>
                <w:color w:val="262626" w:themeColor="text1" w:themeTint="D9"/>
                <w:sz w:val="20"/>
                <w:szCs w:val="20"/>
              </w:rPr>
            </w:pPr>
            <w:r w:rsidRPr="003235A7">
              <w:rPr>
                <w:rFonts w:ascii="Bahnschrift" w:eastAsia="Bahnschrift" w:hAnsi="Bahnschrift" w:cs="Bahnschrift"/>
                <w:color w:val="262626" w:themeColor="text1" w:themeTint="D9"/>
                <w:sz w:val="20"/>
                <w:szCs w:val="20"/>
              </w:rPr>
              <w:t>havárie</w:t>
            </w:r>
          </w:p>
        </w:tc>
        <w:tc>
          <w:tcPr>
            <w:tcW w:w="1984" w:type="dxa"/>
            <w:vAlign w:val="bottom"/>
          </w:tcPr>
          <w:p w14:paraId="2AB50571" w14:textId="1EA1EEDD" w:rsidR="00D612D6" w:rsidRPr="003235A7" w:rsidRDefault="00394D3D" w:rsidP="003A715A">
            <w:pPr>
              <w:spacing w:after="0" w:line="240" w:lineRule="auto"/>
              <w:jc w:val="center"/>
              <w:rPr>
                <w:rFonts w:ascii="Bahnschrift" w:eastAsia="Bahnschrift" w:hAnsi="Bahnschrift" w:cs="Bahnschrift"/>
                <w:color w:val="262626" w:themeColor="text1" w:themeTint="D9"/>
                <w:sz w:val="20"/>
                <w:szCs w:val="20"/>
              </w:rPr>
            </w:pPr>
            <w:r w:rsidRPr="003235A7">
              <w:rPr>
                <w:rFonts w:ascii="Bahnschrift" w:eastAsia="Bahnschrift" w:hAnsi="Bahnschrift" w:cs="Bahnschrift"/>
                <w:color w:val="262626" w:themeColor="text1" w:themeTint="D9"/>
                <w:sz w:val="20"/>
                <w:szCs w:val="20"/>
              </w:rPr>
              <w:t>29</w:t>
            </w:r>
          </w:p>
        </w:tc>
        <w:tc>
          <w:tcPr>
            <w:tcW w:w="1701" w:type="dxa"/>
            <w:vAlign w:val="bottom"/>
          </w:tcPr>
          <w:p w14:paraId="7D9E8415" w14:textId="7139C8A8" w:rsidR="00D612D6" w:rsidRPr="003235A7" w:rsidRDefault="00394D3D" w:rsidP="003A715A">
            <w:pPr>
              <w:spacing w:after="0" w:line="240" w:lineRule="auto"/>
              <w:jc w:val="center"/>
              <w:rPr>
                <w:rFonts w:ascii="Bahnschrift" w:eastAsia="Bahnschrift" w:hAnsi="Bahnschrift" w:cs="Bahnschrift"/>
                <w:color w:val="262626" w:themeColor="text1" w:themeTint="D9"/>
                <w:sz w:val="20"/>
                <w:szCs w:val="20"/>
              </w:rPr>
            </w:pPr>
            <w:r w:rsidRPr="003235A7">
              <w:rPr>
                <w:rFonts w:ascii="Bahnschrift" w:eastAsia="Bahnschrift" w:hAnsi="Bahnschrift" w:cs="Bahnschrift"/>
                <w:color w:val="262626" w:themeColor="text1" w:themeTint="D9"/>
                <w:sz w:val="20"/>
                <w:szCs w:val="20"/>
              </w:rPr>
              <w:t>18</w:t>
            </w:r>
          </w:p>
        </w:tc>
      </w:tr>
      <w:tr w:rsidR="00D612D6" w:rsidRPr="003235A7" w14:paraId="563FDF54" w14:textId="77777777" w:rsidTr="003A715A">
        <w:trPr>
          <w:trHeight w:val="290"/>
        </w:trPr>
        <w:tc>
          <w:tcPr>
            <w:tcW w:w="4385" w:type="dxa"/>
            <w:vAlign w:val="bottom"/>
          </w:tcPr>
          <w:p w14:paraId="7A0A56C7" w14:textId="77777777" w:rsidR="00D612D6" w:rsidRPr="003235A7" w:rsidRDefault="00D612D6">
            <w:pPr>
              <w:spacing w:after="0" w:line="240" w:lineRule="auto"/>
              <w:rPr>
                <w:rFonts w:ascii="Bahnschrift" w:eastAsia="Bahnschrift" w:hAnsi="Bahnschrift" w:cs="Bahnschrift"/>
                <w:color w:val="262626" w:themeColor="text1" w:themeTint="D9"/>
                <w:sz w:val="20"/>
                <w:szCs w:val="20"/>
              </w:rPr>
            </w:pPr>
            <w:r w:rsidRPr="003235A7">
              <w:rPr>
                <w:rFonts w:ascii="Bahnschrift" w:eastAsia="Bahnschrift" w:hAnsi="Bahnschrift" w:cs="Bahnschrift"/>
                <w:color w:val="262626" w:themeColor="text1" w:themeTint="D9"/>
                <w:sz w:val="20"/>
                <w:szCs w:val="20"/>
              </w:rPr>
              <w:t>srážka s vozidlem zaparkovaným, odstaveným</w:t>
            </w:r>
          </w:p>
        </w:tc>
        <w:tc>
          <w:tcPr>
            <w:tcW w:w="1984" w:type="dxa"/>
            <w:vAlign w:val="bottom"/>
          </w:tcPr>
          <w:p w14:paraId="79B011EA" w14:textId="5F0347B9" w:rsidR="00D612D6" w:rsidRPr="003235A7" w:rsidRDefault="00394D3D" w:rsidP="003A715A">
            <w:pPr>
              <w:spacing w:after="0" w:line="240" w:lineRule="auto"/>
              <w:jc w:val="center"/>
              <w:rPr>
                <w:rFonts w:ascii="Bahnschrift" w:eastAsia="Bahnschrift" w:hAnsi="Bahnschrift" w:cs="Bahnschrift"/>
                <w:color w:val="262626" w:themeColor="text1" w:themeTint="D9"/>
                <w:sz w:val="20"/>
                <w:szCs w:val="20"/>
              </w:rPr>
            </w:pPr>
            <w:r w:rsidRPr="003235A7">
              <w:rPr>
                <w:rFonts w:ascii="Bahnschrift" w:eastAsia="Bahnschrift" w:hAnsi="Bahnschrift" w:cs="Bahnschrift"/>
                <w:color w:val="262626" w:themeColor="text1" w:themeTint="D9"/>
                <w:sz w:val="20"/>
                <w:szCs w:val="20"/>
              </w:rPr>
              <w:t>20</w:t>
            </w:r>
          </w:p>
        </w:tc>
        <w:tc>
          <w:tcPr>
            <w:tcW w:w="1701" w:type="dxa"/>
            <w:vAlign w:val="bottom"/>
          </w:tcPr>
          <w:p w14:paraId="72AC4780" w14:textId="3795B224" w:rsidR="00D612D6" w:rsidRPr="003235A7" w:rsidRDefault="00394D3D" w:rsidP="003A715A">
            <w:pPr>
              <w:spacing w:after="0" w:line="240" w:lineRule="auto"/>
              <w:jc w:val="center"/>
              <w:rPr>
                <w:rFonts w:ascii="Bahnschrift" w:eastAsia="Bahnschrift" w:hAnsi="Bahnschrift" w:cs="Bahnschrift"/>
                <w:color w:val="262626" w:themeColor="text1" w:themeTint="D9"/>
                <w:sz w:val="20"/>
                <w:szCs w:val="20"/>
              </w:rPr>
            </w:pPr>
            <w:r w:rsidRPr="003235A7">
              <w:rPr>
                <w:rFonts w:ascii="Bahnschrift" w:eastAsia="Bahnschrift" w:hAnsi="Bahnschrift" w:cs="Bahnschrift"/>
                <w:color w:val="262626" w:themeColor="text1" w:themeTint="D9"/>
                <w:sz w:val="20"/>
                <w:szCs w:val="20"/>
              </w:rPr>
              <w:t>16</w:t>
            </w:r>
          </w:p>
        </w:tc>
      </w:tr>
      <w:tr w:rsidR="00D612D6" w:rsidRPr="003235A7" w14:paraId="1EB084C9" w14:textId="77777777" w:rsidTr="003A715A">
        <w:trPr>
          <w:trHeight w:val="290"/>
        </w:trPr>
        <w:tc>
          <w:tcPr>
            <w:tcW w:w="4385" w:type="dxa"/>
            <w:vAlign w:val="bottom"/>
          </w:tcPr>
          <w:p w14:paraId="6B676DA8" w14:textId="77777777" w:rsidR="00D612D6" w:rsidRPr="003235A7" w:rsidRDefault="00D612D6">
            <w:pPr>
              <w:spacing w:after="0" w:line="240" w:lineRule="auto"/>
              <w:rPr>
                <w:rFonts w:ascii="Bahnschrift" w:eastAsia="Bahnschrift" w:hAnsi="Bahnschrift" w:cs="Bahnschrift"/>
                <w:color w:val="262626" w:themeColor="text1" w:themeTint="D9"/>
                <w:sz w:val="20"/>
                <w:szCs w:val="20"/>
              </w:rPr>
            </w:pPr>
            <w:r w:rsidRPr="003235A7">
              <w:rPr>
                <w:rFonts w:ascii="Bahnschrift" w:eastAsia="Bahnschrift" w:hAnsi="Bahnschrift" w:cs="Bahnschrift"/>
                <w:color w:val="262626" w:themeColor="text1" w:themeTint="D9"/>
                <w:sz w:val="20"/>
                <w:szCs w:val="20"/>
              </w:rPr>
              <w:t>srážka s chodcem</w:t>
            </w:r>
          </w:p>
        </w:tc>
        <w:tc>
          <w:tcPr>
            <w:tcW w:w="1984" w:type="dxa"/>
            <w:vAlign w:val="bottom"/>
          </w:tcPr>
          <w:p w14:paraId="79E6C58E" w14:textId="7EB82BB7" w:rsidR="00D612D6" w:rsidRPr="003235A7" w:rsidRDefault="00394D3D" w:rsidP="003A715A">
            <w:pPr>
              <w:spacing w:after="0" w:line="240" w:lineRule="auto"/>
              <w:jc w:val="center"/>
              <w:rPr>
                <w:rFonts w:ascii="Bahnschrift" w:eastAsia="Bahnschrift" w:hAnsi="Bahnschrift" w:cs="Bahnschrift"/>
                <w:color w:val="262626" w:themeColor="text1" w:themeTint="D9"/>
                <w:sz w:val="20"/>
                <w:szCs w:val="20"/>
              </w:rPr>
            </w:pPr>
            <w:r w:rsidRPr="003235A7">
              <w:rPr>
                <w:rFonts w:ascii="Bahnschrift" w:eastAsia="Bahnschrift" w:hAnsi="Bahnschrift" w:cs="Bahnschrift"/>
                <w:color w:val="262626" w:themeColor="text1" w:themeTint="D9"/>
                <w:sz w:val="20"/>
                <w:szCs w:val="20"/>
              </w:rPr>
              <w:t>7</w:t>
            </w:r>
          </w:p>
        </w:tc>
        <w:tc>
          <w:tcPr>
            <w:tcW w:w="1701" w:type="dxa"/>
            <w:vAlign w:val="bottom"/>
          </w:tcPr>
          <w:p w14:paraId="2535DEC9" w14:textId="1D928A10" w:rsidR="00D612D6" w:rsidRPr="003235A7" w:rsidRDefault="00394D3D" w:rsidP="003A715A">
            <w:pPr>
              <w:spacing w:after="0" w:line="240" w:lineRule="auto"/>
              <w:jc w:val="center"/>
              <w:rPr>
                <w:rFonts w:ascii="Bahnschrift" w:eastAsia="Bahnschrift" w:hAnsi="Bahnschrift" w:cs="Bahnschrift"/>
                <w:color w:val="262626" w:themeColor="text1" w:themeTint="D9"/>
                <w:sz w:val="20"/>
                <w:szCs w:val="20"/>
              </w:rPr>
            </w:pPr>
            <w:r w:rsidRPr="003235A7">
              <w:rPr>
                <w:rFonts w:ascii="Bahnschrift" w:eastAsia="Bahnschrift" w:hAnsi="Bahnschrift" w:cs="Bahnschrift"/>
                <w:color w:val="262626" w:themeColor="text1" w:themeTint="D9"/>
                <w:sz w:val="20"/>
                <w:szCs w:val="20"/>
              </w:rPr>
              <w:t>7</w:t>
            </w:r>
          </w:p>
        </w:tc>
      </w:tr>
      <w:tr w:rsidR="00D65441" w:rsidRPr="003235A7" w14:paraId="61E2CA78" w14:textId="77777777" w:rsidTr="003A715A">
        <w:trPr>
          <w:trHeight w:val="290"/>
        </w:trPr>
        <w:tc>
          <w:tcPr>
            <w:tcW w:w="4385" w:type="dxa"/>
            <w:vAlign w:val="bottom"/>
          </w:tcPr>
          <w:p w14:paraId="7ABB223D" w14:textId="764A0C27" w:rsidR="00D65441" w:rsidRPr="003235A7" w:rsidRDefault="00394D3D" w:rsidP="00D65441">
            <w:pPr>
              <w:spacing w:after="0" w:line="240" w:lineRule="auto"/>
              <w:rPr>
                <w:rFonts w:ascii="Bahnschrift" w:eastAsia="Bahnschrift" w:hAnsi="Bahnschrift" w:cs="Bahnschrift"/>
                <w:color w:val="262626" w:themeColor="text1" w:themeTint="D9"/>
                <w:sz w:val="20"/>
                <w:szCs w:val="20"/>
              </w:rPr>
            </w:pPr>
            <w:r w:rsidRPr="003235A7">
              <w:rPr>
                <w:rFonts w:ascii="Bahnschrift" w:eastAsia="Bahnschrift" w:hAnsi="Bahnschrift" w:cs="Bahnschrift"/>
                <w:color w:val="262626" w:themeColor="text1" w:themeTint="D9"/>
                <w:sz w:val="20"/>
                <w:szCs w:val="20"/>
              </w:rPr>
              <w:t>srážka s domácím zvířetem</w:t>
            </w:r>
          </w:p>
        </w:tc>
        <w:tc>
          <w:tcPr>
            <w:tcW w:w="1984" w:type="dxa"/>
            <w:vAlign w:val="bottom"/>
          </w:tcPr>
          <w:p w14:paraId="781D8AF3" w14:textId="669281E6" w:rsidR="00D65441" w:rsidRPr="003235A7" w:rsidRDefault="00394D3D" w:rsidP="00D65441">
            <w:pPr>
              <w:spacing w:after="0" w:line="240" w:lineRule="auto"/>
              <w:jc w:val="center"/>
              <w:rPr>
                <w:rFonts w:ascii="Bahnschrift" w:eastAsia="Bahnschrift" w:hAnsi="Bahnschrift" w:cs="Bahnschrift"/>
                <w:color w:val="262626" w:themeColor="text1" w:themeTint="D9"/>
                <w:sz w:val="20"/>
                <w:szCs w:val="20"/>
              </w:rPr>
            </w:pPr>
            <w:r w:rsidRPr="003235A7">
              <w:rPr>
                <w:rFonts w:ascii="Bahnschrift" w:eastAsia="Bahnschrift" w:hAnsi="Bahnschrift" w:cs="Bahnschrift"/>
                <w:color w:val="262626" w:themeColor="text1" w:themeTint="D9"/>
                <w:sz w:val="20"/>
                <w:szCs w:val="20"/>
              </w:rPr>
              <w:t>6</w:t>
            </w:r>
          </w:p>
        </w:tc>
        <w:tc>
          <w:tcPr>
            <w:tcW w:w="1701" w:type="dxa"/>
            <w:vAlign w:val="bottom"/>
          </w:tcPr>
          <w:p w14:paraId="206871CF" w14:textId="0C4E4B25" w:rsidR="00D65441" w:rsidRPr="003235A7" w:rsidRDefault="00394D3D" w:rsidP="00D65441">
            <w:pPr>
              <w:spacing w:after="0" w:line="240" w:lineRule="auto"/>
              <w:jc w:val="center"/>
              <w:rPr>
                <w:rFonts w:ascii="Bahnschrift" w:eastAsia="Bahnschrift" w:hAnsi="Bahnschrift" w:cs="Bahnschrift"/>
                <w:color w:val="262626" w:themeColor="text1" w:themeTint="D9"/>
                <w:sz w:val="20"/>
                <w:szCs w:val="20"/>
              </w:rPr>
            </w:pPr>
            <w:r w:rsidRPr="003235A7">
              <w:rPr>
                <w:rFonts w:ascii="Bahnschrift" w:eastAsia="Bahnschrift" w:hAnsi="Bahnschrift" w:cs="Bahnschrift"/>
                <w:color w:val="262626" w:themeColor="text1" w:themeTint="D9"/>
                <w:sz w:val="20"/>
                <w:szCs w:val="20"/>
              </w:rPr>
              <w:t>4</w:t>
            </w:r>
          </w:p>
        </w:tc>
      </w:tr>
      <w:tr w:rsidR="00D612D6" w:rsidRPr="003235A7" w14:paraId="254E9FC5" w14:textId="77777777" w:rsidTr="003A715A">
        <w:trPr>
          <w:trHeight w:val="290"/>
        </w:trPr>
        <w:tc>
          <w:tcPr>
            <w:tcW w:w="4385" w:type="dxa"/>
            <w:vAlign w:val="bottom"/>
          </w:tcPr>
          <w:p w14:paraId="74E2DC99" w14:textId="43D24FBE" w:rsidR="00D612D6" w:rsidRPr="003235A7" w:rsidRDefault="00394D3D">
            <w:pPr>
              <w:spacing w:after="0" w:line="240" w:lineRule="auto"/>
              <w:rPr>
                <w:rFonts w:ascii="Bahnschrift" w:eastAsia="Bahnschrift" w:hAnsi="Bahnschrift" w:cs="Bahnschrift"/>
                <w:color w:val="262626" w:themeColor="text1" w:themeTint="D9"/>
                <w:sz w:val="20"/>
                <w:szCs w:val="20"/>
              </w:rPr>
            </w:pPr>
            <w:r w:rsidRPr="003235A7">
              <w:rPr>
                <w:rFonts w:ascii="Bahnschrift" w:eastAsia="Bahnschrift" w:hAnsi="Bahnschrift" w:cs="Bahnschrift"/>
                <w:color w:val="262626" w:themeColor="text1" w:themeTint="D9"/>
                <w:sz w:val="20"/>
                <w:szCs w:val="20"/>
              </w:rPr>
              <w:t>jiný druh nehody</w:t>
            </w:r>
          </w:p>
        </w:tc>
        <w:tc>
          <w:tcPr>
            <w:tcW w:w="1984" w:type="dxa"/>
            <w:vAlign w:val="bottom"/>
          </w:tcPr>
          <w:p w14:paraId="3E35C1A8" w14:textId="75B2E689" w:rsidR="00D612D6" w:rsidRPr="003235A7" w:rsidRDefault="00394D3D" w:rsidP="003A715A">
            <w:pPr>
              <w:spacing w:after="0" w:line="240" w:lineRule="auto"/>
              <w:jc w:val="center"/>
              <w:rPr>
                <w:rFonts w:ascii="Bahnschrift" w:eastAsia="Bahnschrift" w:hAnsi="Bahnschrift" w:cs="Bahnschrift"/>
                <w:color w:val="262626" w:themeColor="text1" w:themeTint="D9"/>
                <w:sz w:val="20"/>
                <w:szCs w:val="20"/>
              </w:rPr>
            </w:pPr>
            <w:r w:rsidRPr="003235A7">
              <w:rPr>
                <w:rFonts w:ascii="Bahnschrift" w:eastAsia="Bahnschrift" w:hAnsi="Bahnschrift" w:cs="Bahnschrift"/>
                <w:color w:val="262626" w:themeColor="text1" w:themeTint="D9"/>
                <w:sz w:val="20"/>
                <w:szCs w:val="20"/>
              </w:rPr>
              <w:t>5</w:t>
            </w:r>
          </w:p>
        </w:tc>
        <w:tc>
          <w:tcPr>
            <w:tcW w:w="1701" w:type="dxa"/>
            <w:vAlign w:val="bottom"/>
          </w:tcPr>
          <w:p w14:paraId="2F532F69" w14:textId="50D3CAAB" w:rsidR="00D612D6" w:rsidRPr="003235A7" w:rsidRDefault="00394D3D" w:rsidP="003A715A">
            <w:pPr>
              <w:spacing w:after="0" w:line="240" w:lineRule="auto"/>
              <w:jc w:val="center"/>
              <w:rPr>
                <w:rFonts w:ascii="Bahnschrift" w:eastAsia="Bahnschrift" w:hAnsi="Bahnschrift" w:cs="Bahnschrift"/>
                <w:color w:val="262626" w:themeColor="text1" w:themeTint="D9"/>
                <w:sz w:val="20"/>
                <w:szCs w:val="20"/>
              </w:rPr>
            </w:pPr>
            <w:r w:rsidRPr="003235A7">
              <w:rPr>
                <w:rFonts w:ascii="Bahnschrift" w:eastAsia="Bahnschrift" w:hAnsi="Bahnschrift" w:cs="Bahnschrift"/>
                <w:color w:val="262626" w:themeColor="text1" w:themeTint="D9"/>
                <w:sz w:val="20"/>
                <w:szCs w:val="20"/>
              </w:rPr>
              <w:t>4</w:t>
            </w:r>
          </w:p>
        </w:tc>
      </w:tr>
      <w:tr w:rsidR="00394D3D" w:rsidRPr="003235A7" w14:paraId="0D065247" w14:textId="77777777" w:rsidTr="003A715A">
        <w:trPr>
          <w:trHeight w:val="290"/>
        </w:trPr>
        <w:tc>
          <w:tcPr>
            <w:tcW w:w="4385" w:type="dxa"/>
            <w:vAlign w:val="bottom"/>
          </w:tcPr>
          <w:p w14:paraId="6C7F35CD" w14:textId="187F1067" w:rsidR="00394D3D" w:rsidRPr="003235A7" w:rsidRDefault="00394D3D">
            <w:pPr>
              <w:spacing w:after="0" w:line="240" w:lineRule="auto"/>
              <w:rPr>
                <w:rFonts w:ascii="Bahnschrift" w:eastAsia="Bahnschrift" w:hAnsi="Bahnschrift" w:cs="Bahnschrift"/>
                <w:color w:val="262626" w:themeColor="text1" w:themeTint="D9"/>
                <w:sz w:val="20"/>
                <w:szCs w:val="20"/>
              </w:rPr>
            </w:pPr>
            <w:r w:rsidRPr="003235A7">
              <w:rPr>
                <w:rFonts w:ascii="Bahnschrift" w:eastAsia="Bahnschrift" w:hAnsi="Bahnschrift" w:cs="Bahnschrift"/>
                <w:color w:val="262626" w:themeColor="text1" w:themeTint="D9"/>
                <w:sz w:val="20"/>
                <w:szCs w:val="20"/>
              </w:rPr>
              <w:t>srážka s vlakem</w:t>
            </w:r>
          </w:p>
        </w:tc>
        <w:tc>
          <w:tcPr>
            <w:tcW w:w="1984" w:type="dxa"/>
            <w:vAlign w:val="bottom"/>
          </w:tcPr>
          <w:p w14:paraId="673FE2AB" w14:textId="5DA50447" w:rsidR="00394D3D" w:rsidRPr="003235A7" w:rsidRDefault="00394D3D" w:rsidP="003A715A">
            <w:pPr>
              <w:spacing w:after="0" w:line="240" w:lineRule="auto"/>
              <w:jc w:val="center"/>
              <w:rPr>
                <w:rFonts w:ascii="Bahnschrift" w:eastAsia="Bahnschrift" w:hAnsi="Bahnschrift" w:cs="Bahnschrift"/>
                <w:color w:val="262626" w:themeColor="text1" w:themeTint="D9"/>
                <w:sz w:val="20"/>
                <w:szCs w:val="20"/>
              </w:rPr>
            </w:pPr>
            <w:r w:rsidRPr="003235A7">
              <w:rPr>
                <w:rFonts w:ascii="Bahnschrift" w:eastAsia="Bahnschrift" w:hAnsi="Bahnschrift" w:cs="Bahnschrift"/>
                <w:color w:val="262626" w:themeColor="text1" w:themeTint="D9"/>
                <w:sz w:val="20"/>
                <w:szCs w:val="20"/>
              </w:rPr>
              <w:t>1</w:t>
            </w:r>
          </w:p>
        </w:tc>
        <w:tc>
          <w:tcPr>
            <w:tcW w:w="1701" w:type="dxa"/>
            <w:vAlign w:val="bottom"/>
          </w:tcPr>
          <w:p w14:paraId="18E7BB3A" w14:textId="32A5717B" w:rsidR="00394D3D" w:rsidRPr="003235A7" w:rsidRDefault="00394D3D" w:rsidP="003A715A">
            <w:pPr>
              <w:spacing w:after="0" w:line="240" w:lineRule="auto"/>
              <w:jc w:val="center"/>
              <w:rPr>
                <w:rFonts w:ascii="Bahnschrift" w:eastAsia="Bahnschrift" w:hAnsi="Bahnschrift" w:cs="Bahnschrift"/>
                <w:color w:val="262626" w:themeColor="text1" w:themeTint="D9"/>
                <w:sz w:val="20"/>
                <w:szCs w:val="20"/>
              </w:rPr>
            </w:pPr>
            <w:r w:rsidRPr="003235A7">
              <w:rPr>
                <w:rFonts w:ascii="Bahnschrift" w:eastAsia="Bahnschrift" w:hAnsi="Bahnschrift" w:cs="Bahnschrift"/>
                <w:color w:val="262626" w:themeColor="text1" w:themeTint="D9"/>
                <w:sz w:val="20"/>
                <w:szCs w:val="20"/>
              </w:rPr>
              <w:t>0</w:t>
            </w:r>
          </w:p>
        </w:tc>
      </w:tr>
      <w:tr w:rsidR="00D612D6" w:rsidRPr="003235A7" w14:paraId="521141C6" w14:textId="77777777" w:rsidTr="003A715A">
        <w:trPr>
          <w:trHeight w:val="290"/>
        </w:trPr>
        <w:tc>
          <w:tcPr>
            <w:tcW w:w="4385" w:type="dxa"/>
            <w:vAlign w:val="bottom"/>
          </w:tcPr>
          <w:p w14:paraId="396D50CF" w14:textId="77777777" w:rsidR="00D612D6" w:rsidRPr="003235A7" w:rsidRDefault="00D612D6">
            <w:pPr>
              <w:spacing w:after="0" w:line="240" w:lineRule="auto"/>
              <w:rPr>
                <w:rFonts w:ascii="Bahnschrift" w:eastAsia="Bahnschrift" w:hAnsi="Bahnschrift" w:cs="Bahnschrift"/>
                <w:b/>
                <w:color w:val="262626" w:themeColor="text1" w:themeTint="D9"/>
                <w:sz w:val="20"/>
                <w:szCs w:val="20"/>
              </w:rPr>
            </w:pPr>
            <w:r w:rsidRPr="003235A7">
              <w:rPr>
                <w:rFonts w:ascii="Bahnschrift" w:eastAsia="Bahnschrift" w:hAnsi="Bahnschrift" w:cs="Bahnschrift"/>
                <w:b/>
                <w:color w:val="262626" w:themeColor="text1" w:themeTint="D9"/>
                <w:sz w:val="20"/>
                <w:szCs w:val="20"/>
              </w:rPr>
              <w:t>celkem</w:t>
            </w:r>
          </w:p>
        </w:tc>
        <w:tc>
          <w:tcPr>
            <w:tcW w:w="1984" w:type="dxa"/>
            <w:vAlign w:val="bottom"/>
          </w:tcPr>
          <w:p w14:paraId="31C1F5DC" w14:textId="6CD24A77" w:rsidR="00D612D6" w:rsidRPr="003235A7" w:rsidRDefault="00394D3D" w:rsidP="003A715A">
            <w:pPr>
              <w:spacing w:after="0" w:line="240" w:lineRule="auto"/>
              <w:jc w:val="center"/>
              <w:rPr>
                <w:rFonts w:ascii="Bahnschrift" w:eastAsia="Bahnschrift" w:hAnsi="Bahnschrift" w:cs="Bahnschrift"/>
                <w:b/>
                <w:color w:val="262626" w:themeColor="text1" w:themeTint="D9"/>
                <w:sz w:val="20"/>
                <w:szCs w:val="20"/>
              </w:rPr>
            </w:pPr>
            <w:r w:rsidRPr="003235A7">
              <w:rPr>
                <w:rFonts w:ascii="Bahnschrift" w:eastAsia="Bahnschrift" w:hAnsi="Bahnschrift" w:cs="Bahnschrift"/>
                <w:b/>
                <w:color w:val="262626" w:themeColor="text1" w:themeTint="D9"/>
                <w:sz w:val="20"/>
                <w:szCs w:val="20"/>
              </w:rPr>
              <w:t>310</w:t>
            </w:r>
          </w:p>
        </w:tc>
        <w:tc>
          <w:tcPr>
            <w:tcW w:w="1701" w:type="dxa"/>
            <w:vAlign w:val="bottom"/>
          </w:tcPr>
          <w:p w14:paraId="7901B888" w14:textId="7DAE014C" w:rsidR="00D612D6" w:rsidRPr="003235A7" w:rsidRDefault="00394D3D" w:rsidP="003A715A">
            <w:pPr>
              <w:spacing w:after="0" w:line="240" w:lineRule="auto"/>
              <w:jc w:val="center"/>
              <w:rPr>
                <w:rFonts w:ascii="Bahnschrift" w:eastAsia="Bahnschrift" w:hAnsi="Bahnschrift" w:cs="Bahnschrift"/>
                <w:b/>
                <w:color w:val="262626" w:themeColor="text1" w:themeTint="D9"/>
                <w:sz w:val="20"/>
                <w:szCs w:val="20"/>
              </w:rPr>
            </w:pPr>
            <w:r w:rsidRPr="003235A7">
              <w:rPr>
                <w:rFonts w:ascii="Bahnschrift" w:eastAsia="Bahnschrift" w:hAnsi="Bahnschrift" w:cs="Bahnschrift"/>
                <w:b/>
                <w:color w:val="262626" w:themeColor="text1" w:themeTint="D9"/>
                <w:sz w:val="20"/>
                <w:szCs w:val="20"/>
              </w:rPr>
              <w:t>169</w:t>
            </w:r>
          </w:p>
        </w:tc>
      </w:tr>
    </w:tbl>
    <w:p w14:paraId="176EA2F6" w14:textId="21182BA1" w:rsidR="00F509CE" w:rsidRPr="003235A7" w:rsidRDefault="00F509CE" w:rsidP="00F509CE">
      <w:pPr>
        <w:pStyle w:val="Normln1"/>
      </w:pPr>
      <w:r w:rsidRPr="003235A7">
        <w:t xml:space="preserve">Za sledovaných 16 let došlo k 8 nehodám, kterých byl účasten chodec, z toho 7 nehod je klasifikováno jako srážka s chodcem a z toho 5 je jich nezaviněno řidičem. K nehodě s následkem smrti chodce (muž, 77 let) došlo jednou mimo přechod pro chodce v místě častého přecházení silnice II/483 u </w:t>
      </w:r>
      <w:r w:rsidR="00636851">
        <w:t xml:space="preserve">RCČ (dříve </w:t>
      </w:r>
      <w:r w:rsidR="00636851" w:rsidRPr="003235A7">
        <w:lastRenderedPageBreak/>
        <w:t>Beskydského rekreačního centra)</w:t>
      </w:r>
      <w:r w:rsidRPr="003235A7">
        <w:t xml:space="preserve">, příčinou bylo nepřizpůsobení rychlosti viditelnosti (mlha, soumrak, jízda v noci na tlumená světla apod.) řidičem vozidla. </w:t>
      </w:r>
    </w:p>
    <w:p w14:paraId="4DB3BF96" w14:textId="77777777" w:rsidR="00215F72" w:rsidRDefault="0097247E" w:rsidP="001D7DFD">
      <w:pPr>
        <w:pStyle w:val="Normln1"/>
      </w:pPr>
      <w:r w:rsidRPr="003235A7">
        <w:t>I př</w:t>
      </w:r>
      <w:r w:rsidR="00342D68" w:rsidRPr="003235A7">
        <w:t xml:space="preserve">es riziko dané množstvím vozidel projíždějících skrze obec </w:t>
      </w:r>
      <w:r w:rsidR="008F6A61" w:rsidRPr="003235A7">
        <w:t xml:space="preserve">po silnici </w:t>
      </w:r>
      <w:r w:rsidR="00510DE9" w:rsidRPr="003235A7">
        <w:t>II/483</w:t>
      </w:r>
      <w:r w:rsidR="00AA38E7" w:rsidRPr="003235A7">
        <w:t>, výskytu jevu překračování povolené rychlosti vozidel v tomto úseku</w:t>
      </w:r>
      <w:r w:rsidR="008F6A61" w:rsidRPr="003235A7">
        <w:t xml:space="preserve"> </w:t>
      </w:r>
      <w:r w:rsidR="00342D68" w:rsidRPr="003235A7">
        <w:t xml:space="preserve">a častou </w:t>
      </w:r>
      <w:r w:rsidR="00510DE9" w:rsidRPr="003235A7">
        <w:t>nutností</w:t>
      </w:r>
      <w:r w:rsidR="00342D68" w:rsidRPr="003235A7">
        <w:t xml:space="preserve"> tuto </w:t>
      </w:r>
      <w:r w:rsidR="008F6A61" w:rsidRPr="003235A7">
        <w:t>komunikaci</w:t>
      </w:r>
      <w:r w:rsidR="00342D68" w:rsidRPr="003235A7">
        <w:t xml:space="preserve"> přejít</w:t>
      </w:r>
      <w:r w:rsidR="008F6A61" w:rsidRPr="003235A7">
        <w:t>,</w:t>
      </w:r>
      <w:r w:rsidR="00782CF3" w:rsidRPr="003235A7">
        <w:t xml:space="preserve"> s</w:t>
      </w:r>
      <w:r w:rsidR="00AE63BC" w:rsidRPr="003235A7">
        <w:t>ituac</w:t>
      </w:r>
      <w:r w:rsidR="009F5DF7" w:rsidRPr="003235A7">
        <w:t>e</w:t>
      </w:r>
      <w:r w:rsidR="00AE63BC" w:rsidRPr="003235A7">
        <w:t>, kdy utrpěl újmu chodec</w:t>
      </w:r>
      <w:r w:rsidR="00F52F7E" w:rsidRPr="003235A7">
        <w:t>,</w:t>
      </w:r>
      <w:r w:rsidR="00AE63BC" w:rsidRPr="003235A7">
        <w:t xml:space="preserve"> </w:t>
      </w:r>
      <w:r w:rsidR="00AC1521" w:rsidRPr="003235A7">
        <w:t xml:space="preserve">nejsou vzhledem </w:t>
      </w:r>
      <w:r w:rsidR="009F5DF7" w:rsidRPr="003235A7">
        <w:t>k ostatním druhům nehod</w:t>
      </w:r>
      <w:r w:rsidR="008E546E" w:rsidRPr="003235A7">
        <w:t>, ve sledovaném období 2006-2022,</w:t>
      </w:r>
      <w:r w:rsidR="009F5DF7" w:rsidRPr="003235A7">
        <w:t xml:space="preserve"> četné</w:t>
      </w:r>
      <w:r w:rsidR="008F6A61" w:rsidRPr="003235A7">
        <w:t xml:space="preserve"> (</w:t>
      </w:r>
      <w:r w:rsidR="00510DE9" w:rsidRPr="003235A7">
        <w:t>6</w:t>
      </w:r>
      <w:r w:rsidR="008F6A61" w:rsidRPr="003235A7">
        <w:t xml:space="preserve">x, </w:t>
      </w:r>
      <w:r w:rsidR="00AA38E7" w:rsidRPr="003235A7">
        <w:t xml:space="preserve">z toho </w:t>
      </w:r>
      <w:r w:rsidR="00510DE9" w:rsidRPr="003235A7">
        <w:t>1</w:t>
      </w:r>
      <w:r w:rsidR="008F6A61" w:rsidRPr="003235A7">
        <w:t>x újma s následkem smrti)</w:t>
      </w:r>
      <w:r w:rsidR="00AA38E7" w:rsidRPr="003235A7">
        <w:t xml:space="preserve">. Na silnici III/48310 vedoucí od centra do Tiché, kde není v úseku od kostela po hranici obce vybudován přechod, </w:t>
      </w:r>
      <w:r w:rsidR="00020722" w:rsidRPr="003235A7">
        <w:t>došlo k jedné dopravní nehodě, kterou byl zasažen i chodec (lehké zranění, v blízkosti hasičské zbrojnice)</w:t>
      </w:r>
      <w:r w:rsidR="00AA38E7" w:rsidRPr="003235A7">
        <w:t>.</w:t>
      </w:r>
    </w:p>
    <w:p w14:paraId="30591267" w14:textId="37BFA1ED" w:rsidR="001D7DFD" w:rsidRPr="003235A7" w:rsidRDefault="001D7DFD" w:rsidP="001D7DFD">
      <w:pPr>
        <w:pStyle w:val="Normln1"/>
        <w:rPr>
          <w:sz w:val="18"/>
          <w:szCs w:val="18"/>
        </w:rPr>
      </w:pPr>
      <w:r w:rsidRPr="003235A7">
        <w:rPr>
          <w:sz w:val="18"/>
          <w:szCs w:val="18"/>
        </w:rPr>
        <w:t>Obr. Druh nehody srážka s chodcem na k.ú. K.p.O.</w:t>
      </w:r>
      <w:r w:rsidRPr="003235A7">
        <w:rPr>
          <w:sz w:val="18"/>
          <w:szCs w:val="18"/>
        </w:rPr>
        <w:tab/>
      </w:r>
      <w:r w:rsidR="00020D27" w:rsidRPr="003235A7">
        <w:rPr>
          <w:sz w:val="18"/>
          <w:szCs w:val="18"/>
        </w:rPr>
        <w:t xml:space="preserve">  </w:t>
      </w:r>
      <w:r w:rsidR="00A61F85" w:rsidRPr="003235A7">
        <w:rPr>
          <w:sz w:val="18"/>
          <w:szCs w:val="18"/>
        </w:rPr>
        <w:t>Obr. N</w:t>
      </w:r>
      <w:r w:rsidRPr="003235A7">
        <w:rPr>
          <w:sz w:val="18"/>
          <w:szCs w:val="18"/>
        </w:rPr>
        <w:t xml:space="preserve">ehody </w:t>
      </w:r>
      <w:r w:rsidR="00A61F85" w:rsidRPr="003235A7">
        <w:rPr>
          <w:sz w:val="18"/>
          <w:szCs w:val="18"/>
        </w:rPr>
        <w:t xml:space="preserve">zaviněné chodcem </w:t>
      </w:r>
      <w:r w:rsidRPr="003235A7">
        <w:rPr>
          <w:sz w:val="18"/>
          <w:szCs w:val="18"/>
        </w:rPr>
        <w:t>na k.ú. K.p.O.</w:t>
      </w:r>
    </w:p>
    <w:p w14:paraId="2EC830A7" w14:textId="5B8EED1F" w:rsidR="00682CF7" w:rsidRPr="003235A7" w:rsidRDefault="001D7DFD" w:rsidP="00BE4B6A">
      <w:pPr>
        <w:rPr>
          <w:rFonts w:ascii="Bahnschrift" w:hAnsi="Bahnschrift"/>
        </w:rPr>
      </w:pPr>
      <w:r w:rsidRPr="003235A7">
        <w:rPr>
          <w:rFonts w:ascii="Bahnschrift" w:hAnsi="Bahnschrift"/>
          <w:noProof/>
        </w:rPr>
        <w:drawing>
          <wp:inline distT="0" distB="0" distL="0" distR="0" wp14:anchorId="0B36E1E0" wp14:editId="26C0AE48">
            <wp:extent cx="2790825" cy="1743404"/>
            <wp:effectExtent l="0" t="0" r="0" b="9525"/>
            <wp:docPr id="12" name="Obráze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2827338" cy="1766213"/>
                    </a:xfrm>
                    <a:prstGeom prst="rect">
                      <a:avLst/>
                    </a:prstGeom>
                  </pic:spPr>
                </pic:pic>
              </a:graphicData>
            </a:graphic>
          </wp:inline>
        </w:drawing>
      </w:r>
      <w:r w:rsidR="00020D27" w:rsidRPr="003235A7">
        <w:rPr>
          <w:rFonts w:ascii="Bahnschrift" w:hAnsi="Bahnschrift"/>
          <w:noProof/>
        </w:rPr>
        <w:t xml:space="preserve">  </w:t>
      </w:r>
      <w:r w:rsidR="00F509CE" w:rsidRPr="003235A7">
        <w:rPr>
          <w:rFonts w:ascii="Bahnschrift" w:hAnsi="Bahnschrift"/>
          <w:noProof/>
        </w:rPr>
        <w:drawing>
          <wp:inline distT="0" distB="0" distL="0" distR="0" wp14:anchorId="638F8E0D" wp14:editId="2135F499">
            <wp:extent cx="3086100" cy="1752379"/>
            <wp:effectExtent l="0" t="0" r="0" b="635"/>
            <wp:docPr id="11" name="Obráze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3139652" cy="1782787"/>
                    </a:xfrm>
                    <a:prstGeom prst="rect">
                      <a:avLst/>
                    </a:prstGeom>
                  </pic:spPr>
                </pic:pic>
              </a:graphicData>
            </a:graphic>
          </wp:inline>
        </w:drawing>
      </w:r>
      <w:r w:rsidRPr="003235A7">
        <w:rPr>
          <w:rFonts w:ascii="Bahnschrift" w:hAnsi="Bahnschrift"/>
          <w:noProof/>
        </w:rPr>
        <w:t xml:space="preserve"> </w:t>
      </w:r>
    </w:p>
    <w:tbl>
      <w:tblPr>
        <w:tblStyle w:val="aa"/>
        <w:tblW w:w="9781" w:type="dxa"/>
        <w:tblInd w:w="-15" w:type="dxa"/>
        <w:tblBorders>
          <w:top w:val="single" w:sz="12" w:space="0" w:color="C55911"/>
          <w:left w:val="single" w:sz="12" w:space="0" w:color="C55911"/>
          <w:bottom w:val="single" w:sz="12" w:space="0" w:color="C55911"/>
          <w:right w:val="single" w:sz="12" w:space="0" w:color="C55911"/>
          <w:insideH w:val="single" w:sz="12" w:space="0" w:color="C55911"/>
          <w:insideV w:val="single" w:sz="12" w:space="0" w:color="C55911"/>
        </w:tblBorders>
        <w:tblLayout w:type="fixed"/>
        <w:tblLook w:val="0400" w:firstRow="0" w:lastRow="0" w:firstColumn="0" w:lastColumn="0" w:noHBand="0" w:noVBand="1"/>
      </w:tblPr>
      <w:tblGrid>
        <w:gridCol w:w="427"/>
        <w:gridCol w:w="991"/>
        <w:gridCol w:w="567"/>
        <w:gridCol w:w="992"/>
        <w:gridCol w:w="1559"/>
        <w:gridCol w:w="1134"/>
        <w:gridCol w:w="2835"/>
        <w:gridCol w:w="1276"/>
      </w:tblGrid>
      <w:tr w:rsidR="001329A7" w:rsidRPr="003235A7" w14:paraId="365BC1C4" w14:textId="77777777" w:rsidTr="00412BEB">
        <w:trPr>
          <w:trHeight w:val="179"/>
        </w:trPr>
        <w:tc>
          <w:tcPr>
            <w:tcW w:w="9781" w:type="dxa"/>
            <w:gridSpan w:val="8"/>
            <w:shd w:val="clear" w:color="auto" w:fill="C55911"/>
          </w:tcPr>
          <w:p w14:paraId="4911439D" w14:textId="7E6602E2" w:rsidR="001329A7" w:rsidRPr="003235A7" w:rsidRDefault="001329A7" w:rsidP="00FD7BE1">
            <w:pPr>
              <w:spacing w:after="0" w:line="240" w:lineRule="auto"/>
              <w:rPr>
                <w:rFonts w:ascii="Bahnschrift" w:eastAsia="Bahnschrift" w:hAnsi="Bahnschrift" w:cs="Bahnschrift"/>
                <w:b/>
                <w:bCs/>
                <w:sz w:val="20"/>
                <w:szCs w:val="20"/>
              </w:rPr>
            </w:pPr>
            <w:r w:rsidRPr="003235A7">
              <w:rPr>
                <w:rFonts w:ascii="Bahnschrift" w:eastAsia="Bahnschrift" w:hAnsi="Bahnschrift" w:cs="Bahnschrift"/>
                <w:b/>
                <w:bCs/>
                <w:sz w:val="20"/>
                <w:szCs w:val="20"/>
              </w:rPr>
              <w:t>Tab. Druh nehody se zapojením chodce</w:t>
            </w:r>
            <w:r w:rsidR="00CE5143" w:rsidRPr="003235A7">
              <w:rPr>
                <w:rFonts w:ascii="Bahnschrift" w:eastAsia="Bahnschrift" w:hAnsi="Bahnschrift" w:cs="Bahnschrift"/>
                <w:b/>
                <w:bCs/>
                <w:sz w:val="20"/>
                <w:szCs w:val="20"/>
              </w:rPr>
              <w:t xml:space="preserve"> na k.ú. K.p.O.</w:t>
            </w:r>
          </w:p>
        </w:tc>
      </w:tr>
      <w:tr w:rsidR="00FD7BE1" w:rsidRPr="003235A7" w14:paraId="27EA6400" w14:textId="77777777" w:rsidTr="00215F72">
        <w:trPr>
          <w:trHeight w:val="262"/>
        </w:trPr>
        <w:tc>
          <w:tcPr>
            <w:tcW w:w="427" w:type="dxa"/>
            <w:shd w:val="clear" w:color="auto" w:fill="3B3838"/>
            <w:vAlign w:val="center"/>
          </w:tcPr>
          <w:p w14:paraId="79254CF9" w14:textId="77777777" w:rsidR="00FD7BE1" w:rsidRPr="003235A7" w:rsidRDefault="00FD7BE1" w:rsidP="00682CF7">
            <w:pPr>
              <w:spacing w:after="0" w:line="240" w:lineRule="auto"/>
              <w:jc w:val="center"/>
              <w:rPr>
                <w:rFonts w:ascii="Bahnschrift" w:eastAsia="Bahnschrift" w:hAnsi="Bahnschrift" w:cs="Bahnschrift"/>
                <w:color w:val="FFFFFF" w:themeColor="background1"/>
                <w:sz w:val="20"/>
                <w:szCs w:val="20"/>
              </w:rPr>
            </w:pPr>
            <w:r w:rsidRPr="003235A7">
              <w:rPr>
                <w:rFonts w:ascii="Bahnschrift" w:eastAsia="Bahnschrift" w:hAnsi="Bahnschrift" w:cs="Bahnschrift"/>
                <w:color w:val="FFFFFF" w:themeColor="background1"/>
                <w:sz w:val="20"/>
                <w:szCs w:val="20"/>
              </w:rPr>
              <w:t>poř.</w:t>
            </w:r>
          </w:p>
        </w:tc>
        <w:tc>
          <w:tcPr>
            <w:tcW w:w="991" w:type="dxa"/>
            <w:shd w:val="clear" w:color="auto" w:fill="3B3838"/>
            <w:vAlign w:val="center"/>
          </w:tcPr>
          <w:p w14:paraId="2706E551" w14:textId="77777777" w:rsidR="00FD7BE1" w:rsidRPr="003235A7" w:rsidRDefault="00FD7BE1" w:rsidP="00682CF7">
            <w:pPr>
              <w:spacing w:after="0" w:line="240" w:lineRule="auto"/>
              <w:jc w:val="center"/>
              <w:rPr>
                <w:rFonts w:ascii="Bahnschrift" w:eastAsia="Bahnschrift" w:hAnsi="Bahnschrift" w:cs="Bahnschrift"/>
                <w:color w:val="FFFFFF" w:themeColor="background1"/>
                <w:sz w:val="20"/>
                <w:szCs w:val="20"/>
              </w:rPr>
            </w:pPr>
            <w:r w:rsidRPr="003235A7">
              <w:rPr>
                <w:rFonts w:ascii="Bahnschrift" w:eastAsia="Bahnschrift" w:hAnsi="Bahnschrift" w:cs="Bahnschrift"/>
                <w:color w:val="FFFFFF" w:themeColor="background1"/>
                <w:sz w:val="20"/>
                <w:szCs w:val="20"/>
              </w:rPr>
              <w:t>datum</w:t>
            </w:r>
          </w:p>
        </w:tc>
        <w:tc>
          <w:tcPr>
            <w:tcW w:w="567" w:type="dxa"/>
            <w:shd w:val="clear" w:color="auto" w:fill="3B3838"/>
            <w:vAlign w:val="center"/>
          </w:tcPr>
          <w:p w14:paraId="4E982DD1" w14:textId="77777777" w:rsidR="00FD7BE1" w:rsidRPr="003235A7" w:rsidRDefault="00FD7BE1" w:rsidP="00682CF7">
            <w:pPr>
              <w:spacing w:after="0" w:line="240" w:lineRule="auto"/>
              <w:jc w:val="center"/>
              <w:rPr>
                <w:rFonts w:ascii="Bahnschrift" w:eastAsia="Bahnschrift" w:hAnsi="Bahnschrift" w:cs="Bahnschrift"/>
                <w:color w:val="FFFFFF" w:themeColor="background1"/>
                <w:sz w:val="20"/>
                <w:szCs w:val="20"/>
              </w:rPr>
            </w:pPr>
            <w:r w:rsidRPr="003235A7">
              <w:rPr>
                <w:rFonts w:ascii="Bahnschrift" w:eastAsia="Bahnschrift" w:hAnsi="Bahnschrift" w:cs="Bahnschrift"/>
                <w:color w:val="FFFFFF" w:themeColor="background1"/>
                <w:sz w:val="20"/>
                <w:szCs w:val="20"/>
              </w:rPr>
              <w:t>čas</w:t>
            </w:r>
          </w:p>
        </w:tc>
        <w:tc>
          <w:tcPr>
            <w:tcW w:w="992" w:type="dxa"/>
            <w:shd w:val="clear" w:color="auto" w:fill="3B3838"/>
            <w:vAlign w:val="center"/>
          </w:tcPr>
          <w:p w14:paraId="10CE14E9" w14:textId="16933C14" w:rsidR="00FD7BE1" w:rsidRPr="003235A7" w:rsidRDefault="00FD7BE1" w:rsidP="00FD7BE1">
            <w:pPr>
              <w:spacing w:after="0" w:line="240" w:lineRule="auto"/>
              <w:jc w:val="center"/>
              <w:rPr>
                <w:rFonts w:ascii="Bahnschrift" w:eastAsia="Bahnschrift" w:hAnsi="Bahnschrift" w:cs="Bahnschrift"/>
                <w:color w:val="FFFFFF" w:themeColor="background1"/>
                <w:sz w:val="20"/>
                <w:szCs w:val="20"/>
              </w:rPr>
            </w:pPr>
            <w:r w:rsidRPr="003235A7">
              <w:rPr>
                <w:rFonts w:ascii="Bahnschrift" w:eastAsia="Bahnschrift" w:hAnsi="Bahnschrift" w:cs="Bahnschrift"/>
                <w:color w:val="FFFFFF" w:themeColor="background1"/>
                <w:sz w:val="20"/>
                <w:szCs w:val="20"/>
              </w:rPr>
              <w:t>druh nehody</w:t>
            </w:r>
          </w:p>
        </w:tc>
        <w:tc>
          <w:tcPr>
            <w:tcW w:w="1559" w:type="dxa"/>
            <w:shd w:val="clear" w:color="auto" w:fill="3B3838"/>
            <w:vAlign w:val="center"/>
          </w:tcPr>
          <w:p w14:paraId="3F227927" w14:textId="5106E6B9" w:rsidR="00FD7BE1" w:rsidRPr="003235A7" w:rsidRDefault="00FD7BE1" w:rsidP="00682CF7">
            <w:pPr>
              <w:spacing w:after="0" w:line="240" w:lineRule="auto"/>
              <w:jc w:val="center"/>
              <w:rPr>
                <w:rFonts w:ascii="Bahnschrift" w:eastAsia="Bahnschrift" w:hAnsi="Bahnschrift" w:cs="Bahnschrift"/>
                <w:color w:val="FFFFFF" w:themeColor="background1"/>
                <w:sz w:val="20"/>
                <w:szCs w:val="20"/>
              </w:rPr>
            </w:pPr>
            <w:r w:rsidRPr="003235A7">
              <w:rPr>
                <w:rFonts w:ascii="Bahnschrift" w:eastAsia="Bahnschrift" w:hAnsi="Bahnschrift" w:cs="Bahnschrift"/>
                <w:color w:val="FFFFFF" w:themeColor="background1"/>
                <w:sz w:val="20"/>
                <w:szCs w:val="20"/>
              </w:rPr>
              <w:t>příčina nehody</w:t>
            </w:r>
          </w:p>
        </w:tc>
        <w:tc>
          <w:tcPr>
            <w:tcW w:w="1134" w:type="dxa"/>
            <w:shd w:val="clear" w:color="auto" w:fill="3B3838"/>
            <w:vAlign w:val="center"/>
          </w:tcPr>
          <w:p w14:paraId="288E98EC" w14:textId="77777777" w:rsidR="00FD7BE1" w:rsidRPr="003235A7" w:rsidRDefault="00FD7BE1" w:rsidP="00682CF7">
            <w:pPr>
              <w:spacing w:after="0" w:line="240" w:lineRule="auto"/>
              <w:jc w:val="center"/>
              <w:rPr>
                <w:rFonts w:ascii="Bahnschrift" w:eastAsia="Bahnschrift" w:hAnsi="Bahnschrift" w:cs="Bahnschrift"/>
                <w:color w:val="FFFFFF" w:themeColor="background1"/>
                <w:sz w:val="20"/>
                <w:szCs w:val="20"/>
              </w:rPr>
            </w:pPr>
            <w:r w:rsidRPr="003235A7">
              <w:rPr>
                <w:rFonts w:ascii="Bahnschrift" w:eastAsia="Bahnschrift" w:hAnsi="Bahnschrift" w:cs="Bahnschrift"/>
                <w:color w:val="FFFFFF" w:themeColor="background1"/>
                <w:sz w:val="20"/>
                <w:szCs w:val="20"/>
              </w:rPr>
              <w:t>místo nehody</w:t>
            </w:r>
          </w:p>
        </w:tc>
        <w:tc>
          <w:tcPr>
            <w:tcW w:w="2835" w:type="dxa"/>
            <w:shd w:val="clear" w:color="auto" w:fill="3B3838"/>
            <w:vAlign w:val="center"/>
          </w:tcPr>
          <w:p w14:paraId="6C2C7FD3" w14:textId="09B798EE" w:rsidR="00FD7BE1" w:rsidRPr="003235A7" w:rsidRDefault="00FD7BE1" w:rsidP="00682CF7">
            <w:pPr>
              <w:spacing w:after="0" w:line="240" w:lineRule="auto"/>
              <w:jc w:val="center"/>
              <w:rPr>
                <w:rFonts w:ascii="Bahnschrift" w:eastAsia="Bahnschrift" w:hAnsi="Bahnschrift" w:cs="Bahnschrift"/>
                <w:color w:val="FFFFFF" w:themeColor="background1"/>
                <w:sz w:val="20"/>
                <w:szCs w:val="20"/>
              </w:rPr>
            </w:pPr>
            <w:r w:rsidRPr="003235A7">
              <w:rPr>
                <w:rFonts w:ascii="Bahnschrift" w:eastAsia="Bahnschrift" w:hAnsi="Bahnschrift" w:cs="Bahnschrift"/>
                <w:color w:val="FFFFFF" w:themeColor="background1"/>
                <w:sz w:val="20"/>
                <w:szCs w:val="20"/>
              </w:rPr>
              <w:t>situace</w:t>
            </w:r>
          </w:p>
        </w:tc>
        <w:tc>
          <w:tcPr>
            <w:tcW w:w="1276" w:type="dxa"/>
            <w:shd w:val="clear" w:color="auto" w:fill="3B3838"/>
            <w:vAlign w:val="center"/>
          </w:tcPr>
          <w:p w14:paraId="018D61B7" w14:textId="389FF952" w:rsidR="00FD7BE1" w:rsidRPr="003235A7" w:rsidRDefault="00FD7BE1" w:rsidP="00682CF7">
            <w:pPr>
              <w:spacing w:after="0" w:line="240" w:lineRule="auto"/>
              <w:jc w:val="center"/>
              <w:rPr>
                <w:rFonts w:ascii="Bahnschrift" w:eastAsia="Bahnschrift" w:hAnsi="Bahnschrift" w:cs="Bahnschrift"/>
                <w:color w:val="FFFFFF" w:themeColor="background1"/>
                <w:sz w:val="20"/>
                <w:szCs w:val="20"/>
              </w:rPr>
            </w:pPr>
            <w:r w:rsidRPr="003235A7">
              <w:rPr>
                <w:rFonts w:ascii="Bahnschrift" w:eastAsia="Bahnschrift" w:hAnsi="Bahnschrift" w:cs="Bahnschrift"/>
                <w:color w:val="FFFFFF" w:themeColor="background1"/>
                <w:sz w:val="20"/>
                <w:szCs w:val="20"/>
              </w:rPr>
              <w:t>následek</w:t>
            </w:r>
          </w:p>
        </w:tc>
      </w:tr>
      <w:tr w:rsidR="00FD7BE1" w:rsidRPr="003235A7" w14:paraId="26BC711A" w14:textId="77777777" w:rsidTr="00215F72">
        <w:trPr>
          <w:trHeight w:val="262"/>
        </w:trPr>
        <w:tc>
          <w:tcPr>
            <w:tcW w:w="427" w:type="dxa"/>
            <w:vAlign w:val="center"/>
          </w:tcPr>
          <w:p w14:paraId="660B2885" w14:textId="77777777" w:rsidR="00FD7BE1" w:rsidRPr="003235A7" w:rsidRDefault="00FD7BE1" w:rsidP="00786578">
            <w:pPr>
              <w:spacing w:after="0" w:line="240" w:lineRule="auto"/>
              <w:jc w:val="center"/>
              <w:rPr>
                <w:rFonts w:ascii="Bahnschrift" w:eastAsia="Bahnschrift" w:hAnsi="Bahnschrift" w:cs="Bahnschrift"/>
                <w:sz w:val="18"/>
                <w:szCs w:val="18"/>
              </w:rPr>
            </w:pPr>
            <w:r w:rsidRPr="003235A7">
              <w:rPr>
                <w:rFonts w:ascii="Bahnschrift" w:eastAsia="Bahnschrift" w:hAnsi="Bahnschrift" w:cs="Bahnschrift"/>
                <w:sz w:val="18"/>
                <w:szCs w:val="18"/>
              </w:rPr>
              <w:t>1</w:t>
            </w:r>
          </w:p>
        </w:tc>
        <w:tc>
          <w:tcPr>
            <w:tcW w:w="991" w:type="dxa"/>
            <w:shd w:val="clear" w:color="auto" w:fill="FFFFFF"/>
            <w:vAlign w:val="center"/>
          </w:tcPr>
          <w:p w14:paraId="551E5776" w14:textId="6094220E" w:rsidR="00FD7BE1" w:rsidRPr="003235A7" w:rsidRDefault="00FD7BE1" w:rsidP="00682CF7">
            <w:pPr>
              <w:spacing w:after="0" w:line="240" w:lineRule="auto"/>
              <w:rPr>
                <w:rFonts w:ascii="Bahnschrift" w:eastAsia="Bahnschrift" w:hAnsi="Bahnschrift" w:cs="Bahnschrift"/>
                <w:sz w:val="18"/>
                <w:szCs w:val="18"/>
              </w:rPr>
            </w:pPr>
            <w:r w:rsidRPr="003235A7">
              <w:rPr>
                <w:rFonts w:ascii="Bahnschrift" w:eastAsia="Bahnschrift" w:hAnsi="Bahnschrift" w:cs="Bahnschrift"/>
                <w:sz w:val="18"/>
                <w:szCs w:val="18"/>
              </w:rPr>
              <w:t>7.10.2007 (neděle)</w:t>
            </w:r>
          </w:p>
        </w:tc>
        <w:tc>
          <w:tcPr>
            <w:tcW w:w="567" w:type="dxa"/>
            <w:shd w:val="clear" w:color="auto" w:fill="FFFFFF"/>
            <w:vAlign w:val="center"/>
          </w:tcPr>
          <w:p w14:paraId="080E23A3" w14:textId="2FA2174C" w:rsidR="00FD7BE1" w:rsidRPr="003235A7" w:rsidRDefault="00FD7BE1" w:rsidP="00682CF7">
            <w:pPr>
              <w:spacing w:after="0" w:line="240" w:lineRule="auto"/>
              <w:rPr>
                <w:rFonts w:ascii="Bahnschrift" w:eastAsia="Bahnschrift" w:hAnsi="Bahnschrift" w:cs="Bahnschrift"/>
                <w:sz w:val="18"/>
                <w:szCs w:val="18"/>
              </w:rPr>
            </w:pPr>
            <w:r w:rsidRPr="003235A7">
              <w:rPr>
                <w:rFonts w:ascii="Bahnschrift" w:eastAsia="Bahnschrift" w:hAnsi="Bahnschrift" w:cs="Bahnschrift"/>
                <w:sz w:val="18"/>
                <w:szCs w:val="18"/>
              </w:rPr>
              <w:t>17:55</w:t>
            </w:r>
          </w:p>
        </w:tc>
        <w:tc>
          <w:tcPr>
            <w:tcW w:w="992" w:type="dxa"/>
            <w:shd w:val="clear" w:color="auto" w:fill="FFFFFF"/>
            <w:vAlign w:val="center"/>
          </w:tcPr>
          <w:p w14:paraId="51775902" w14:textId="1B0F786A" w:rsidR="00FD7BE1" w:rsidRPr="003235A7" w:rsidRDefault="00FD7BE1" w:rsidP="00343061">
            <w:pPr>
              <w:spacing w:after="0" w:line="240" w:lineRule="auto"/>
              <w:rPr>
                <w:rFonts w:ascii="Bahnschrift" w:eastAsia="Bahnschrift" w:hAnsi="Bahnschrift" w:cs="Bahnschrift"/>
                <w:sz w:val="18"/>
                <w:szCs w:val="18"/>
              </w:rPr>
            </w:pPr>
            <w:r w:rsidRPr="003235A7">
              <w:rPr>
                <w:rFonts w:ascii="Bahnschrift" w:eastAsia="Bahnschrift" w:hAnsi="Bahnschrift" w:cs="Bahnschrift"/>
                <w:sz w:val="18"/>
                <w:szCs w:val="18"/>
              </w:rPr>
              <w:t>srážka s chodcem</w:t>
            </w:r>
          </w:p>
        </w:tc>
        <w:tc>
          <w:tcPr>
            <w:tcW w:w="1559" w:type="dxa"/>
            <w:shd w:val="clear" w:color="auto" w:fill="FFFFFF"/>
            <w:vAlign w:val="center"/>
          </w:tcPr>
          <w:p w14:paraId="2179C88F" w14:textId="4D04EFFB" w:rsidR="00FD7BE1" w:rsidRPr="003235A7" w:rsidRDefault="00FD7BE1" w:rsidP="00682CF7">
            <w:pPr>
              <w:spacing w:after="0" w:line="240" w:lineRule="auto"/>
              <w:rPr>
                <w:rFonts w:ascii="Bahnschrift" w:eastAsia="Bahnschrift" w:hAnsi="Bahnschrift" w:cs="Bahnschrift"/>
                <w:sz w:val="18"/>
                <w:szCs w:val="18"/>
              </w:rPr>
            </w:pPr>
            <w:r w:rsidRPr="003235A7">
              <w:rPr>
                <w:rFonts w:ascii="Bahnschrift" w:eastAsia="Bahnschrift" w:hAnsi="Bahnschrift" w:cs="Bahnschrift"/>
                <w:sz w:val="18"/>
                <w:szCs w:val="18"/>
              </w:rPr>
              <w:t>nezaviněná řidičem</w:t>
            </w:r>
          </w:p>
        </w:tc>
        <w:tc>
          <w:tcPr>
            <w:tcW w:w="1134" w:type="dxa"/>
            <w:shd w:val="clear" w:color="auto" w:fill="FFFFFF"/>
            <w:vAlign w:val="center"/>
          </w:tcPr>
          <w:p w14:paraId="580FCD18" w14:textId="474DAE40" w:rsidR="00FD7BE1" w:rsidRPr="003235A7" w:rsidRDefault="00FD7BE1" w:rsidP="00682CF7">
            <w:pPr>
              <w:spacing w:after="0" w:line="240" w:lineRule="auto"/>
              <w:rPr>
                <w:rFonts w:ascii="Bahnschrift" w:eastAsia="Bahnschrift" w:hAnsi="Bahnschrift" w:cs="Bahnschrift"/>
                <w:sz w:val="18"/>
                <w:szCs w:val="18"/>
              </w:rPr>
            </w:pPr>
            <w:r w:rsidRPr="003235A7">
              <w:rPr>
                <w:rFonts w:ascii="Bahnschrift" w:eastAsia="Bahnschrift" w:hAnsi="Bahnschrift" w:cs="Bahnschrift"/>
                <w:sz w:val="18"/>
                <w:szCs w:val="18"/>
              </w:rPr>
              <w:t>II/483, na úrovni bytových domů (u hrušky)</w:t>
            </w:r>
          </w:p>
        </w:tc>
        <w:tc>
          <w:tcPr>
            <w:tcW w:w="2835" w:type="dxa"/>
            <w:shd w:val="clear" w:color="auto" w:fill="FFFFFF"/>
            <w:vAlign w:val="center"/>
          </w:tcPr>
          <w:p w14:paraId="219B568D" w14:textId="47F26CD1" w:rsidR="00FD7BE1" w:rsidRPr="003235A7" w:rsidRDefault="00FD7BE1" w:rsidP="00682CF7">
            <w:pPr>
              <w:spacing w:after="0" w:line="240" w:lineRule="auto"/>
              <w:rPr>
                <w:rFonts w:ascii="Bahnschrift" w:eastAsia="Bahnschrift" w:hAnsi="Bahnschrift" w:cs="Bahnschrift"/>
                <w:sz w:val="18"/>
                <w:szCs w:val="18"/>
              </w:rPr>
            </w:pPr>
            <w:r w:rsidRPr="003235A7">
              <w:rPr>
                <w:rFonts w:ascii="Bahnschrift" w:eastAsia="Bahnschrift" w:hAnsi="Bahnschrift" w:cs="Bahnschrift"/>
                <w:sz w:val="18"/>
                <w:szCs w:val="18"/>
              </w:rPr>
              <w:t>přecházení mimo přechod (20 a více metrů od přechodu)</w:t>
            </w:r>
          </w:p>
        </w:tc>
        <w:tc>
          <w:tcPr>
            <w:tcW w:w="1276" w:type="dxa"/>
            <w:shd w:val="clear" w:color="auto" w:fill="FFFFFF"/>
            <w:vAlign w:val="center"/>
          </w:tcPr>
          <w:p w14:paraId="713C05EE" w14:textId="1465EBF4" w:rsidR="00FD7BE1" w:rsidRPr="003235A7" w:rsidRDefault="00FD7BE1" w:rsidP="00682CF7">
            <w:pPr>
              <w:spacing w:after="0" w:line="240" w:lineRule="auto"/>
              <w:rPr>
                <w:rFonts w:ascii="Bahnschrift" w:eastAsia="Bahnschrift" w:hAnsi="Bahnschrift" w:cs="Bahnschrift"/>
                <w:sz w:val="18"/>
                <w:szCs w:val="18"/>
              </w:rPr>
            </w:pPr>
            <w:r w:rsidRPr="003235A7">
              <w:rPr>
                <w:rFonts w:ascii="Bahnschrift" w:eastAsia="Bahnschrift" w:hAnsi="Bahnschrift" w:cs="Bahnschrift"/>
                <w:sz w:val="18"/>
                <w:szCs w:val="18"/>
              </w:rPr>
              <w:t>lehké zranění</w:t>
            </w:r>
          </w:p>
        </w:tc>
      </w:tr>
      <w:tr w:rsidR="00FD7BE1" w:rsidRPr="003235A7" w14:paraId="5F170A80" w14:textId="77777777" w:rsidTr="00215F72">
        <w:trPr>
          <w:trHeight w:val="447"/>
        </w:trPr>
        <w:tc>
          <w:tcPr>
            <w:tcW w:w="427" w:type="dxa"/>
            <w:vAlign w:val="center"/>
          </w:tcPr>
          <w:p w14:paraId="264BACD1" w14:textId="77777777" w:rsidR="00FD7BE1" w:rsidRPr="003235A7" w:rsidRDefault="00FD7BE1" w:rsidP="00FD7BE1">
            <w:pPr>
              <w:spacing w:after="0" w:line="240" w:lineRule="auto"/>
              <w:jc w:val="center"/>
              <w:rPr>
                <w:rFonts w:ascii="Bahnschrift" w:eastAsia="Bahnschrift" w:hAnsi="Bahnschrift" w:cs="Bahnschrift"/>
                <w:sz w:val="18"/>
                <w:szCs w:val="18"/>
              </w:rPr>
            </w:pPr>
            <w:r w:rsidRPr="003235A7">
              <w:rPr>
                <w:rFonts w:ascii="Bahnschrift" w:eastAsia="Bahnschrift" w:hAnsi="Bahnschrift" w:cs="Bahnschrift"/>
                <w:sz w:val="18"/>
                <w:szCs w:val="18"/>
              </w:rPr>
              <w:t>2</w:t>
            </w:r>
          </w:p>
        </w:tc>
        <w:tc>
          <w:tcPr>
            <w:tcW w:w="991" w:type="dxa"/>
            <w:shd w:val="clear" w:color="auto" w:fill="FFFFFF"/>
            <w:vAlign w:val="center"/>
          </w:tcPr>
          <w:p w14:paraId="40319482" w14:textId="1F2422E8" w:rsidR="00FD7BE1" w:rsidRPr="003235A7" w:rsidRDefault="00FD7BE1" w:rsidP="00FD7BE1">
            <w:pPr>
              <w:spacing w:after="0" w:line="240" w:lineRule="auto"/>
              <w:rPr>
                <w:rFonts w:ascii="Bahnschrift" w:eastAsia="Bahnschrift" w:hAnsi="Bahnschrift" w:cs="Bahnschrift"/>
                <w:sz w:val="18"/>
                <w:szCs w:val="18"/>
              </w:rPr>
            </w:pPr>
            <w:r w:rsidRPr="003235A7">
              <w:rPr>
                <w:rFonts w:ascii="Bahnschrift" w:eastAsia="Bahnschrift" w:hAnsi="Bahnschrift" w:cs="Bahnschrift"/>
                <w:sz w:val="18"/>
                <w:szCs w:val="18"/>
              </w:rPr>
              <w:t>13.2.2008 (středa)</w:t>
            </w:r>
          </w:p>
        </w:tc>
        <w:tc>
          <w:tcPr>
            <w:tcW w:w="567" w:type="dxa"/>
            <w:shd w:val="clear" w:color="auto" w:fill="FFFFFF"/>
            <w:vAlign w:val="center"/>
          </w:tcPr>
          <w:p w14:paraId="491B1D1D" w14:textId="5C233043" w:rsidR="00FD7BE1" w:rsidRPr="003235A7" w:rsidRDefault="00FD7BE1" w:rsidP="00FD7BE1">
            <w:pPr>
              <w:spacing w:after="0" w:line="240" w:lineRule="auto"/>
              <w:rPr>
                <w:rFonts w:ascii="Bahnschrift" w:eastAsia="Bahnschrift" w:hAnsi="Bahnschrift" w:cs="Bahnschrift"/>
                <w:sz w:val="18"/>
                <w:szCs w:val="18"/>
              </w:rPr>
            </w:pPr>
            <w:r w:rsidRPr="003235A7">
              <w:rPr>
                <w:rFonts w:ascii="Bahnschrift" w:eastAsia="Bahnschrift" w:hAnsi="Bahnschrift" w:cs="Bahnschrift"/>
                <w:sz w:val="18"/>
                <w:szCs w:val="18"/>
              </w:rPr>
              <w:t>19:10</w:t>
            </w:r>
          </w:p>
        </w:tc>
        <w:tc>
          <w:tcPr>
            <w:tcW w:w="992" w:type="dxa"/>
            <w:shd w:val="clear" w:color="auto" w:fill="FFFFFF"/>
            <w:vAlign w:val="center"/>
          </w:tcPr>
          <w:p w14:paraId="5DA0D3B7" w14:textId="6FFC20CD" w:rsidR="00FD7BE1" w:rsidRPr="003235A7" w:rsidRDefault="00FD7BE1" w:rsidP="00343061">
            <w:pPr>
              <w:spacing w:after="0" w:line="240" w:lineRule="auto"/>
              <w:rPr>
                <w:rFonts w:ascii="Bahnschrift" w:eastAsia="Bahnschrift" w:hAnsi="Bahnschrift" w:cs="Bahnschrift"/>
                <w:sz w:val="18"/>
                <w:szCs w:val="18"/>
              </w:rPr>
            </w:pPr>
            <w:r w:rsidRPr="003235A7">
              <w:rPr>
                <w:rFonts w:ascii="Bahnschrift" w:eastAsia="Bahnschrift" w:hAnsi="Bahnschrift" w:cs="Bahnschrift"/>
                <w:sz w:val="18"/>
                <w:szCs w:val="18"/>
              </w:rPr>
              <w:t>srážka s chodcem</w:t>
            </w:r>
          </w:p>
        </w:tc>
        <w:tc>
          <w:tcPr>
            <w:tcW w:w="1559" w:type="dxa"/>
            <w:shd w:val="clear" w:color="auto" w:fill="FFFFFF"/>
            <w:vAlign w:val="center"/>
          </w:tcPr>
          <w:p w14:paraId="3038ABDE" w14:textId="6A9E7FFC" w:rsidR="00FD7BE1" w:rsidRPr="003235A7" w:rsidRDefault="00FD7BE1" w:rsidP="00FD7BE1">
            <w:pPr>
              <w:spacing w:after="0" w:line="240" w:lineRule="auto"/>
              <w:rPr>
                <w:rFonts w:ascii="Bahnschrift" w:eastAsia="Bahnschrift" w:hAnsi="Bahnschrift" w:cs="Bahnschrift"/>
                <w:sz w:val="18"/>
                <w:szCs w:val="18"/>
              </w:rPr>
            </w:pPr>
            <w:r w:rsidRPr="003235A7">
              <w:rPr>
                <w:rFonts w:ascii="Bahnschrift" w:eastAsia="Bahnschrift" w:hAnsi="Bahnschrift" w:cs="Bahnschrift"/>
                <w:sz w:val="18"/>
                <w:szCs w:val="18"/>
              </w:rPr>
              <w:t>nezaviněná řidičem</w:t>
            </w:r>
          </w:p>
        </w:tc>
        <w:tc>
          <w:tcPr>
            <w:tcW w:w="1134" w:type="dxa"/>
            <w:shd w:val="clear" w:color="auto" w:fill="FFFFFF"/>
            <w:vAlign w:val="center"/>
          </w:tcPr>
          <w:p w14:paraId="09261E52" w14:textId="1E5F9783" w:rsidR="00FD7BE1" w:rsidRPr="003235A7" w:rsidRDefault="00FD7BE1" w:rsidP="00FD7BE1">
            <w:pPr>
              <w:spacing w:after="0" w:line="240" w:lineRule="auto"/>
              <w:rPr>
                <w:rFonts w:ascii="Bahnschrift" w:eastAsia="Bahnschrift" w:hAnsi="Bahnschrift" w:cs="Bahnschrift"/>
                <w:sz w:val="18"/>
                <w:szCs w:val="18"/>
              </w:rPr>
            </w:pPr>
            <w:r w:rsidRPr="003235A7">
              <w:rPr>
                <w:rFonts w:ascii="Bahnschrift" w:eastAsia="Bahnschrift" w:hAnsi="Bahnschrift" w:cs="Bahnschrift"/>
                <w:sz w:val="18"/>
                <w:szCs w:val="18"/>
              </w:rPr>
              <w:t>II/483, u točny</w:t>
            </w:r>
          </w:p>
        </w:tc>
        <w:tc>
          <w:tcPr>
            <w:tcW w:w="2835" w:type="dxa"/>
            <w:shd w:val="clear" w:color="auto" w:fill="FFFFFF"/>
            <w:vAlign w:val="center"/>
          </w:tcPr>
          <w:p w14:paraId="3B15BAE5" w14:textId="30545F82" w:rsidR="00FD7BE1" w:rsidRPr="003235A7" w:rsidRDefault="00FD7BE1" w:rsidP="00FD7BE1">
            <w:pPr>
              <w:spacing w:after="0" w:line="240" w:lineRule="auto"/>
              <w:rPr>
                <w:rFonts w:ascii="Bahnschrift" w:eastAsia="Bahnschrift" w:hAnsi="Bahnschrift" w:cs="Bahnschrift"/>
                <w:sz w:val="18"/>
                <w:szCs w:val="18"/>
              </w:rPr>
            </w:pPr>
            <w:r w:rsidRPr="003235A7">
              <w:rPr>
                <w:rFonts w:ascii="Bahnschrift" w:eastAsia="Bahnschrift" w:hAnsi="Bahnschrift" w:cs="Bahnschrift"/>
                <w:sz w:val="18"/>
                <w:szCs w:val="18"/>
              </w:rPr>
              <w:t>přecházení mimo přechod (20 a více metrů od přechodu)</w:t>
            </w:r>
            <w:r w:rsidR="001329A7" w:rsidRPr="003235A7">
              <w:rPr>
                <w:rFonts w:ascii="Bahnschrift" w:eastAsia="Bahnschrift" w:hAnsi="Bahnschrift" w:cs="Bahnschrift"/>
                <w:sz w:val="18"/>
                <w:szCs w:val="18"/>
              </w:rPr>
              <w:br/>
              <w:t>náraz do vozidla z boku, pod vlivem alkoholu, obsah alkoholu v krvi do 0,99 ‰</w:t>
            </w:r>
          </w:p>
        </w:tc>
        <w:tc>
          <w:tcPr>
            <w:tcW w:w="1276" w:type="dxa"/>
            <w:shd w:val="clear" w:color="auto" w:fill="FFFFFF"/>
            <w:vAlign w:val="center"/>
          </w:tcPr>
          <w:p w14:paraId="1665EBE2" w14:textId="3E7B1F29" w:rsidR="00FD7BE1" w:rsidRPr="003235A7" w:rsidRDefault="00FD7BE1" w:rsidP="00FD7BE1">
            <w:pPr>
              <w:spacing w:after="0" w:line="240" w:lineRule="auto"/>
              <w:rPr>
                <w:rFonts w:ascii="Bahnschrift" w:eastAsia="Bahnschrift" w:hAnsi="Bahnschrift" w:cs="Bahnschrift"/>
                <w:sz w:val="18"/>
                <w:szCs w:val="18"/>
              </w:rPr>
            </w:pPr>
            <w:r w:rsidRPr="003235A7">
              <w:rPr>
                <w:rFonts w:ascii="Bahnschrift" w:eastAsia="Bahnschrift" w:hAnsi="Bahnschrift" w:cs="Bahnschrift"/>
                <w:sz w:val="18"/>
                <w:szCs w:val="18"/>
              </w:rPr>
              <w:t>lehké zranění</w:t>
            </w:r>
          </w:p>
        </w:tc>
      </w:tr>
      <w:tr w:rsidR="00343061" w:rsidRPr="003235A7" w14:paraId="30F6216D" w14:textId="77777777" w:rsidTr="00215F72">
        <w:trPr>
          <w:trHeight w:val="447"/>
        </w:trPr>
        <w:tc>
          <w:tcPr>
            <w:tcW w:w="427" w:type="dxa"/>
            <w:vAlign w:val="center"/>
          </w:tcPr>
          <w:p w14:paraId="261682B1" w14:textId="06E14433" w:rsidR="00343061" w:rsidRPr="003235A7" w:rsidRDefault="00343061" w:rsidP="00343061">
            <w:pPr>
              <w:spacing w:after="0" w:line="240" w:lineRule="auto"/>
              <w:jc w:val="center"/>
              <w:rPr>
                <w:rFonts w:ascii="Bahnschrift" w:eastAsia="Bahnschrift" w:hAnsi="Bahnschrift" w:cs="Bahnschrift"/>
                <w:sz w:val="18"/>
                <w:szCs w:val="18"/>
              </w:rPr>
            </w:pPr>
            <w:r w:rsidRPr="003235A7">
              <w:rPr>
                <w:rFonts w:ascii="Bahnschrift" w:eastAsia="Bahnschrift" w:hAnsi="Bahnschrift" w:cs="Bahnschrift"/>
                <w:sz w:val="18"/>
                <w:szCs w:val="18"/>
              </w:rPr>
              <w:t>3</w:t>
            </w:r>
          </w:p>
        </w:tc>
        <w:tc>
          <w:tcPr>
            <w:tcW w:w="991" w:type="dxa"/>
            <w:shd w:val="clear" w:color="auto" w:fill="FFFFFF"/>
            <w:vAlign w:val="center"/>
          </w:tcPr>
          <w:p w14:paraId="48A07700" w14:textId="5B2ADCA3" w:rsidR="00343061" w:rsidRPr="003235A7" w:rsidRDefault="00343061" w:rsidP="00343061">
            <w:pPr>
              <w:spacing w:after="0" w:line="240" w:lineRule="auto"/>
              <w:rPr>
                <w:rFonts w:ascii="Bahnschrift" w:eastAsia="Bahnschrift" w:hAnsi="Bahnschrift" w:cs="Bahnschrift"/>
                <w:sz w:val="18"/>
                <w:szCs w:val="18"/>
              </w:rPr>
            </w:pPr>
            <w:r w:rsidRPr="003235A7">
              <w:rPr>
                <w:rFonts w:ascii="Bahnschrift" w:eastAsia="Bahnschrift" w:hAnsi="Bahnschrift" w:cs="Bahnschrift"/>
                <w:sz w:val="18"/>
                <w:szCs w:val="18"/>
              </w:rPr>
              <w:t>21.10.2008 (úterý)</w:t>
            </w:r>
          </w:p>
        </w:tc>
        <w:tc>
          <w:tcPr>
            <w:tcW w:w="567" w:type="dxa"/>
            <w:shd w:val="clear" w:color="auto" w:fill="FFFFFF"/>
            <w:vAlign w:val="center"/>
          </w:tcPr>
          <w:p w14:paraId="4F020567" w14:textId="165F306F" w:rsidR="00343061" w:rsidRPr="003235A7" w:rsidRDefault="00343061" w:rsidP="00343061">
            <w:pPr>
              <w:spacing w:after="0" w:line="240" w:lineRule="auto"/>
              <w:rPr>
                <w:rFonts w:ascii="Bahnschrift" w:eastAsia="Bahnschrift" w:hAnsi="Bahnschrift" w:cs="Bahnschrift"/>
                <w:sz w:val="18"/>
                <w:szCs w:val="18"/>
              </w:rPr>
            </w:pPr>
            <w:r w:rsidRPr="003235A7">
              <w:rPr>
                <w:rFonts w:ascii="Bahnschrift" w:eastAsia="Bahnschrift" w:hAnsi="Bahnschrift" w:cs="Bahnschrift"/>
                <w:sz w:val="18"/>
                <w:szCs w:val="18"/>
              </w:rPr>
              <w:t>8:09</w:t>
            </w:r>
          </w:p>
        </w:tc>
        <w:tc>
          <w:tcPr>
            <w:tcW w:w="992" w:type="dxa"/>
            <w:shd w:val="clear" w:color="auto" w:fill="FFFFFF"/>
            <w:vAlign w:val="center"/>
          </w:tcPr>
          <w:p w14:paraId="1B96286C" w14:textId="5CD1D648" w:rsidR="00343061" w:rsidRPr="003235A7" w:rsidRDefault="00343061" w:rsidP="00343061">
            <w:pPr>
              <w:spacing w:after="0" w:line="240" w:lineRule="auto"/>
              <w:rPr>
                <w:rFonts w:ascii="Bahnschrift" w:eastAsia="Bahnschrift" w:hAnsi="Bahnschrift" w:cs="Bahnschrift"/>
                <w:sz w:val="18"/>
                <w:szCs w:val="18"/>
              </w:rPr>
            </w:pPr>
            <w:r w:rsidRPr="003235A7">
              <w:rPr>
                <w:rFonts w:ascii="Bahnschrift" w:eastAsia="Bahnschrift" w:hAnsi="Bahnschrift" w:cs="Bahnschrift"/>
                <w:sz w:val="18"/>
                <w:szCs w:val="18"/>
              </w:rPr>
              <w:t>srážka s jedoucím nekolejovým vozidlem</w:t>
            </w:r>
          </w:p>
        </w:tc>
        <w:tc>
          <w:tcPr>
            <w:tcW w:w="1559" w:type="dxa"/>
            <w:shd w:val="clear" w:color="auto" w:fill="FFFFFF"/>
            <w:vAlign w:val="center"/>
          </w:tcPr>
          <w:p w14:paraId="6A996F34" w14:textId="79167EB1" w:rsidR="00343061" w:rsidRPr="003235A7" w:rsidRDefault="00343061" w:rsidP="00343061">
            <w:pPr>
              <w:spacing w:after="0" w:line="240" w:lineRule="auto"/>
              <w:rPr>
                <w:rFonts w:ascii="Bahnschrift" w:eastAsia="Bahnschrift" w:hAnsi="Bahnschrift" w:cs="Bahnschrift"/>
                <w:sz w:val="18"/>
                <w:szCs w:val="18"/>
              </w:rPr>
            </w:pPr>
            <w:r w:rsidRPr="003235A7">
              <w:rPr>
                <w:rFonts w:ascii="Bahnschrift" w:eastAsia="Bahnschrift" w:hAnsi="Bahnschrift" w:cs="Bahnschrift"/>
                <w:sz w:val="18"/>
                <w:szCs w:val="18"/>
              </w:rPr>
              <w:t>jízda po nesprávné straně vozovky, vjetí do protisměru</w:t>
            </w:r>
          </w:p>
        </w:tc>
        <w:tc>
          <w:tcPr>
            <w:tcW w:w="1134" w:type="dxa"/>
            <w:shd w:val="clear" w:color="auto" w:fill="FFFFFF"/>
            <w:vAlign w:val="center"/>
          </w:tcPr>
          <w:p w14:paraId="1B4C1208" w14:textId="6F0733C6" w:rsidR="00343061" w:rsidRPr="003235A7" w:rsidRDefault="00343061" w:rsidP="00343061">
            <w:pPr>
              <w:spacing w:after="0" w:line="240" w:lineRule="auto"/>
              <w:rPr>
                <w:rFonts w:ascii="Bahnschrift" w:eastAsia="Bahnschrift" w:hAnsi="Bahnschrift" w:cs="Bahnschrift"/>
                <w:sz w:val="18"/>
                <w:szCs w:val="18"/>
              </w:rPr>
            </w:pPr>
            <w:r w:rsidRPr="003235A7">
              <w:rPr>
                <w:rFonts w:ascii="Bahnschrift" w:eastAsia="Bahnschrift" w:hAnsi="Bahnschrift" w:cs="Bahnschrift"/>
                <w:sz w:val="18"/>
                <w:szCs w:val="18"/>
              </w:rPr>
              <w:t>III/48310, č.p. 134, u hasičské zbrojnice</w:t>
            </w:r>
          </w:p>
        </w:tc>
        <w:tc>
          <w:tcPr>
            <w:tcW w:w="2835" w:type="dxa"/>
            <w:shd w:val="clear" w:color="auto" w:fill="FFFFFF"/>
            <w:vAlign w:val="center"/>
          </w:tcPr>
          <w:p w14:paraId="505C8536" w14:textId="025A2D4B" w:rsidR="00343061" w:rsidRPr="003235A7" w:rsidRDefault="00343061" w:rsidP="00343061">
            <w:pPr>
              <w:spacing w:after="0" w:line="240" w:lineRule="auto"/>
              <w:rPr>
                <w:rFonts w:ascii="Bahnschrift" w:eastAsia="Bahnschrift" w:hAnsi="Bahnschrift" w:cs="Bahnschrift"/>
                <w:sz w:val="18"/>
                <w:szCs w:val="18"/>
              </w:rPr>
            </w:pPr>
            <w:r w:rsidRPr="003235A7">
              <w:rPr>
                <w:rFonts w:ascii="Bahnschrift" w:eastAsia="Bahnschrift" w:hAnsi="Bahnschrift" w:cs="Bahnschrift"/>
                <w:sz w:val="18"/>
                <w:szCs w:val="18"/>
              </w:rPr>
              <w:t>chůze po správné straně</w:t>
            </w:r>
          </w:p>
        </w:tc>
        <w:tc>
          <w:tcPr>
            <w:tcW w:w="1276" w:type="dxa"/>
            <w:shd w:val="clear" w:color="auto" w:fill="FFFFFF"/>
            <w:vAlign w:val="center"/>
          </w:tcPr>
          <w:p w14:paraId="086F4D53" w14:textId="58883B2F" w:rsidR="00343061" w:rsidRPr="003235A7" w:rsidRDefault="00343061" w:rsidP="00343061">
            <w:pPr>
              <w:spacing w:after="0" w:line="240" w:lineRule="auto"/>
              <w:rPr>
                <w:rFonts w:ascii="Bahnschrift" w:eastAsia="Bahnschrift" w:hAnsi="Bahnschrift" w:cs="Bahnschrift"/>
                <w:sz w:val="18"/>
                <w:szCs w:val="18"/>
              </w:rPr>
            </w:pPr>
            <w:r w:rsidRPr="003235A7">
              <w:rPr>
                <w:rFonts w:ascii="Bahnschrift" w:eastAsia="Bahnschrift" w:hAnsi="Bahnschrift" w:cs="Bahnschrift"/>
                <w:sz w:val="18"/>
                <w:szCs w:val="18"/>
              </w:rPr>
              <w:t>lehké zranění</w:t>
            </w:r>
          </w:p>
        </w:tc>
      </w:tr>
      <w:tr w:rsidR="00343061" w:rsidRPr="003235A7" w14:paraId="2C3F4CF1" w14:textId="77777777" w:rsidTr="00215F72">
        <w:trPr>
          <w:trHeight w:val="262"/>
        </w:trPr>
        <w:tc>
          <w:tcPr>
            <w:tcW w:w="427" w:type="dxa"/>
            <w:vAlign w:val="center"/>
          </w:tcPr>
          <w:p w14:paraId="11FAC2B2" w14:textId="6B4534FF" w:rsidR="00343061" w:rsidRPr="003235A7" w:rsidRDefault="00343061" w:rsidP="00343061">
            <w:pPr>
              <w:spacing w:after="0" w:line="240" w:lineRule="auto"/>
              <w:jc w:val="center"/>
              <w:rPr>
                <w:rFonts w:ascii="Bahnschrift" w:eastAsia="Bahnschrift" w:hAnsi="Bahnschrift" w:cs="Bahnschrift"/>
                <w:sz w:val="18"/>
                <w:szCs w:val="18"/>
              </w:rPr>
            </w:pPr>
            <w:r w:rsidRPr="003235A7">
              <w:rPr>
                <w:rFonts w:ascii="Bahnschrift" w:eastAsia="Bahnschrift" w:hAnsi="Bahnschrift" w:cs="Bahnschrift"/>
                <w:sz w:val="18"/>
                <w:szCs w:val="18"/>
              </w:rPr>
              <w:t>4</w:t>
            </w:r>
          </w:p>
        </w:tc>
        <w:tc>
          <w:tcPr>
            <w:tcW w:w="991" w:type="dxa"/>
            <w:shd w:val="clear" w:color="auto" w:fill="FFFFFF"/>
            <w:vAlign w:val="center"/>
          </w:tcPr>
          <w:p w14:paraId="5C0BD33F" w14:textId="1DA59EDE" w:rsidR="00343061" w:rsidRPr="003235A7" w:rsidRDefault="00343061" w:rsidP="00343061">
            <w:pPr>
              <w:spacing w:after="0" w:line="240" w:lineRule="auto"/>
              <w:rPr>
                <w:rFonts w:ascii="Bahnschrift" w:eastAsia="Bahnschrift" w:hAnsi="Bahnschrift" w:cs="Bahnschrift"/>
                <w:sz w:val="18"/>
                <w:szCs w:val="18"/>
              </w:rPr>
            </w:pPr>
            <w:r w:rsidRPr="003235A7">
              <w:rPr>
                <w:rFonts w:ascii="Bahnschrift" w:eastAsia="Bahnschrift" w:hAnsi="Bahnschrift" w:cs="Bahnschrift"/>
                <w:sz w:val="18"/>
                <w:szCs w:val="18"/>
              </w:rPr>
              <w:t>28.1.2014 (úterý)</w:t>
            </w:r>
          </w:p>
        </w:tc>
        <w:tc>
          <w:tcPr>
            <w:tcW w:w="567" w:type="dxa"/>
            <w:shd w:val="clear" w:color="auto" w:fill="FFFFFF"/>
            <w:vAlign w:val="center"/>
          </w:tcPr>
          <w:p w14:paraId="4CB3F4A6" w14:textId="2E5B8CC5" w:rsidR="00343061" w:rsidRPr="003235A7" w:rsidRDefault="00343061" w:rsidP="00343061">
            <w:pPr>
              <w:spacing w:after="0" w:line="240" w:lineRule="auto"/>
              <w:rPr>
                <w:rFonts w:ascii="Bahnschrift" w:eastAsia="Bahnschrift" w:hAnsi="Bahnschrift" w:cs="Bahnschrift"/>
                <w:sz w:val="18"/>
                <w:szCs w:val="18"/>
              </w:rPr>
            </w:pPr>
            <w:r w:rsidRPr="003235A7">
              <w:rPr>
                <w:rFonts w:ascii="Bahnschrift" w:eastAsia="Bahnschrift" w:hAnsi="Bahnschrift" w:cs="Bahnschrift"/>
                <w:sz w:val="18"/>
                <w:szCs w:val="18"/>
              </w:rPr>
              <w:t>14:35</w:t>
            </w:r>
          </w:p>
        </w:tc>
        <w:tc>
          <w:tcPr>
            <w:tcW w:w="992" w:type="dxa"/>
            <w:shd w:val="clear" w:color="auto" w:fill="FFFFFF"/>
            <w:vAlign w:val="center"/>
          </w:tcPr>
          <w:p w14:paraId="22E86966" w14:textId="3683572D" w:rsidR="00343061" w:rsidRPr="003235A7" w:rsidRDefault="00343061" w:rsidP="00343061">
            <w:pPr>
              <w:spacing w:after="0" w:line="240" w:lineRule="auto"/>
              <w:rPr>
                <w:rFonts w:ascii="Bahnschrift" w:eastAsia="Bahnschrift" w:hAnsi="Bahnschrift" w:cs="Bahnschrift"/>
                <w:sz w:val="18"/>
                <w:szCs w:val="18"/>
              </w:rPr>
            </w:pPr>
            <w:r w:rsidRPr="003235A7">
              <w:rPr>
                <w:rFonts w:ascii="Bahnschrift" w:eastAsia="Bahnschrift" w:hAnsi="Bahnschrift" w:cs="Bahnschrift"/>
                <w:sz w:val="18"/>
                <w:szCs w:val="18"/>
              </w:rPr>
              <w:t>srážka s chodcem</w:t>
            </w:r>
          </w:p>
        </w:tc>
        <w:tc>
          <w:tcPr>
            <w:tcW w:w="1559" w:type="dxa"/>
            <w:shd w:val="clear" w:color="auto" w:fill="FFFFFF"/>
            <w:vAlign w:val="center"/>
          </w:tcPr>
          <w:p w14:paraId="2EBD5933" w14:textId="3547DC3D" w:rsidR="00343061" w:rsidRPr="003235A7" w:rsidRDefault="00343061" w:rsidP="00343061">
            <w:pPr>
              <w:spacing w:after="0" w:line="240" w:lineRule="auto"/>
              <w:rPr>
                <w:rFonts w:ascii="Bahnschrift" w:eastAsia="Bahnschrift" w:hAnsi="Bahnschrift" w:cs="Bahnschrift"/>
                <w:sz w:val="18"/>
                <w:szCs w:val="18"/>
              </w:rPr>
            </w:pPr>
            <w:r w:rsidRPr="003235A7">
              <w:rPr>
                <w:rFonts w:ascii="Bahnschrift" w:eastAsia="Bahnschrift" w:hAnsi="Bahnschrift" w:cs="Bahnschrift"/>
                <w:sz w:val="18"/>
                <w:szCs w:val="18"/>
              </w:rPr>
              <w:t>nezaviněná řidičem</w:t>
            </w:r>
          </w:p>
        </w:tc>
        <w:tc>
          <w:tcPr>
            <w:tcW w:w="1134" w:type="dxa"/>
            <w:shd w:val="clear" w:color="auto" w:fill="FFFFFF"/>
            <w:vAlign w:val="center"/>
          </w:tcPr>
          <w:p w14:paraId="3113CBA6" w14:textId="5D499F5D" w:rsidR="00343061" w:rsidRPr="003235A7" w:rsidRDefault="00343061" w:rsidP="00343061">
            <w:pPr>
              <w:spacing w:after="0" w:line="240" w:lineRule="auto"/>
              <w:rPr>
                <w:rFonts w:ascii="Bahnschrift" w:eastAsia="Bahnschrift" w:hAnsi="Bahnschrift" w:cs="Bahnschrift"/>
                <w:sz w:val="18"/>
                <w:szCs w:val="18"/>
              </w:rPr>
            </w:pPr>
            <w:r w:rsidRPr="003235A7">
              <w:rPr>
                <w:rFonts w:ascii="Bahnschrift" w:eastAsia="Bahnschrift" w:hAnsi="Bahnschrift" w:cs="Bahnschrift"/>
                <w:sz w:val="18"/>
                <w:szCs w:val="18"/>
              </w:rPr>
              <w:t>místní komunikace, u ubytovna Mládí</w:t>
            </w:r>
          </w:p>
        </w:tc>
        <w:tc>
          <w:tcPr>
            <w:tcW w:w="2835" w:type="dxa"/>
            <w:shd w:val="clear" w:color="auto" w:fill="FFFFFF"/>
            <w:vAlign w:val="center"/>
          </w:tcPr>
          <w:p w14:paraId="311320A6" w14:textId="2B0821E7" w:rsidR="00343061" w:rsidRPr="003235A7" w:rsidRDefault="00343061" w:rsidP="00343061">
            <w:pPr>
              <w:spacing w:after="0" w:line="240" w:lineRule="auto"/>
              <w:rPr>
                <w:rFonts w:ascii="Bahnschrift" w:eastAsia="Bahnschrift" w:hAnsi="Bahnschrift" w:cs="Bahnschrift"/>
                <w:sz w:val="18"/>
                <w:szCs w:val="18"/>
              </w:rPr>
            </w:pPr>
            <w:r w:rsidRPr="003235A7">
              <w:rPr>
                <w:rFonts w:ascii="Bahnschrift" w:eastAsia="Bahnschrift" w:hAnsi="Bahnschrift" w:cs="Bahnschrift"/>
                <w:sz w:val="18"/>
                <w:szCs w:val="18"/>
              </w:rPr>
              <w:t>přecházení mimo přechod (20 a více metrů od přechodu)</w:t>
            </w:r>
            <w:r w:rsidRPr="003235A7">
              <w:rPr>
                <w:rFonts w:ascii="Bahnschrift" w:eastAsia="Bahnschrift" w:hAnsi="Bahnschrift" w:cs="Bahnschrift"/>
                <w:sz w:val="18"/>
                <w:szCs w:val="18"/>
              </w:rPr>
              <w:br/>
              <w:t>náhlé vstoupení do vozovky z chodníku, krajnice (dítě 3 roky)</w:t>
            </w:r>
          </w:p>
        </w:tc>
        <w:tc>
          <w:tcPr>
            <w:tcW w:w="1276" w:type="dxa"/>
            <w:shd w:val="clear" w:color="auto" w:fill="FFFFFF"/>
            <w:vAlign w:val="center"/>
          </w:tcPr>
          <w:p w14:paraId="5F787C24" w14:textId="3C1DE9F5" w:rsidR="00343061" w:rsidRPr="003235A7" w:rsidRDefault="00343061" w:rsidP="00343061">
            <w:pPr>
              <w:spacing w:after="0" w:line="240" w:lineRule="auto"/>
              <w:rPr>
                <w:rFonts w:ascii="Bahnschrift" w:eastAsia="Bahnschrift" w:hAnsi="Bahnschrift" w:cs="Bahnschrift"/>
                <w:sz w:val="18"/>
                <w:szCs w:val="18"/>
              </w:rPr>
            </w:pPr>
            <w:r w:rsidRPr="003235A7">
              <w:rPr>
                <w:rFonts w:ascii="Bahnschrift" w:eastAsia="Bahnschrift" w:hAnsi="Bahnschrift" w:cs="Bahnschrift"/>
                <w:sz w:val="18"/>
                <w:szCs w:val="18"/>
              </w:rPr>
              <w:t>lehké zranění</w:t>
            </w:r>
          </w:p>
        </w:tc>
      </w:tr>
      <w:tr w:rsidR="00343061" w:rsidRPr="003235A7" w14:paraId="09B364D0" w14:textId="77777777" w:rsidTr="00215F72">
        <w:trPr>
          <w:trHeight w:val="262"/>
        </w:trPr>
        <w:tc>
          <w:tcPr>
            <w:tcW w:w="427" w:type="dxa"/>
            <w:vAlign w:val="center"/>
          </w:tcPr>
          <w:p w14:paraId="1377878E" w14:textId="2EF6705C" w:rsidR="00343061" w:rsidRPr="003235A7" w:rsidRDefault="00343061" w:rsidP="00343061">
            <w:pPr>
              <w:spacing w:after="0" w:line="240" w:lineRule="auto"/>
              <w:jc w:val="center"/>
              <w:rPr>
                <w:rFonts w:ascii="Bahnschrift" w:eastAsia="Bahnschrift" w:hAnsi="Bahnschrift" w:cs="Bahnschrift"/>
                <w:sz w:val="18"/>
                <w:szCs w:val="18"/>
              </w:rPr>
            </w:pPr>
            <w:r w:rsidRPr="003235A7">
              <w:rPr>
                <w:rFonts w:ascii="Bahnschrift" w:eastAsia="Bahnschrift" w:hAnsi="Bahnschrift" w:cs="Bahnschrift"/>
                <w:sz w:val="18"/>
                <w:szCs w:val="18"/>
              </w:rPr>
              <w:t>5</w:t>
            </w:r>
          </w:p>
        </w:tc>
        <w:tc>
          <w:tcPr>
            <w:tcW w:w="991" w:type="dxa"/>
            <w:shd w:val="clear" w:color="auto" w:fill="FFFFFF"/>
            <w:vAlign w:val="center"/>
          </w:tcPr>
          <w:p w14:paraId="6B98096E" w14:textId="0A3D23B7" w:rsidR="00343061" w:rsidRPr="003235A7" w:rsidRDefault="00343061" w:rsidP="00343061">
            <w:pPr>
              <w:spacing w:after="0" w:line="240" w:lineRule="auto"/>
              <w:rPr>
                <w:rFonts w:ascii="Bahnschrift" w:eastAsia="Bahnschrift" w:hAnsi="Bahnschrift" w:cs="Bahnschrift"/>
                <w:sz w:val="18"/>
                <w:szCs w:val="18"/>
              </w:rPr>
            </w:pPr>
            <w:r w:rsidRPr="003235A7">
              <w:rPr>
                <w:rFonts w:ascii="Bahnschrift" w:eastAsia="Bahnschrift" w:hAnsi="Bahnschrift" w:cs="Bahnschrift"/>
                <w:sz w:val="18"/>
                <w:szCs w:val="18"/>
              </w:rPr>
              <w:t>24.11.2016 (čtvrtek)</w:t>
            </w:r>
          </w:p>
        </w:tc>
        <w:tc>
          <w:tcPr>
            <w:tcW w:w="567" w:type="dxa"/>
            <w:shd w:val="clear" w:color="auto" w:fill="FFFFFF"/>
            <w:vAlign w:val="center"/>
          </w:tcPr>
          <w:p w14:paraId="42AEBFAA" w14:textId="272039E1" w:rsidR="00343061" w:rsidRPr="003235A7" w:rsidRDefault="00343061" w:rsidP="00343061">
            <w:pPr>
              <w:spacing w:after="0" w:line="240" w:lineRule="auto"/>
              <w:rPr>
                <w:rFonts w:ascii="Bahnschrift" w:eastAsia="Bahnschrift" w:hAnsi="Bahnschrift" w:cs="Bahnschrift"/>
                <w:sz w:val="18"/>
                <w:szCs w:val="18"/>
              </w:rPr>
            </w:pPr>
            <w:r w:rsidRPr="003235A7">
              <w:rPr>
                <w:rFonts w:ascii="Bahnschrift" w:eastAsia="Bahnschrift" w:hAnsi="Bahnschrift" w:cs="Bahnschrift"/>
                <w:sz w:val="18"/>
                <w:szCs w:val="18"/>
              </w:rPr>
              <w:t>19:50</w:t>
            </w:r>
          </w:p>
        </w:tc>
        <w:tc>
          <w:tcPr>
            <w:tcW w:w="992" w:type="dxa"/>
            <w:shd w:val="clear" w:color="auto" w:fill="FFFFFF"/>
            <w:vAlign w:val="center"/>
          </w:tcPr>
          <w:p w14:paraId="71F52197" w14:textId="67B4392E" w:rsidR="00343061" w:rsidRPr="003235A7" w:rsidRDefault="00343061" w:rsidP="00343061">
            <w:pPr>
              <w:spacing w:after="0" w:line="240" w:lineRule="auto"/>
              <w:rPr>
                <w:rFonts w:ascii="Bahnschrift" w:eastAsia="Bahnschrift" w:hAnsi="Bahnschrift" w:cs="Bahnschrift"/>
                <w:sz w:val="18"/>
                <w:szCs w:val="18"/>
              </w:rPr>
            </w:pPr>
            <w:r w:rsidRPr="003235A7">
              <w:rPr>
                <w:rFonts w:ascii="Bahnschrift" w:eastAsia="Bahnschrift" w:hAnsi="Bahnschrift" w:cs="Bahnschrift"/>
                <w:sz w:val="18"/>
                <w:szCs w:val="18"/>
              </w:rPr>
              <w:t>srážka s chodcem</w:t>
            </w:r>
          </w:p>
        </w:tc>
        <w:tc>
          <w:tcPr>
            <w:tcW w:w="1559" w:type="dxa"/>
            <w:shd w:val="clear" w:color="auto" w:fill="FFFFFF"/>
            <w:vAlign w:val="center"/>
          </w:tcPr>
          <w:p w14:paraId="44FBBC97" w14:textId="4B932326" w:rsidR="00343061" w:rsidRPr="003235A7" w:rsidRDefault="00343061" w:rsidP="00343061">
            <w:pPr>
              <w:spacing w:after="0" w:line="240" w:lineRule="auto"/>
              <w:rPr>
                <w:rFonts w:ascii="Bahnschrift" w:eastAsia="Bahnschrift" w:hAnsi="Bahnschrift" w:cs="Bahnschrift"/>
                <w:sz w:val="18"/>
                <w:szCs w:val="18"/>
              </w:rPr>
            </w:pPr>
            <w:r w:rsidRPr="003235A7">
              <w:rPr>
                <w:rFonts w:ascii="Bahnschrift" w:eastAsia="Bahnschrift" w:hAnsi="Bahnschrift" w:cs="Bahnschrift"/>
                <w:sz w:val="18"/>
                <w:szCs w:val="18"/>
              </w:rPr>
              <w:t>nepřizpůsobení rychlosti viditelnosti (mlha, soumrak, jízda v noci na tlumená světla apod.)</w:t>
            </w:r>
          </w:p>
        </w:tc>
        <w:tc>
          <w:tcPr>
            <w:tcW w:w="1134" w:type="dxa"/>
            <w:shd w:val="clear" w:color="auto" w:fill="FFFFFF"/>
            <w:vAlign w:val="center"/>
          </w:tcPr>
          <w:p w14:paraId="087ED2E9" w14:textId="587D8C15" w:rsidR="00343061" w:rsidRPr="003235A7" w:rsidRDefault="00343061" w:rsidP="00343061">
            <w:pPr>
              <w:spacing w:after="0" w:line="240" w:lineRule="auto"/>
              <w:rPr>
                <w:rFonts w:ascii="Bahnschrift" w:eastAsia="Bahnschrift" w:hAnsi="Bahnschrift" w:cs="Bahnschrift"/>
                <w:sz w:val="18"/>
                <w:szCs w:val="18"/>
              </w:rPr>
            </w:pPr>
            <w:r w:rsidRPr="003235A7">
              <w:rPr>
                <w:rFonts w:ascii="Bahnschrift" w:eastAsia="Bahnschrift" w:hAnsi="Bahnschrift" w:cs="Bahnschrift"/>
                <w:sz w:val="18"/>
                <w:szCs w:val="18"/>
              </w:rPr>
              <w:t>II/483, u zastávky Holubjanky</w:t>
            </w:r>
          </w:p>
        </w:tc>
        <w:tc>
          <w:tcPr>
            <w:tcW w:w="2835" w:type="dxa"/>
            <w:shd w:val="clear" w:color="auto" w:fill="FFFFFF"/>
            <w:vAlign w:val="center"/>
          </w:tcPr>
          <w:p w14:paraId="2301707A" w14:textId="77777777" w:rsidR="00343061" w:rsidRPr="003235A7" w:rsidRDefault="00343061" w:rsidP="00343061">
            <w:pPr>
              <w:spacing w:after="0" w:line="240" w:lineRule="auto"/>
              <w:rPr>
                <w:rFonts w:ascii="Bahnschrift" w:eastAsia="Bahnschrift" w:hAnsi="Bahnschrift" w:cs="Bahnschrift"/>
                <w:sz w:val="18"/>
                <w:szCs w:val="18"/>
              </w:rPr>
            </w:pPr>
            <w:r w:rsidRPr="003235A7">
              <w:rPr>
                <w:rFonts w:ascii="Bahnschrift" w:eastAsia="Bahnschrift" w:hAnsi="Bahnschrift" w:cs="Bahnschrift"/>
                <w:sz w:val="18"/>
                <w:szCs w:val="18"/>
              </w:rPr>
              <w:t>přecházení mimo přechod (20 a více metrů od přechodu),</w:t>
            </w:r>
          </w:p>
          <w:p w14:paraId="13B18109" w14:textId="7173409B" w:rsidR="00343061" w:rsidRPr="003235A7" w:rsidRDefault="00343061" w:rsidP="00343061">
            <w:pPr>
              <w:spacing w:after="0" w:line="240" w:lineRule="auto"/>
              <w:rPr>
                <w:rFonts w:ascii="Bahnschrift" w:eastAsia="Bahnschrift" w:hAnsi="Bahnschrift" w:cs="Bahnschrift"/>
                <w:sz w:val="18"/>
                <w:szCs w:val="18"/>
              </w:rPr>
            </w:pPr>
            <w:r w:rsidRPr="003235A7">
              <w:rPr>
                <w:rFonts w:ascii="Bahnschrift" w:eastAsia="Bahnschrift" w:hAnsi="Bahnschrift" w:cs="Bahnschrift"/>
                <w:sz w:val="18"/>
                <w:szCs w:val="18"/>
              </w:rPr>
              <w:t>pod vlivem alkoholu, obsah alkoholu v krvi 1 ‰ a více</w:t>
            </w:r>
          </w:p>
        </w:tc>
        <w:tc>
          <w:tcPr>
            <w:tcW w:w="1276" w:type="dxa"/>
            <w:shd w:val="clear" w:color="auto" w:fill="FFFFFF"/>
            <w:vAlign w:val="center"/>
          </w:tcPr>
          <w:p w14:paraId="046DF742" w14:textId="1351C635" w:rsidR="00343061" w:rsidRPr="003235A7" w:rsidRDefault="00343061" w:rsidP="00343061">
            <w:pPr>
              <w:spacing w:after="0" w:line="240" w:lineRule="auto"/>
              <w:rPr>
                <w:rFonts w:ascii="Bahnschrift" w:eastAsia="Bahnschrift" w:hAnsi="Bahnschrift" w:cs="Bahnschrift"/>
                <w:sz w:val="18"/>
                <w:szCs w:val="18"/>
              </w:rPr>
            </w:pPr>
            <w:r w:rsidRPr="003235A7">
              <w:rPr>
                <w:rFonts w:ascii="Bahnschrift" w:eastAsia="Bahnschrift" w:hAnsi="Bahnschrift" w:cs="Bahnschrift"/>
                <w:sz w:val="18"/>
                <w:szCs w:val="18"/>
              </w:rPr>
              <w:t>těžké zranění</w:t>
            </w:r>
          </w:p>
        </w:tc>
      </w:tr>
      <w:tr w:rsidR="00343061" w:rsidRPr="003235A7" w14:paraId="201B1AF4" w14:textId="77777777" w:rsidTr="00215F72">
        <w:trPr>
          <w:trHeight w:val="447"/>
        </w:trPr>
        <w:tc>
          <w:tcPr>
            <w:tcW w:w="427" w:type="dxa"/>
            <w:vAlign w:val="center"/>
          </w:tcPr>
          <w:p w14:paraId="422F3E21" w14:textId="46E4F15E" w:rsidR="00343061" w:rsidRPr="003235A7" w:rsidRDefault="00343061" w:rsidP="00343061">
            <w:pPr>
              <w:spacing w:after="0" w:line="240" w:lineRule="auto"/>
              <w:jc w:val="center"/>
              <w:rPr>
                <w:rFonts w:ascii="Bahnschrift" w:eastAsia="Bahnschrift" w:hAnsi="Bahnschrift" w:cs="Bahnschrift"/>
                <w:sz w:val="18"/>
                <w:szCs w:val="18"/>
              </w:rPr>
            </w:pPr>
            <w:r w:rsidRPr="003235A7">
              <w:rPr>
                <w:rFonts w:ascii="Bahnschrift" w:eastAsia="Bahnschrift" w:hAnsi="Bahnschrift" w:cs="Bahnschrift"/>
                <w:sz w:val="18"/>
                <w:szCs w:val="18"/>
              </w:rPr>
              <w:t>6</w:t>
            </w:r>
          </w:p>
        </w:tc>
        <w:tc>
          <w:tcPr>
            <w:tcW w:w="991" w:type="dxa"/>
            <w:shd w:val="clear" w:color="auto" w:fill="FFFFFF"/>
            <w:vAlign w:val="center"/>
          </w:tcPr>
          <w:p w14:paraId="296F452B" w14:textId="0EF3CE73" w:rsidR="00343061" w:rsidRPr="003235A7" w:rsidRDefault="00343061" w:rsidP="00343061">
            <w:pPr>
              <w:spacing w:after="0" w:line="240" w:lineRule="auto"/>
              <w:rPr>
                <w:rFonts w:ascii="Bahnschrift" w:eastAsia="Bahnschrift" w:hAnsi="Bahnschrift" w:cs="Bahnschrift"/>
                <w:sz w:val="18"/>
                <w:szCs w:val="18"/>
              </w:rPr>
            </w:pPr>
            <w:r w:rsidRPr="003235A7">
              <w:rPr>
                <w:rFonts w:ascii="Bahnschrift" w:eastAsia="Bahnschrift" w:hAnsi="Bahnschrift" w:cs="Bahnschrift"/>
                <w:sz w:val="18"/>
                <w:szCs w:val="18"/>
              </w:rPr>
              <w:t>4.8.2017 (pátek)</w:t>
            </w:r>
          </w:p>
        </w:tc>
        <w:tc>
          <w:tcPr>
            <w:tcW w:w="567" w:type="dxa"/>
            <w:shd w:val="clear" w:color="auto" w:fill="FFFFFF"/>
            <w:vAlign w:val="center"/>
          </w:tcPr>
          <w:p w14:paraId="2CBD398C" w14:textId="263FB072" w:rsidR="00343061" w:rsidRPr="003235A7" w:rsidRDefault="00343061" w:rsidP="00343061">
            <w:pPr>
              <w:spacing w:after="0" w:line="240" w:lineRule="auto"/>
              <w:rPr>
                <w:rFonts w:ascii="Bahnschrift" w:eastAsia="Bahnschrift" w:hAnsi="Bahnschrift" w:cs="Bahnschrift"/>
                <w:sz w:val="18"/>
                <w:szCs w:val="18"/>
              </w:rPr>
            </w:pPr>
            <w:r w:rsidRPr="003235A7">
              <w:rPr>
                <w:rFonts w:ascii="Bahnschrift" w:eastAsia="Bahnschrift" w:hAnsi="Bahnschrift" w:cs="Bahnschrift"/>
                <w:sz w:val="18"/>
                <w:szCs w:val="18"/>
              </w:rPr>
              <w:t>10:30</w:t>
            </w:r>
          </w:p>
        </w:tc>
        <w:tc>
          <w:tcPr>
            <w:tcW w:w="992" w:type="dxa"/>
            <w:shd w:val="clear" w:color="auto" w:fill="FFFFFF"/>
            <w:vAlign w:val="center"/>
          </w:tcPr>
          <w:p w14:paraId="527B3A0A" w14:textId="08027FC4" w:rsidR="00343061" w:rsidRPr="003235A7" w:rsidRDefault="00343061" w:rsidP="00343061">
            <w:pPr>
              <w:spacing w:after="0" w:line="240" w:lineRule="auto"/>
              <w:rPr>
                <w:rFonts w:ascii="Bahnschrift" w:eastAsia="Bahnschrift" w:hAnsi="Bahnschrift" w:cs="Bahnschrift"/>
                <w:sz w:val="18"/>
                <w:szCs w:val="18"/>
              </w:rPr>
            </w:pPr>
            <w:r w:rsidRPr="003235A7">
              <w:rPr>
                <w:rFonts w:ascii="Bahnschrift" w:eastAsia="Bahnschrift" w:hAnsi="Bahnschrift" w:cs="Bahnschrift"/>
                <w:sz w:val="18"/>
                <w:szCs w:val="18"/>
              </w:rPr>
              <w:t>srážka s chodcem</w:t>
            </w:r>
          </w:p>
        </w:tc>
        <w:tc>
          <w:tcPr>
            <w:tcW w:w="1559" w:type="dxa"/>
            <w:shd w:val="clear" w:color="auto" w:fill="FFFFFF"/>
            <w:vAlign w:val="center"/>
          </w:tcPr>
          <w:p w14:paraId="725568CD" w14:textId="16917F67" w:rsidR="00343061" w:rsidRPr="003235A7" w:rsidRDefault="00343061" w:rsidP="00343061">
            <w:pPr>
              <w:spacing w:after="0" w:line="240" w:lineRule="auto"/>
              <w:rPr>
                <w:rFonts w:ascii="Bahnschrift" w:eastAsia="Bahnschrift" w:hAnsi="Bahnschrift" w:cs="Bahnschrift"/>
                <w:sz w:val="18"/>
                <w:szCs w:val="18"/>
              </w:rPr>
            </w:pPr>
            <w:r w:rsidRPr="003235A7">
              <w:rPr>
                <w:rFonts w:ascii="Bahnschrift" w:eastAsia="Bahnschrift" w:hAnsi="Bahnschrift" w:cs="Bahnschrift"/>
                <w:sz w:val="18"/>
                <w:szCs w:val="18"/>
              </w:rPr>
              <w:t>nezaviněná řidičem</w:t>
            </w:r>
          </w:p>
        </w:tc>
        <w:tc>
          <w:tcPr>
            <w:tcW w:w="1134" w:type="dxa"/>
            <w:shd w:val="clear" w:color="auto" w:fill="FFFFFF"/>
            <w:vAlign w:val="center"/>
          </w:tcPr>
          <w:p w14:paraId="51A28279" w14:textId="6AF7D805" w:rsidR="00343061" w:rsidRPr="003235A7" w:rsidRDefault="00343061" w:rsidP="00343061">
            <w:pPr>
              <w:spacing w:line="240" w:lineRule="auto"/>
              <w:rPr>
                <w:rFonts w:ascii="Bahnschrift" w:eastAsia="Bahnschrift" w:hAnsi="Bahnschrift" w:cs="Bahnschrift"/>
                <w:b/>
                <w:bCs/>
                <w:sz w:val="18"/>
                <w:szCs w:val="18"/>
              </w:rPr>
            </w:pPr>
            <w:r w:rsidRPr="003235A7">
              <w:rPr>
                <w:rFonts w:ascii="Bahnschrift" w:eastAsia="Bahnschrift" w:hAnsi="Bahnschrift" w:cs="Bahnschrift"/>
                <w:sz w:val="18"/>
                <w:szCs w:val="18"/>
              </w:rPr>
              <w:t xml:space="preserve">II/483, u </w:t>
            </w:r>
            <w:r w:rsidRPr="003235A7">
              <w:rPr>
                <w:rFonts w:ascii="Bahnschrift" w:eastAsia="Bahnschrift" w:hAnsi="Bahnschrift" w:cs="Bahnschrift"/>
                <w:bCs/>
                <w:sz w:val="18"/>
                <w:szCs w:val="18"/>
              </w:rPr>
              <w:t>zastávky, rozc.k žel.st.</w:t>
            </w:r>
          </w:p>
        </w:tc>
        <w:tc>
          <w:tcPr>
            <w:tcW w:w="2835" w:type="dxa"/>
            <w:shd w:val="clear" w:color="auto" w:fill="FFFFFF"/>
            <w:vAlign w:val="center"/>
          </w:tcPr>
          <w:p w14:paraId="4941F80E" w14:textId="4BAD629B" w:rsidR="00343061" w:rsidRPr="003235A7" w:rsidRDefault="00343061" w:rsidP="00343061">
            <w:pPr>
              <w:spacing w:after="0" w:line="240" w:lineRule="auto"/>
              <w:rPr>
                <w:rFonts w:ascii="Bahnschrift" w:eastAsia="Bahnschrift" w:hAnsi="Bahnschrift" w:cs="Bahnschrift"/>
                <w:sz w:val="18"/>
                <w:szCs w:val="18"/>
              </w:rPr>
            </w:pPr>
            <w:r w:rsidRPr="003235A7">
              <w:rPr>
                <w:rFonts w:ascii="Bahnschrift" w:eastAsia="Bahnschrift" w:hAnsi="Bahnschrift" w:cs="Bahnschrift"/>
                <w:sz w:val="18"/>
                <w:szCs w:val="18"/>
              </w:rPr>
              <w:t>náhlé vstoupení do vozovky z chodníku, krajnice, pod vlivem alkoholu, obsah alkoholu v krvi 1 ‰ a více</w:t>
            </w:r>
          </w:p>
        </w:tc>
        <w:tc>
          <w:tcPr>
            <w:tcW w:w="1276" w:type="dxa"/>
            <w:shd w:val="clear" w:color="auto" w:fill="FFFFFF"/>
            <w:vAlign w:val="center"/>
          </w:tcPr>
          <w:p w14:paraId="62743B7D" w14:textId="38C27681" w:rsidR="00343061" w:rsidRPr="003235A7" w:rsidRDefault="00343061" w:rsidP="00343061">
            <w:pPr>
              <w:spacing w:after="0" w:line="240" w:lineRule="auto"/>
              <w:rPr>
                <w:rFonts w:ascii="Bahnschrift" w:eastAsia="Bahnschrift" w:hAnsi="Bahnschrift" w:cs="Bahnschrift"/>
                <w:sz w:val="18"/>
                <w:szCs w:val="18"/>
              </w:rPr>
            </w:pPr>
            <w:r w:rsidRPr="003235A7">
              <w:rPr>
                <w:rFonts w:ascii="Bahnschrift" w:eastAsia="Bahnschrift" w:hAnsi="Bahnschrift" w:cs="Bahnschrift"/>
                <w:sz w:val="18"/>
                <w:szCs w:val="18"/>
              </w:rPr>
              <w:t>lehké zranění</w:t>
            </w:r>
          </w:p>
        </w:tc>
      </w:tr>
      <w:tr w:rsidR="00343061" w:rsidRPr="003235A7" w14:paraId="7B97AC72" w14:textId="77777777" w:rsidTr="00215F72">
        <w:trPr>
          <w:trHeight w:val="262"/>
        </w:trPr>
        <w:tc>
          <w:tcPr>
            <w:tcW w:w="427" w:type="dxa"/>
            <w:vAlign w:val="center"/>
          </w:tcPr>
          <w:p w14:paraId="4AE5D5BC" w14:textId="71A26D66" w:rsidR="00343061" w:rsidRPr="003235A7" w:rsidRDefault="00343061" w:rsidP="00343061">
            <w:pPr>
              <w:spacing w:after="0" w:line="240" w:lineRule="auto"/>
              <w:jc w:val="center"/>
              <w:rPr>
                <w:rFonts w:ascii="Bahnschrift" w:eastAsia="Bahnschrift" w:hAnsi="Bahnschrift" w:cs="Bahnschrift"/>
                <w:sz w:val="18"/>
                <w:szCs w:val="18"/>
              </w:rPr>
            </w:pPr>
            <w:r w:rsidRPr="003235A7">
              <w:rPr>
                <w:rFonts w:ascii="Bahnschrift" w:eastAsia="Bahnschrift" w:hAnsi="Bahnschrift" w:cs="Bahnschrift"/>
                <w:sz w:val="18"/>
                <w:szCs w:val="18"/>
              </w:rPr>
              <w:lastRenderedPageBreak/>
              <w:t>7</w:t>
            </w:r>
          </w:p>
        </w:tc>
        <w:tc>
          <w:tcPr>
            <w:tcW w:w="991" w:type="dxa"/>
            <w:shd w:val="clear" w:color="auto" w:fill="FFFFFF"/>
            <w:vAlign w:val="center"/>
          </w:tcPr>
          <w:p w14:paraId="6E4577FE" w14:textId="201005DE" w:rsidR="00343061" w:rsidRPr="003235A7" w:rsidRDefault="00343061" w:rsidP="00343061">
            <w:pPr>
              <w:spacing w:after="0" w:line="240" w:lineRule="auto"/>
              <w:rPr>
                <w:rFonts w:ascii="Bahnschrift" w:eastAsia="Bahnschrift" w:hAnsi="Bahnschrift" w:cs="Bahnschrift"/>
                <w:sz w:val="18"/>
                <w:szCs w:val="18"/>
              </w:rPr>
            </w:pPr>
            <w:r w:rsidRPr="003235A7">
              <w:rPr>
                <w:rFonts w:ascii="Bahnschrift" w:eastAsia="Bahnschrift" w:hAnsi="Bahnschrift" w:cs="Bahnschrift"/>
                <w:sz w:val="18"/>
                <w:szCs w:val="18"/>
              </w:rPr>
              <w:t>29.9.2018 (sobota)</w:t>
            </w:r>
          </w:p>
        </w:tc>
        <w:tc>
          <w:tcPr>
            <w:tcW w:w="567" w:type="dxa"/>
            <w:shd w:val="clear" w:color="auto" w:fill="FFFFFF"/>
            <w:vAlign w:val="center"/>
          </w:tcPr>
          <w:p w14:paraId="7A193E49" w14:textId="48E9BF68" w:rsidR="00343061" w:rsidRPr="003235A7" w:rsidRDefault="00343061" w:rsidP="00343061">
            <w:pPr>
              <w:spacing w:after="0" w:line="240" w:lineRule="auto"/>
              <w:rPr>
                <w:rFonts w:ascii="Bahnschrift" w:eastAsia="Bahnschrift" w:hAnsi="Bahnschrift" w:cs="Bahnschrift"/>
                <w:sz w:val="18"/>
                <w:szCs w:val="18"/>
              </w:rPr>
            </w:pPr>
            <w:r w:rsidRPr="003235A7">
              <w:rPr>
                <w:rFonts w:ascii="Bahnschrift" w:eastAsia="Bahnschrift" w:hAnsi="Bahnschrift" w:cs="Bahnschrift"/>
                <w:sz w:val="18"/>
                <w:szCs w:val="18"/>
              </w:rPr>
              <w:t>19:30</w:t>
            </w:r>
          </w:p>
        </w:tc>
        <w:tc>
          <w:tcPr>
            <w:tcW w:w="992" w:type="dxa"/>
            <w:shd w:val="clear" w:color="auto" w:fill="FFFFFF"/>
            <w:vAlign w:val="center"/>
          </w:tcPr>
          <w:p w14:paraId="162E8F53" w14:textId="62EC44D0" w:rsidR="00343061" w:rsidRPr="003235A7" w:rsidRDefault="00343061" w:rsidP="00343061">
            <w:pPr>
              <w:spacing w:after="0" w:line="240" w:lineRule="auto"/>
              <w:rPr>
                <w:rFonts w:ascii="Bahnschrift" w:eastAsia="Bahnschrift" w:hAnsi="Bahnschrift" w:cs="Bahnschrift"/>
                <w:sz w:val="18"/>
                <w:szCs w:val="18"/>
              </w:rPr>
            </w:pPr>
            <w:r w:rsidRPr="003235A7">
              <w:rPr>
                <w:rFonts w:ascii="Bahnschrift" w:eastAsia="Bahnschrift" w:hAnsi="Bahnschrift" w:cs="Bahnschrift"/>
                <w:sz w:val="18"/>
                <w:szCs w:val="18"/>
              </w:rPr>
              <w:t>srážka s chodcem</w:t>
            </w:r>
          </w:p>
        </w:tc>
        <w:tc>
          <w:tcPr>
            <w:tcW w:w="1559" w:type="dxa"/>
            <w:shd w:val="clear" w:color="auto" w:fill="FFFFFF"/>
            <w:vAlign w:val="center"/>
          </w:tcPr>
          <w:p w14:paraId="35776FD4" w14:textId="4D2B3D5E" w:rsidR="00343061" w:rsidRPr="003235A7" w:rsidRDefault="00343061" w:rsidP="00343061">
            <w:pPr>
              <w:spacing w:after="0" w:line="240" w:lineRule="auto"/>
              <w:rPr>
                <w:rFonts w:ascii="Bahnschrift" w:eastAsia="Bahnschrift" w:hAnsi="Bahnschrift" w:cs="Bahnschrift"/>
                <w:sz w:val="18"/>
                <w:szCs w:val="18"/>
              </w:rPr>
            </w:pPr>
            <w:r w:rsidRPr="003235A7">
              <w:rPr>
                <w:rFonts w:ascii="Bahnschrift" w:eastAsia="Bahnschrift" w:hAnsi="Bahnschrift" w:cs="Bahnschrift"/>
                <w:sz w:val="18"/>
                <w:szCs w:val="18"/>
              </w:rPr>
              <w:t>nepřizpůsobení rychlosti viditelnosti (mlha, soumrak, jízda v noci na tlumená světla apod.)</w:t>
            </w:r>
          </w:p>
        </w:tc>
        <w:tc>
          <w:tcPr>
            <w:tcW w:w="1134" w:type="dxa"/>
            <w:shd w:val="clear" w:color="auto" w:fill="FFFFFF"/>
            <w:vAlign w:val="center"/>
          </w:tcPr>
          <w:p w14:paraId="4209F4DA" w14:textId="3F082D98" w:rsidR="00343061" w:rsidRPr="003235A7" w:rsidRDefault="00343061" w:rsidP="00343061">
            <w:pPr>
              <w:spacing w:after="0" w:line="240" w:lineRule="auto"/>
              <w:rPr>
                <w:rFonts w:ascii="Bahnschrift" w:eastAsia="Bahnschrift" w:hAnsi="Bahnschrift" w:cs="Bahnschrift"/>
                <w:sz w:val="18"/>
                <w:szCs w:val="18"/>
              </w:rPr>
            </w:pPr>
            <w:r w:rsidRPr="003235A7">
              <w:rPr>
                <w:rFonts w:ascii="Bahnschrift" w:eastAsia="Bahnschrift" w:hAnsi="Bahnschrift" w:cs="Bahnschrift"/>
                <w:sz w:val="18"/>
                <w:szCs w:val="18"/>
              </w:rPr>
              <w:t>II/483, pěší trasa od BRC k žel. stanici</w:t>
            </w:r>
          </w:p>
        </w:tc>
        <w:tc>
          <w:tcPr>
            <w:tcW w:w="2835" w:type="dxa"/>
            <w:shd w:val="clear" w:color="auto" w:fill="FFFFFF"/>
            <w:vAlign w:val="center"/>
          </w:tcPr>
          <w:p w14:paraId="68CFB35F" w14:textId="42FFC0DF" w:rsidR="00343061" w:rsidRPr="003235A7" w:rsidRDefault="00343061" w:rsidP="00343061">
            <w:pPr>
              <w:spacing w:after="0" w:line="240" w:lineRule="auto"/>
              <w:rPr>
                <w:rFonts w:ascii="Bahnschrift" w:eastAsia="Bahnschrift" w:hAnsi="Bahnschrift" w:cs="Bahnschrift"/>
                <w:sz w:val="18"/>
                <w:szCs w:val="18"/>
              </w:rPr>
            </w:pPr>
            <w:r w:rsidRPr="003235A7">
              <w:rPr>
                <w:rFonts w:ascii="Bahnschrift" w:eastAsia="Bahnschrift" w:hAnsi="Bahnschrift" w:cs="Bahnschrift"/>
                <w:sz w:val="18"/>
                <w:szCs w:val="18"/>
              </w:rPr>
              <w:t>přecházení mimo přechod (20 a více metrů od přechodu), špatný odhad vzdálenosti a rychlosti vozidla</w:t>
            </w:r>
          </w:p>
        </w:tc>
        <w:tc>
          <w:tcPr>
            <w:tcW w:w="1276" w:type="dxa"/>
            <w:shd w:val="clear" w:color="auto" w:fill="FFFFFF"/>
            <w:vAlign w:val="center"/>
          </w:tcPr>
          <w:p w14:paraId="13032B0F" w14:textId="432DAC0E" w:rsidR="00343061" w:rsidRPr="003235A7" w:rsidRDefault="00343061" w:rsidP="00343061">
            <w:pPr>
              <w:spacing w:after="0" w:line="240" w:lineRule="auto"/>
              <w:rPr>
                <w:rFonts w:ascii="Bahnschrift" w:eastAsia="Bahnschrift" w:hAnsi="Bahnschrift" w:cs="Bahnschrift"/>
                <w:sz w:val="18"/>
                <w:szCs w:val="18"/>
              </w:rPr>
            </w:pPr>
            <w:r w:rsidRPr="003235A7">
              <w:rPr>
                <w:rFonts w:ascii="Bahnschrift" w:eastAsia="Bahnschrift" w:hAnsi="Bahnschrift" w:cs="Bahnschrift"/>
                <w:sz w:val="18"/>
                <w:szCs w:val="18"/>
              </w:rPr>
              <w:t>usmrceno</w:t>
            </w:r>
          </w:p>
        </w:tc>
      </w:tr>
      <w:tr w:rsidR="00343061" w:rsidRPr="003235A7" w14:paraId="7A94679F" w14:textId="77777777" w:rsidTr="00215F72">
        <w:trPr>
          <w:trHeight w:val="262"/>
        </w:trPr>
        <w:tc>
          <w:tcPr>
            <w:tcW w:w="427" w:type="dxa"/>
            <w:vAlign w:val="center"/>
          </w:tcPr>
          <w:p w14:paraId="04BF94FE" w14:textId="1C2E3B6B" w:rsidR="00343061" w:rsidRPr="003235A7" w:rsidRDefault="00343061" w:rsidP="00343061">
            <w:pPr>
              <w:spacing w:after="0" w:line="240" w:lineRule="auto"/>
              <w:jc w:val="center"/>
              <w:rPr>
                <w:rFonts w:ascii="Bahnschrift" w:eastAsia="Bahnschrift" w:hAnsi="Bahnschrift" w:cs="Bahnschrift"/>
                <w:sz w:val="18"/>
                <w:szCs w:val="18"/>
              </w:rPr>
            </w:pPr>
            <w:r w:rsidRPr="003235A7">
              <w:rPr>
                <w:rFonts w:ascii="Bahnschrift" w:eastAsia="Bahnschrift" w:hAnsi="Bahnschrift" w:cs="Bahnschrift"/>
                <w:sz w:val="18"/>
                <w:szCs w:val="18"/>
              </w:rPr>
              <w:t>8</w:t>
            </w:r>
          </w:p>
        </w:tc>
        <w:tc>
          <w:tcPr>
            <w:tcW w:w="991" w:type="dxa"/>
            <w:shd w:val="clear" w:color="auto" w:fill="FFFFFF"/>
            <w:vAlign w:val="center"/>
          </w:tcPr>
          <w:p w14:paraId="44C38640" w14:textId="76E3550E" w:rsidR="00343061" w:rsidRPr="003235A7" w:rsidRDefault="00343061" w:rsidP="00343061">
            <w:pPr>
              <w:spacing w:after="0" w:line="240" w:lineRule="auto"/>
              <w:rPr>
                <w:rFonts w:ascii="Bahnschrift" w:eastAsia="Bahnschrift" w:hAnsi="Bahnschrift" w:cs="Bahnschrift"/>
                <w:sz w:val="18"/>
                <w:szCs w:val="18"/>
              </w:rPr>
            </w:pPr>
            <w:r w:rsidRPr="003235A7">
              <w:rPr>
                <w:rFonts w:ascii="Bahnschrift" w:eastAsia="Bahnschrift" w:hAnsi="Bahnschrift" w:cs="Bahnschrift"/>
                <w:sz w:val="18"/>
                <w:szCs w:val="18"/>
              </w:rPr>
              <w:t>26.2.2019 (úterý)</w:t>
            </w:r>
          </w:p>
        </w:tc>
        <w:tc>
          <w:tcPr>
            <w:tcW w:w="567" w:type="dxa"/>
            <w:shd w:val="clear" w:color="auto" w:fill="FFFFFF"/>
            <w:vAlign w:val="center"/>
          </w:tcPr>
          <w:p w14:paraId="1C022503" w14:textId="03F554A4" w:rsidR="00343061" w:rsidRPr="003235A7" w:rsidRDefault="00343061" w:rsidP="00343061">
            <w:pPr>
              <w:spacing w:after="0" w:line="240" w:lineRule="auto"/>
              <w:rPr>
                <w:rFonts w:ascii="Bahnschrift" w:eastAsia="Bahnschrift" w:hAnsi="Bahnschrift" w:cs="Bahnschrift"/>
                <w:sz w:val="18"/>
                <w:szCs w:val="18"/>
              </w:rPr>
            </w:pPr>
            <w:r w:rsidRPr="003235A7">
              <w:rPr>
                <w:rFonts w:ascii="Bahnschrift" w:eastAsia="Bahnschrift" w:hAnsi="Bahnschrift" w:cs="Bahnschrift"/>
                <w:sz w:val="18"/>
                <w:szCs w:val="18"/>
              </w:rPr>
              <w:t>12:15</w:t>
            </w:r>
          </w:p>
        </w:tc>
        <w:tc>
          <w:tcPr>
            <w:tcW w:w="992" w:type="dxa"/>
            <w:shd w:val="clear" w:color="auto" w:fill="FFFFFF"/>
            <w:vAlign w:val="center"/>
          </w:tcPr>
          <w:p w14:paraId="2D686452" w14:textId="1D18CBC3" w:rsidR="00343061" w:rsidRPr="003235A7" w:rsidRDefault="00343061" w:rsidP="00343061">
            <w:pPr>
              <w:spacing w:after="0" w:line="240" w:lineRule="auto"/>
              <w:rPr>
                <w:rFonts w:ascii="Bahnschrift" w:eastAsia="Bahnschrift" w:hAnsi="Bahnschrift" w:cs="Bahnschrift"/>
                <w:sz w:val="18"/>
                <w:szCs w:val="18"/>
              </w:rPr>
            </w:pPr>
            <w:r w:rsidRPr="003235A7">
              <w:rPr>
                <w:rFonts w:ascii="Bahnschrift" w:eastAsia="Bahnschrift" w:hAnsi="Bahnschrift" w:cs="Bahnschrift"/>
                <w:sz w:val="18"/>
                <w:szCs w:val="18"/>
              </w:rPr>
              <w:t>srážka s chodcem</w:t>
            </w:r>
          </w:p>
        </w:tc>
        <w:tc>
          <w:tcPr>
            <w:tcW w:w="1559" w:type="dxa"/>
            <w:shd w:val="clear" w:color="auto" w:fill="FFFFFF"/>
            <w:vAlign w:val="center"/>
          </w:tcPr>
          <w:p w14:paraId="19529CD0" w14:textId="0EB9A09A" w:rsidR="00343061" w:rsidRPr="003235A7" w:rsidRDefault="00343061" w:rsidP="00343061">
            <w:pPr>
              <w:spacing w:after="0" w:line="240" w:lineRule="auto"/>
              <w:rPr>
                <w:rFonts w:ascii="Bahnschrift" w:eastAsia="Bahnschrift" w:hAnsi="Bahnschrift" w:cs="Bahnschrift"/>
                <w:sz w:val="18"/>
                <w:szCs w:val="18"/>
              </w:rPr>
            </w:pPr>
            <w:r w:rsidRPr="003235A7">
              <w:rPr>
                <w:rFonts w:ascii="Bahnschrift" w:eastAsia="Bahnschrift" w:hAnsi="Bahnschrift" w:cs="Bahnschrift"/>
                <w:sz w:val="18"/>
                <w:szCs w:val="18"/>
              </w:rPr>
              <w:t>nezaviněná řidičem</w:t>
            </w:r>
          </w:p>
        </w:tc>
        <w:tc>
          <w:tcPr>
            <w:tcW w:w="1134" w:type="dxa"/>
            <w:shd w:val="clear" w:color="auto" w:fill="FFFFFF"/>
            <w:vAlign w:val="center"/>
          </w:tcPr>
          <w:p w14:paraId="11569E4C" w14:textId="19401006" w:rsidR="00343061" w:rsidRPr="003235A7" w:rsidRDefault="00343061" w:rsidP="00343061">
            <w:pPr>
              <w:spacing w:after="0" w:line="240" w:lineRule="auto"/>
              <w:rPr>
                <w:rFonts w:ascii="Bahnschrift" w:eastAsia="Bahnschrift" w:hAnsi="Bahnschrift" w:cs="Bahnschrift"/>
                <w:sz w:val="18"/>
                <w:szCs w:val="18"/>
              </w:rPr>
            </w:pPr>
            <w:r w:rsidRPr="003235A7">
              <w:rPr>
                <w:rFonts w:ascii="Bahnschrift" w:eastAsia="Bahnschrift" w:hAnsi="Bahnschrift" w:cs="Bahnschrift"/>
                <w:sz w:val="18"/>
                <w:szCs w:val="18"/>
              </w:rPr>
              <w:t>II/483, u vodojemu</w:t>
            </w:r>
          </w:p>
        </w:tc>
        <w:tc>
          <w:tcPr>
            <w:tcW w:w="2835" w:type="dxa"/>
            <w:shd w:val="clear" w:color="auto" w:fill="FFFFFF"/>
            <w:vAlign w:val="center"/>
          </w:tcPr>
          <w:p w14:paraId="2A5E5821" w14:textId="57E712B5" w:rsidR="00343061" w:rsidRPr="003235A7" w:rsidRDefault="00343061" w:rsidP="00343061">
            <w:pPr>
              <w:spacing w:after="0" w:line="240" w:lineRule="auto"/>
              <w:rPr>
                <w:rFonts w:ascii="Bahnschrift" w:eastAsia="Bahnschrift" w:hAnsi="Bahnschrift" w:cs="Bahnschrift"/>
                <w:sz w:val="18"/>
                <w:szCs w:val="18"/>
              </w:rPr>
            </w:pPr>
            <w:r w:rsidRPr="003235A7">
              <w:rPr>
                <w:rFonts w:ascii="Bahnschrift" w:eastAsia="Bahnschrift" w:hAnsi="Bahnschrift" w:cs="Bahnschrift"/>
                <w:sz w:val="18"/>
                <w:szCs w:val="18"/>
              </w:rPr>
              <w:t>hra dětí na vozovce (dítě 9 let)</w:t>
            </w:r>
          </w:p>
        </w:tc>
        <w:tc>
          <w:tcPr>
            <w:tcW w:w="1276" w:type="dxa"/>
            <w:shd w:val="clear" w:color="auto" w:fill="FFFFFF"/>
            <w:vAlign w:val="center"/>
          </w:tcPr>
          <w:p w14:paraId="43038F11" w14:textId="5014AD55" w:rsidR="00343061" w:rsidRPr="003235A7" w:rsidRDefault="00343061" w:rsidP="00343061">
            <w:pPr>
              <w:spacing w:after="0" w:line="240" w:lineRule="auto"/>
              <w:rPr>
                <w:rFonts w:ascii="Bahnschrift" w:eastAsia="Bahnschrift" w:hAnsi="Bahnschrift" w:cs="Bahnschrift"/>
                <w:sz w:val="18"/>
                <w:szCs w:val="18"/>
              </w:rPr>
            </w:pPr>
            <w:r w:rsidRPr="003235A7">
              <w:rPr>
                <w:rFonts w:ascii="Bahnschrift" w:eastAsia="Bahnschrift" w:hAnsi="Bahnschrift" w:cs="Bahnschrift"/>
                <w:sz w:val="18"/>
                <w:szCs w:val="18"/>
              </w:rPr>
              <w:t>bez zranění</w:t>
            </w:r>
          </w:p>
        </w:tc>
      </w:tr>
    </w:tbl>
    <w:p w14:paraId="3BE50860" w14:textId="77777777" w:rsidR="00EB4AF9" w:rsidRPr="003235A7" w:rsidRDefault="00947E5C">
      <w:pPr>
        <w:jc w:val="both"/>
        <w:rPr>
          <w:rFonts w:ascii="Bahnschrift" w:eastAsia="Bahnschrift" w:hAnsi="Bahnschrift" w:cs="Bahnschrift"/>
        </w:rPr>
      </w:pPr>
      <w:r w:rsidRPr="003235A7">
        <w:rPr>
          <w:rFonts w:ascii="Bahnschrift" w:eastAsia="Bahnschrift" w:hAnsi="Bahnschrift" w:cs="Bahnschrift"/>
          <w:vertAlign w:val="superscript"/>
        </w:rPr>
        <w:footnoteReference w:id="21"/>
      </w:r>
    </w:p>
    <w:p w14:paraId="31780FBB" w14:textId="30F3D55A" w:rsidR="0098301C" w:rsidRPr="003235A7" w:rsidRDefault="00814F1D" w:rsidP="00817089">
      <w:pPr>
        <w:pStyle w:val="Normln1"/>
      </w:pPr>
      <w:r w:rsidRPr="003235A7">
        <w:t xml:space="preserve">Silnice na katastrálním území </w:t>
      </w:r>
      <w:r w:rsidR="007228BE" w:rsidRPr="003235A7">
        <w:t>Kunčic pod Ondřejníkem křižují</w:t>
      </w:r>
      <w:r w:rsidRPr="003235A7">
        <w:t xml:space="preserve"> </w:t>
      </w:r>
      <w:r w:rsidR="007228BE" w:rsidRPr="003235A7">
        <w:t>přirozené trasy lesní zvěře a</w:t>
      </w:r>
      <w:r w:rsidR="00215F72">
        <w:t> </w:t>
      </w:r>
      <w:r w:rsidRPr="003235A7">
        <w:t>biokoridory</w:t>
      </w:r>
      <w:r w:rsidR="007228BE" w:rsidRPr="003235A7">
        <w:t>. Také to</w:t>
      </w:r>
      <w:r w:rsidRPr="003235A7">
        <w:t xml:space="preserve"> je příčinou relativně vy</w:t>
      </w:r>
      <w:r w:rsidR="007228BE" w:rsidRPr="003235A7">
        <w:t>sokého počtu srážek s lesní zvěří (60</w:t>
      </w:r>
      <w:r w:rsidRPr="003235A7">
        <w:t xml:space="preserve"> událostí z celkových </w:t>
      </w:r>
      <w:r w:rsidR="007228BE" w:rsidRPr="003235A7">
        <w:t>310</w:t>
      </w:r>
      <w:r w:rsidR="00C4644F" w:rsidRPr="003235A7">
        <w:t>).</w:t>
      </w:r>
      <w:r w:rsidR="007228BE" w:rsidRPr="003235A7">
        <w:t xml:space="preserve"> Tyto nehody jsou</w:t>
      </w:r>
      <w:r w:rsidR="0098301C" w:rsidRPr="003235A7">
        <w:t xml:space="preserve"> v obci</w:t>
      </w:r>
      <w:r w:rsidR="007228BE" w:rsidRPr="003235A7">
        <w:t xml:space="preserve"> koncentrovány v místech </w:t>
      </w:r>
      <w:r w:rsidR="0098301C" w:rsidRPr="003235A7">
        <w:t xml:space="preserve">proluk mezi zástavbou, k nejvíce srážkám s lesní zvěří však dochází mimo obec, a to především </w:t>
      </w:r>
      <w:r w:rsidR="00D74994" w:rsidRPr="003235A7">
        <w:t>na silnici III/4866</w:t>
      </w:r>
      <w:r w:rsidR="002E3F35" w:rsidRPr="003235A7">
        <w:t xml:space="preserve"> směr Trojanovice</w:t>
      </w:r>
      <w:r w:rsidR="00946751" w:rsidRPr="003235A7">
        <w:t xml:space="preserve"> v lokalitě Rakovec</w:t>
      </w:r>
      <w:r w:rsidR="00817089" w:rsidRPr="003235A7">
        <w:t>.</w:t>
      </w:r>
    </w:p>
    <w:p w14:paraId="1F9778C0" w14:textId="046D7FFF" w:rsidR="00BE4B6A" w:rsidRPr="003235A7" w:rsidRDefault="00947E5C" w:rsidP="00BE4B6A">
      <w:pPr>
        <w:pStyle w:val="Normln1"/>
        <w:rPr>
          <w:b/>
        </w:rPr>
      </w:pPr>
      <w:r w:rsidRPr="003235A7">
        <w:t>D</w:t>
      </w:r>
      <w:r w:rsidRPr="003235A7">
        <w:rPr>
          <w:b/>
        </w:rPr>
        <w:t xml:space="preserve">opravně-bezpečnostní prvky </w:t>
      </w:r>
      <w:r w:rsidRPr="003235A7">
        <w:rPr>
          <w:b/>
          <w:sz w:val="24"/>
          <w:szCs w:val="24"/>
        </w:rPr>
        <w:t>(chodníky, přechody, zpomalovače rychlosti)</w:t>
      </w:r>
    </w:p>
    <w:p w14:paraId="5F9FD1DF" w14:textId="056EE895" w:rsidR="001402FC" w:rsidRPr="003235A7" w:rsidRDefault="00327C82" w:rsidP="001402FC">
      <w:pPr>
        <w:pStyle w:val="Normln1"/>
      </w:pPr>
      <w:r w:rsidRPr="003235A7">
        <w:t xml:space="preserve">V obci se nachází </w:t>
      </w:r>
      <w:r w:rsidR="00015D62" w:rsidRPr="003235A7">
        <w:t>téměř 5 km</w:t>
      </w:r>
      <w:r w:rsidRPr="003235A7">
        <w:t xml:space="preserve"> komunikací pro pěší, které jsou umístěny zejména podél silnice II. třídy, a</w:t>
      </w:r>
      <w:r w:rsidR="00215F72">
        <w:t> </w:t>
      </w:r>
      <w:r w:rsidRPr="003235A7">
        <w:t>to téměř po celé délce obydleného území obce</w:t>
      </w:r>
      <w:r w:rsidR="00CA4689" w:rsidRPr="003235A7">
        <w:t xml:space="preserve"> (</w:t>
      </w:r>
      <w:r w:rsidR="00B85D1C" w:rsidRPr="003235A7">
        <w:t>Čeladná -</w:t>
      </w:r>
      <w:r w:rsidR="00CA4689" w:rsidRPr="003235A7">
        <w:t xml:space="preserve"> DPS, čp. 311)</w:t>
      </w:r>
      <w:r w:rsidRPr="003235A7">
        <w:t xml:space="preserve">. Chodník vede také od hlavní silnice k železniční stanici či od </w:t>
      </w:r>
      <w:r w:rsidR="00615FDC" w:rsidRPr="003235A7">
        <w:t>hlavní silnice k základní škole. Chodník</w:t>
      </w:r>
      <w:r w:rsidRPr="003235A7">
        <w:t xml:space="preserve"> také lemuje silnici III. třídy do</w:t>
      </w:r>
      <w:r w:rsidR="00215F72">
        <w:t> </w:t>
      </w:r>
      <w:r w:rsidRPr="003235A7">
        <w:t xml:space="preserve">Tiché po kostel Sv. Máří Magdalény, ve zbývajícím úseku (kostel sv. Máří Magdaleny </w:t>
      </w:r>
      <w:r w:rsidRPr="003235A7">
        <w:sym w:font="Wingdings" w:char="F0E0"/>
      </w:r>
      <w:r w:rsidRPr="003235A7">
        <w:t xml:space="preserve"> Tichá) komunikace pro pěší chybí a chodci jsou nuceni jít po </w:t>
      </w:r>
      <w:r w:rsidR="0087284C" w:rsidRPr="003235A7">
        <w:t xml:space="preserve">krajnici frekventované silnice. </w:t>
      </w:r>
      <w:r w:rsidR="001402FC" w:rsidRPr="003235A7">
        <w:t xml:space="preserve">Další pěší doprava je vedena převážně mimo chodníky podél místních komunikací. </w:t>
      </w:r>
    </w:p>
    <w:p w14:paraId="012808A9" w14:textId="69ED8E75" w:rsidR="00F46F43" w:rsidRPr="003235A7" w:rsidRDefault="00B85D1C" w:rsidP="004972E8">
      <w:pPr>
        <w:pStyle w:val="Normln1"/>
      </w:pPr>
      <w:r w:rsidRPr="003235A7">
        <w:t xml:space="preserve">Obec i </w:t>
      </w:r>
      <w:r w:rsidR="004C2527" w:rsidRPr="003235A7">
        <w:t>ÚP počítá s doplněním</w:t>
      </w:r>
      <w:r w:rsidR="00F46F43" w:rsidRPr="003235A7">
        <w:t xml:space="preserve"> chybějících chodník</w:t>
      </w:r>
      <w:r w:rsidRPr="003235A7">
        <w:t>u</w:t>
      </w:r>
      <w:r w:rsidR="00F46F43" w:rsidRPr="003235A7">
        <w:t xml:space="preserve"> podél silnic</w:t>
      </w:r>
      <w:r w:rsidRPr="003235A7">
        <w:t>e</w:t>
      </w:r>
      <w:r w:rsidR="00F46F43" w:rsidRPr="003235A7">
        <w:t xml:space="preserve"> III/48310</w:t>
      </w:r>
      <w:r w:rsidR="00B8096C" w:rsidRPr="003235A7">
        <w:t xml:space="preserve"> (Dolní konec)</w:t>
      </w:r>
      <w:r w:rsidR="00F46F43" w:rsidRPr="003235A7">
        <w:t xml:space="preserve"> v zastavěném území obce, dále chodník</w:t>
      </w:r>
      <w:r w:rsidR="004C2527" w:rsidRPr="003235A7">
        <w:t>u</w:t>
      </w:r>
      <w:r w:rsidR="00F46F43" w:rsidRPr="003235A7">
        <w:t xml:space="preserve"> podél místní komunikace spojující silnice II/483 a III/48310</w:t>
      </w:r>
      <w:r w:rsidR="00327C82" w:rsidRPr="003235A7">
        <w:t xml:space="preserve"> (Dolní konec)</w:t>
      </w:r>
      <w:r w:rsidR="00215F72">
        <w:t xml:space="preserve"> a obnovou již nevyhovujících chodníků.</w:t>
      </w:r>
    </w:p>
    <w:p w14:paraId="3BD65C2E" w14:textId="6CDCBC79" w:rsidR="007E4978" w:rsidRPr="003235A7" w:rsidRDefault="00167CBE" w:rsidP="00167CBE">
      <w:pPr>
        <w:pStyle w:val="Normln1"/>
      </w:pPr>
      <w:r w:rsidRPr="003235A7">
        <w:t>Pro bezpečný pohyb</w:t>
      </w:r>
      <w:r w:rsidR="00B8096C" w:rsidRPr="003235A7">
        <w:t xml:space="preserve"> </w:t>
      </w:r>
      <w:r w:rsidR="00015D62" w:rsidRPr="003235A7">
        <w:t>chodců,</w:t>
      </w:r>
      <w:r w:rsidRPr="003235A7">
        <w:t xml:space="preserve"> a především dětí</w:t>
      </w:r>
      <w:r w:rsidR="00B8096C" w:rsidRPr="003235A7">
        <w:t xml:space="preserve"> </w:t>
      </w:r>
      <w:r w:rsidRPr="003235A7">
        <w:t>je</w:t>
      </w:r>
      <w:r w:rsidR="00B8096C" w:rsidRPr="003235A7">
        <w:t xml:space="preserve"> v centru obce u „Huťařství“ </w:t>
      </w:r>
      <w:r w:rsidRPr="003235A7">
        <w:t xml:space="preserve">přes silnici II/483 vybudován </w:t>
      </w:r>
      <w:r w:rsidR="00B8096C" w:rsidRPr="003235A7">
        <w:t>přechod pro chodce se světelnou signalizací</w:t>
      </w:r>
      <w:r w:rsidRPr="003235A7">
        <w:t xml:space="preserve"> a zpomalovacím povrchem.</w:t>
      </w:r>
      <w:r w:rsidR="00F9452F" w:rsidRPr="003235A7">
        <w:t xml:space="preserve"> </w:t>
      </w:r>
      <w:r w:rsidRPr="003235A7">
        <w:t>Dále je v</w:t>
      </w:r>
      <w:r w:rsidR="007E4978" w:rsidRPr="003235A7">
        <w:t xml:space="preserve">ozovka silnice II/483 </w:t>
      </w:r>
      <w:r w:rsidRPr="003235A7">
        <w:t>v</w:t>
      </w:r>
      <w:r w:rsidR="00215F72">
        <w:t> </w:t>
      </w:r>
      <w:r w:rsidRPr="003235A7">
        <w:t>místech</w:t>
      </w:r>
      <w:r w:rsidR="007E4978" w:rsidRPr="003235A7">
        <w:t xml:space="preserve"> zvýšeného pohybu chodců a křížení pěších tras s komunikací opatřena zpomalovacími čarami a vodorovným výstražným značením (</w:t>
      </w:r>
      <w:r w:rsidRPr="003235A7">
        <w:t>“</w:t>
      </w:r>
      <w:r w:rsidR="007E4978" w:rsidRPr="003235A7">
        <w:t>chodci</w:t>
      </w:r>
      <w:r w:rsidRPr="003235A7">
        <w:t>“</w:t>
      </w:r>
      <w:r w:rsidR="007E4978" w:rsidRPr="003235A7">
        <w:t>)</w:t>
      </w:r>
      <w:r w:rsidRPr="003235A7">
        <w:t>, a to</w:t>
      </w:r>
      <w:r w:rsidR="007E4978" w:rsidRPr="003235A7">
        <w:t xml:space="preserve"> u vodojemu</w:t>
      </w:r>
      <w:r w:rsidRPr="003235A7">
        <w:t xml:space="preserve"> (pěší trasa k železniční stanici a</w:t>
      </w:r>
      <w:r w:rsidR="007E4978" w:rsidRPr="003235A7">
        <w:t xml:space="preserve"> u </w:t>
      </w:r>
      <w:r w:rsidR="009673F6">
        <w:t xml:space="preserve">RCČ (dříve </w:t>
      </w:r>
      <w:r w:rsidRPr="003235A7">
        <w:t>Beskydského rekreačního centra</w:t>
      </w:r>
      <w:r w:rsidR="00F9452F" w:rsidRPr="003235A7">
        <w:t>)</w:t>
      </w:r>
      <w:r w:rsidR="005617D3" w:rsidRPr="003235A7">
        <w:t>.</w:t>
      </w:r>
      <w:r w:rsidR="00B85D1C" w:rsidRPr="003235A7">
        <w:t xml:space="preserve"> Chodníky kolem krajských silnic a místních komunikací v zastavěném území jsou opatřeny veřejným osvětlením.</w:t>
      </w:r>
    </w:p>
    <w:p w14:paraId="3F3A5AEB" w14:textId="6807E414" w:rsidR="00EB4AF9" w:rsidRPr="003235A7" w:rsidRDefault="00947E5C" w:rsidP="004972E8">
      <w:pPr>
        <w:pStyle w:val="Normln1"/>
        <w:rPr>
          <w:b/>
        </w:rPr>
      </w:pPr>
      <w:r w:rsidRPr="003235A7">
        <w:rPr>
          <w:b/>
        </w:rPr>
        <w:t>Hromadná doprava a zastávky</w:t>
      </w:r>
      <w:r w:rsidR="00C0472D" w:rsidRPr="003235A7">
        <w:rPr>
          <w:b/>
        </w:rPr>
        <w:t xml:space="preserve"> (</w:t>
      </w:r>
      <w:r w:rsidR="00964A8C" w:rsidRPr="003235A7">
        <w:rPr>
          <w:rFonts w:ascii="Segoe UI Symbol" w:hAnsi="Segoe UI Symbol" w:cs="Segoe UI Symbol"/>
          <w:b/>
        </w:rPr>
        <w:t>✓</w:t>
      </w:r>
      <w:r w:rsidR="00C0472D" w:rsidRPr="003235A7">
        <w:rPr>
          <w:b/>
        </w:rPr>
        <w:t>)</w:t>
      </w:r>
    </w:p>
    <w:p w14:paraId="652A7905" w14:textId="3737D74E" w:rsidR="00AE6EB5" w:rsidRPr="003235A7" w:rsidRDefault="009D78DA" w:rsidP="007F404C">
      <w:pPr>
        <w:pStyle w:val="Normln1"/>
      </w:pPr>
      <w:r w:rsidRPr="003235A7">
        <w:t>Vzhledem k napojení obce na železniční a silniční síť jsou o</w:t>
      </w:r>
      <w:r w:rsidR="00BB6385" w:rsidRPr="003235A7">
        <w:t>bvyklými druh</w:t>
      </w:r>
      <w:r w:rsidRPr="003235A7">
        <w:t>y veřejné hromadné dopravy vlaková a autobusová (</w:t>
      </w:r>
      <w:r w:rsidR="00BB6385" w:rsidRPr="003235A7">
        <w:t>linková</w:t>
      </w:r>
      <w:r w:rsidRPr="003235A7">
        <w:t>)</w:t>
      </w:r>
      <w:r w:rsidR="00BB6385" w:rsidRPr="003235A7">
        <w:t xml:space="preserve"> doprava. </w:t>
      </w:r>
      <w:r w:rsidRPr="003235A7">
        <w:t xml:space="preserve">Stejně jako v celé ČR je i na území Moravskoslezského kraje </w:t>
      </w:r>
      <w:r w:rsidR="00BB6385" w:rsidRPr="003235A7">
        <w:t>trendem řešení dopravní obslužnosti sídel integrovaným dopravním systémem veřejné hromadné dopravy osob (IDS</w:t>
      </w:r>
      <w:r w:rsidR="00D70AE3" w:rsidRPr="003235A7">
        <w:t xml:space="preserve"> VHD</w:t>
      </w:r>
      <w:r w:rsidR="00BB6385" w:rsidRPr="003235A7">
        <w:t xml:space="preserve">). </w:t>
      </w:r>
      <w:r w:rsidR="00D70AE3" w:rsidRPr="003235A7">
        <w:t>Páteří IDS</w:t>
      </w:r>
      <w:r w:rsidR="00BB6385" w:rsidRPr="003235A7">
        <w:t xml:space="preserve"> je </w:t>
      </w:r>
      <w:r w:rsidR="00D70AE3" w:rsidRPr="003235A7">
        <w:t>většinou</w:t>
      </w:r>
      <w:r w:rsidR="00BB6385" w:rsidRPr="003235A7">
        <w:t xml:space="preserve"> kol</w:t>
      </w:r>
      <w:r w:rsidRPr="003235A7">
        <w:t>ejová doprava a a</w:t>
      </w:r>
      <w:r w:rsidR="00BB6385" w:rsidRPr="003235A7">
        <w:t xml:space="preserve">utobusová doprava </w:t>
      </w:r>
      <w:r w:rsidR="00D70AE3" w:rsidRPr="003235A7">
        <w:t xml:space="preserve">pro ni </w:t>
      </w:r>
      <w:r w:rsidR="00BB6385" w:rsidRPr="003235A7">
        <w:t xml:space="preserve">vytváří napájecí systém. V rámci IDS je </w:t>
      </w:r>
      <w:r w:rsidR="00D70AE3" w:rsidRPr="003235A7">
        <w:t xml:space="preserve">také </w:t>
      </w:r>
      <w:r w:rsidR="00BB6385" w:rsidRPr="003235A7">
        <w:t>prováděna op</w:t>
      </w:r>
      <w:r w:rsidR="00D70AE3" w:rsidRPr="003235A7">
        <w:t>timalizace dopravní obslužnosti</w:t>
      </w:r>
      <w:r w:rsidR="00BB6385" w:rsidRPr="003235A7">
        <w:t xml:space="preserve">. </w:t>
      </w:r>
      <w:r w:rsidRPr="003235A7">
        <w:t>Ú</w:t>
      </w:r>
      <w:r w:rsidR="00BB6385" w:rsidRPr="003235A7">
        <w:t xml:space="preserve">zemí </w:t>
      </w:r>
      <w:r w:rsidRPr="003235A7">
        <w:t xml:space="preserve">obce </w:t>
      </w:r>
      <w:r w:rsidR="00BB6385" w:rsidRPr="003235A7">
        <w:t>je součást</w:t>
      </w:r>
      <w:r w:rsidRPr="003235A7">
        <w:t xml:space="preserve">í </w:t>
      </w:r>
      <w:r w:rsidR="00D70AE3" w:rsidRPr="003235A7">
        <w:t xml:space="preserve">IDS </w:t>
      </w:r>
      <w:r w:rsidRPr="003235A7">
        <w:t>Moravskoslezského kraje</w:t>
      </w:r>
      <w:r w:rsidR="00D70AE3" w:rsidRPr="003235A7">
        <w:t xml:space="preserve"> ODIS</w:t>
      </w:r>
      <w:r w:rsidRPr="003235A7">
        <w:t xml:space="preserve"> (</w:t>
      </w:r>
      <w:r w:rsidR="004B4289" w:rsidRPr="003235A7">
        <w:t>zóny</w:t>
      </w:r>
      <w:r w:rsidR="00BB6385" w:rsidRPr="003235A7">
        <w:t xml:space="preserve"> </w:t>
      </w:r>
      <w:r w:rsidRPr="003235A7">
        <w:t>46</w:t>
      </w:r>
      <w:r w:rsidR="004B4289" w:rsidRPr="003235A7">
        <w:t>, 57-59</w:t>
      </w:r>
      <w:r w:rsidRPr="003235A7">
        <w:t>).</w:t>
      </w:r>
      <w:r w:rsidR="007F404C" w:rsidRPr="003235A7">
        <w:t xml:space="preserve"> </w:t>
      </w:r>
      <w:r w:rsidR="00AE6EB5" w:rsidRPr="003235A7">
        <w:t xml:space="preserve">Obec je obsluhována </w:t>
      </w:r>
      <w:r w:rsidR="00215F72">
        <w:t>3</w:t>
      </w:r>
      <w:r w:rsidR="00AE6EB5" w:rsidRPr="003235A7">
        <w:t xml:space="preserve"> autobusovými linkami</w:t>
      </w:r>
      <w:r w:rsidR="00215F72">
        <w:t xml:space="preserve">. Tyto linky </w:t>
      </w:r>
      <w:r w:rsidR="00653915" w:rsidRPr="003235A7">
        <w:t xml:space="preserve">a železniční </w:t>
      </w:r>
      <w:r w:rsidR="00FC7824" w:rsidRPr="003235A7">
        <w:t xml:space="preserve">doprava </w:t>
      </w:r>
      <w:r w:rsidR="00653915" w:rsidRPr="003235A7">
        <w:t>jsou součástí výše zmiňované ODIS.</w:t>
      </w:r>
      <w:r w:rsidR="007F404C" w:rsidRPr="003235A7">
        <w:t xml:space="preserve"> Většina autobusových </w:t>
      </w:r>
      <w:r w:rsidR="0031662F" w:rsidRPr="003235A7">
        <w:t>linek</w:t>
      </w:r>
      <w:r w:rsidR="007F404C" w:rsidRPr="003235A7">
        <w:t xml:space="preserve"> jezdí pouze v pracovní</w:t>
      </w:r>
      <w:r w:rsidR="00B72BAE" w:rsidRPr="003235A7">
        <w:t>.</w:t>
      </w:r>
      <w:r w:rsidR="0031662F" w:rsidRPr="003235A7">
        <w:t xml:space="preserve"> </w:t>
      </w:r>
    </w:p>
    <w:tbl>
      <w:tblPr>
        <w:tblW w:w="9340" w:type="dxa"/>
        <w:tblCellMar>
          <w:left w:w="70" w:type="dxa"/>
          <w:right w:w="70" w:type="dxa"/>
        </w:tblCellMar>
        <w:tblLook w:val="04A0" w:firstRow="1" w:lastRow="0" w:firstColumn="1" w:lastColumn="0" w:noHBand="0" w:noVBand="1"/>
      </w:tblPr>
      <w:tblGrid>
        <w:gridCol w:w="982"/>
        <w:gridCol w:w="744"/>
        <w:gridCol w:w="958"/>
        <w:gridCol w:w="3543"/>
        <w:gridCol w:w="3113"/>
      </w:tblGrid>
      <w:tr w:rsidR="0031662F" w:rsidRPr="003235A7" w14:paraId="748A1BCC" w14:textId="398D3692" w:rsidTr="000A5B80">
        <w:trPr>
          <w:trHeight w:val="300"/>
        </w:trPr>
        <w:tc>
          <w:tcPr>
            <w:tcW w:w="6227" w:type="dxa"/>
            <w:gridSpan w:val="4"/>
            <w:tcBorders>
              <w:top w:val="single" w:sz="8" w:space="0" w:color="C65911"/>
              <w:left w:val="single" w:sz="8" w:space="0" w:color="C65911"/>
              <w:bottom w:val="single" w:sz="4" w:space="0" w:color="C65911"/>
              <w:right w:val="single" w:sz="8" w:space="0" w:color="C65911"/>
            </w:tcBorders>
            <w:shd w:val="clear" w:color="000000" w:fill="C65911"/>
            <w:noWrap/>
            <w:vAlign w:val="bottom"/>
            <w:hideMark/>
          </w:tcPr>
          <w:p w14:paraId="4DF614D5" w14:textId="3EA22467" w:rsidR="0031662F" w:rsidRPr="003235A7" w:rsidRDefault="0031662F" w:rsidP="007A68F4">
            <w:pPr>
              <w:spacing w:after="0" w:line="240" w:lineRule="auto"/>
              <w:rPr>
                <w:rFonts w:ascii="Bahnschrift" w:eastAsia="Times New Roman" w:hAnsi="Bahnschrift"/>
                <w:b/>
                <w:bCs/>
                <w:color w:val="000000"/>
                <w:sz w:val="20"/>
                <w:szCs w:val="20"/>
              </w:rPr>
            </w:pPr>
            <w:r w:rsidRPr="003235A7">
              <w:rPr>
                <w:rFonts w:ascii="Bahnschrift" w:eastAsia="Times New Roman" w:hAnsi="Bahnschrift"/>
                <w:b/>
                <w:bCs/>
                <w:color w:val="000000"/>
                <w:sz w:val="20"/>
                <w:szCs w:val="20"/>
              </w:rPr>
              <w:t xml:space="preserve">Tab. Obslužnost území veřejnou hromadnou dopravou </w:t>
            </w:r>
            <w:r w:rsidRPr="003235A7">
              <w:rPr>
                <w:rStyle w:val="Znakapoznpodarou"/>
                <w:rFonts w:ascii="Bahnschrift" w:eastAsia="Times New Roman" w:hAnsi="Bahnschrift"/>
                <w:b/>
                <w:bCs/>
                <w:color w:val="000000"/>
                <w:sz w:val="20"/>
                <w:szCs w:val="20"/>
              </w:rPr>
              <w:footnoteReference w:id="22"/>
            </w:r>
          </w:p>
        </w:tc>
        <w:tc>
          <w:tcPr>
            <w:tcW w:w="3113" w:type="dxa"/>
            <w:tcBorders>
              <w:top w:val="single" w:sz="8" w:space="0" w:color="C65911"/>
              <w:left w:val="single" w:sz="8" w:space="0" w:color="C65911"/>
              <w:bottom w:val="single" w:sz="4" w:space="0" w:color="C65911"/>
              <w:right w:val="single" w:sz="8" w:space="0" w:color="C65911"/>
            </w:tcBorders>
            <w:shd w:val="clear" w:color="000000" w:fill="C65911"/>
          </w:tcPr>
          <w:p w14:paraId="79735B7F" w14:textId="77777777" w:rsidR="0031662F" w:rsidRPr="003235A7" w:rsidRDefault="0031662F" w:rsidP="007A68F4">
            <w:pPr>
              <w:spacing w:after="0" w:line="240" w:lineRule="auto"/>
              <w:rPr>
                <w:rFonts w:ascii="Bahnschrift" w:eastAsia="Times New Roman" w:hAnsi="Bahnschrift"/>
                <w:b/>
                <w:bCs/>
                <w:color w:val="000000"/>
                <w:sz w:val="20"/>
                <w:szCs w:val="20"/>
              </w:rPr>
            </w:pPr>
          </w:p>
        </w:tc>
      </w:tr>
      <w:tr w:rsidR="0031662F" w:rsidRPr="003235A7" w14:paraId="33EB78F1" w14:textId="598A1CE2" w:rsidTr="00256805">
        <w:trPr>
          <w:trHeight w:val="300"/>
        </w:trPr>
        <w:tc>
          <w:tcPr>
            <w:tcW w:w="982" w:type="dxa"/>
            <w:tcBorders>
              <w:top w:val="nil"/>
              <w:left w:val="single" w:sz="8" w:space="0" w:color="C65911"/>
              <w:bottom w:val="single" w:sz="4" w:space="0" w:color="C65911"/>
              <w:right w:val="single" w:sz="4" w:space="0" w:color="C65911"/>
            </w:tcBorders>
            <w:shd w:val="clear" w:color="000000" w:fill="262626"/>
            <w:noWrap/>
            <w:vAlign w:val="center"/>
            <w:hideMark/>
          </w:tcPr>
          <w:p w14:paraId="71595AF1" w14:textId="77777777" w:rsidR="0031662F" w:rsidRPr="003235A7" w:rsidRDefault="0031662F" w:rsidP="00256805">
            <w:pPr>
              <w:spacing w:after="0" w:line="240" w:lineRule="auto"/>
              <w:rPr>
                <w:rFonts w:ascii="Bahnschrift" w:eastAsia="Times New Roman" w:hAnsi="Bahnschrift"/>
                <w:color w:val="FFFFFF"/>
                <w:sz w:val="20"/>
                <w:szCs w:val="20"/>
              </w:rPr>
            </w:pPr>
            <w:r w:rsidRPr="003235A7">
              <w:rPr>
                <w:rFonts w:ascii="Bahnschrift" w:eastAsia="Times New Roman" w:hAnsi="Bahnschrift"/>
                <w:color w:val="FFFFFF"/>
                <w:sz w:val="20"/>
                <w:szCs w:val="20"/>
              </w:rPr>
              <w:lastRenderedPageBreak/>
              <w:t>druh</w:t>
            </w:r>
          </w:p>
        </w:tc>
        <w:tc>
          <w:tcPr>
            <w:tcW w:w="744" w:type="dxa"/>
            <w:tcBorders>
              <w:top w:val="nil"/>
              <w:left w:val="nil"/>
              <w:bottom w:val="single" w:sz="4" w:space="0" w:color="C65911"/>
              <w:right w:val="single" w:sz="4" w:space="0" w:color="C65911"/>
            </w:tcBorders>
            <w:shd w:val="clear" w:color="000000" w:fill="262626"/>
            <w:noWrap/>
            <w:vAlign w:val="center"/>
            <w:hideMark/>
          </w:tcPr>
          <w:p w14:paraId="0C02B6E1" w14:textId="77777777" w:rsidR="0031662F" w:rsidRPr="003235A7" w:rsidRDefault="0031662F" w:rsidP="00256805">
            <w:pPr>
              <w:spacing w:after="0" w:line="240" w:lineRule="auto"/>
              <w:rPr>
                <w:rFonts w:ascii="Bahnschrift" w:eastAsia="Times New Roman" w:hAnsi="Bahnschrift"/>
                <w:color w:val="FFFFFF"/>
                <w:sz w:val="20"/>
                <w:szCs w:val="20"/>
              </w:rPr>
            </w:pPr>
            <w:r w:rsidRPr="003235A7">
              <w:rPr>
                <w:rFonts w:ascii="Bahnschrift" w:eastAsia="Times New Roman" w:hAnsi="Bahnschrift"/>
                <w:color w:val="FFFFFF"/>
                <w:sz w:val="20"/>
                <w:szCs w:val="20"/>
              </w:rPr>
              <w:t>IDS</w:t>
            </w:r>
          </w:p>
        </w:tc>
        <w:tc>
          <w:tcPr>
            <w:tcW w:w="958" w:type="dxa"/>
            <w:tcBorders>
              <w:top w:val="nil"/>
              <w:left w:val="nil"/>
              <w:bottom w:val="single" w:sz="4" w:space="0" w:color="C65911"/>
              <w:right w:val="single" w:sz="4" w:space="0" w:color="C65911"/>
            </w:tcBorders>
            <w:shd w:val="clear" w:color="000000" w:fill="262626"/>
            <w:noWrap/>
            <w:vAlign w:val="center"/>
            <w:hideMark/>
          </w:tcPr>
          <w:p w14:paraId="5F2E9BCB" w14:textId="77777777" w:rsidR="0031662F" w:rsidRPr="003235A7" w:rsidRDefault="0031662F" w:rsidP="00256805">
            <w:pPr>
              <w:spacing w:after="0" w:line="240" w:lineRule="auto"/>
              <w:rPr>
                <w:rFonts w:ascii="Bahnschrift" w:eastAsia="Times New Roman" w:hAnsi="Bahnschrift"/>
                <w:color w:val="FFFFFF"/>
                <w:sz w:val="20"/>
                <w:szCs w:val="20"/>
              </w:rPr>
            </w:pPr>
            <w:r w:rsidRPr="003235A7">
              <w:rPr>
                <w:rFonts w:ascii="Bahnschrift" w:eastAsia="Times New Roman" w:hAnsi="Bahnschrift"/>
                <w:color w:val="FFFFFF"/>
                <w:sz w:val="20"/>
                <w:szCs w:val="20"/>
              </w:rPr>
              <w:t>označení</w:t>
            </w:r>
          </w:p>
        </w:tc>
        <w:tc>
          <w:tcPr>
            <w:tcW w:w="3543" w:type="dxa"/>
            <w:tcBorders>
              <w:top w:val="nil"/>
              <w:left w:val="nil"/>
              <w:bottom w:val="single" w:sz="4" w:space="0" w:color="C65911"/>
              <w:right w:val="single" w:sz="8" w:space="0" w:color="C65911"/>
            </w:tcBorders>
            <w:shd w:val="clear" w:color="000000" w:fill="262626"/>
            <w:noWrap/>
            <w:vAlign w:val="center"/>
            <w:hideMark/>
          </w:tcPr>
          <w:p w14:paraId="1A1BB495" w14:textId="77777777" w:rsidR="0031662F" w:rsidRPr="003235A7" w:rsidRDefault="0031662F" w:rsidP="00256805">
            <w:pPr>
              <w:spacing w:after="0" w:line="240" w:lineRule="auto"/>
              <w:rPr>
                <w:rFonts w:ascii="Bahnschrift" w:eastAsia="Times New Roman" w:hAnsi="Bahnschrift"/>
                <w:color w:val="FFFFFF"/>
                <w:sz w:val="20"/>
                <w:szCs w:val="20"/>
              </w:rPr>
            </w:pPr>
            <w:r w:rsidRPr="003235A7">
              <w:rPr>
                <w:rFonts w:ascii="Bahnschrift" w:eastAsia="Times New Roman" w:hAnsi="Bahnschrift"/>
                <w:color w:val="FFFFFF"/>
                <w:sz w:val="20"/>
                <w:szCs w:val="20"/>
              </w:rPr>
              <w:t>trasa (a zpět)</w:t>
            </w:r>
          </w:p>
        </w:tc>
        <w:tc>
          <w:tcPr>
            <w:tcW w:w="3113" w:type="dxa"/>
            <w:tcBorders>
              <w:top w:val="nil"/>
              <w:left w:val="nil"/>
              <w:bottom w:val="single" w:sz="4" w:space="0" w:color="C65911"/>
              <w:right w:val="single" w:sz="8" w:space="0" w:color="C65911"/>
            </w:tcBorders>
            <w:shd w:val="clear" w:color="000000" w:fill="262626"/>
            <w:vAlign w:val="center"/>
          </w:tcPr>
          <w:p w14:paraId="2282ECC9" w14:textId="209F6744" w:rsidR="0031662F" w:rsidRPr="003235A7" w:rsidRDefault="0031662F" w:rsidP="00256805">
            <w:pPr>
              <w:spacing w:after="0" w:line="240" w:lineRule="auto"/>
              <w:rPr>
                <w:rFonts w:ascii="Bahnschrift" w:eastAsia="Times New Roman" w:hAnsi="Bahnschrift"/>
                <w:color w:val="FFFFFF"/>
                <w:sz w:val="20"/>
                <w:szCs w:val="20"/>
              </w:rPr>
            </w:pPr>
            <w:r w:rsidRPr="003235A7">
              <w:rPr>
                <w:rFonts w:ascii="Bahnschrift" w:eastAsia="Times New Roman" w:hAnsi="Bahnschrift"/>
                <w:color w:val="FFFFFF"/>
                <w:sz w:val="20"/>
                <w:szCs w:val="20"/>
              </w:rPr>
              <w:t>Pozn.</w:t>
            </w:r>
          </w:p>
        </w:tc>
      </w:tr>
      <w:tr w:rsidR="0031662F" w:rsidRPr="003235A7" w14:paraId="150F56BE" w14:textId="13C296F7" w:rsidTr="00256805">
        <w:trPr>
          <w:trHeight w:val="300"/>
        </w:trPr>
        <w:tc>
          <w:tcPr>
            <w:tcW w:w="982" w:type="dxa"/>
            <w:tcBorders>
              <w:top w:val="nil"/>
              <w:left w:val="single" w:sz="8" w:space="0" w:color="C65911"/>
              <w:bottom w:val="single" w:sz="4" w:space="0" w:color="C65911"/>
              <w:right w:val="single" w:sz="4" w:space="0" w:color="C65911"/>
            </w:tcBorders>
            <w:noWrap/>
            <w:hideMark/>
          </w:tcPr>
          <w:p w14:paraId="6B8B93F5" w14:textId="77777777" w:rsidR="0031662F" w:rsidRPr="003235A7" w:rsidRDefault="0031662F" w:rsidP="00256805">
            <w:pPr>
              <w:spacing w:after="0" w:line="240" w:lineRule="auto"/>
              <w:rPr>
                <w:rFonts w:ascii="Bahnschrift" w:eastAsia="Times New Roman" w:hAnsi="Bahnschrift"/>
                <w:color w:val="000000"/>
                <w:sz w:val="20"/>
                <w:szCs w:val="20"/>
              </w:rPr>
            </w:pPr>
            <w:r w:rsidRPr="003235A7">
              <w:rPr>
                <w:rFonts w:ascii="Bahnschrift" w:eastAsia="Times New Roman" w:hAnsi="Bahnschrift"/>
                <w:color w:val="000000"/>
                <w:sz w:val="20"/>
                <w:szCs w:val="20"/>
              </w:rPr>
              <w:t>vlak</w:t>
            </w:r>
          </w:p>
        </w:tc>
        <w:tc>
          <w:tcPr>
            <w:tcW w:w="744" w:type="dxa"/>
            <w:tcBorders>
              <w:top w:val="nil"/>
              <w:left w:val="nil"/>
              <w:bottom w:val="single" w:sz="4" w:space="0" w:color="C65911"/>
              <w:right w:val="single" w:sz="4" w:space="0" w:color="C65911"/>
            </w:tcBorders>
            <w:noWrap/>
            <w:hideMark/>
          </w:tcPr>
          <w:p w14:paraId="64B8191C" w14:textId="77777777" w:rsidR="0031662F" w:rsidRPr="003235A7" w:rsidRDefault="0031662F" w:rsidP="00256805">
            <w:pPr>
              <w:spacing w:after="0" w:line="240" w:lineRule="auto"/>
              <w:rPr>
                <w:rFonts w:ascii="Bahnschrift" w:eastAsia="Times New Roman" w:hAnsi="Bahnschrift"/>
                <w:color w:val="000000"/>
                <w:sz w:val="20"/>
                <w:szCs w:val="20"/>
              </w:rPr>
            </w:pPr>
            <w:r w:rsidRPr="003235A7">
              <w:rPr>
                <w:rFonts w:ascii="Bahnschrift" w:eastAsia="Times New Roman" w:hAnsi="Bahnschrift"/>
                <w:color w:val="000000"/>
                <w:sz w:val="20"/>
                <w:szCs w:val="20"/>
              </w:rPr>
              <w:t>ODIS</w:t>
            </w:r>
          </w:p>
        </w:tc>
        <w:tc>
          <w:tcPr>
            <w:tcW w:w="958" w:type="dxa"/>
            <w:tcBorders>
              <w:top w:val="nil"/>
              <w:left w:val="nil"/>
              <w:bottom w:val="single" w:sz="4" w:space="0" w:color="C65911"/>
              <w:right w:val="single" w:sz="4" w:space="0" w:color="C65911"/>
            </w:tcBorders>
            <w:noWrap/>
            <w:hideMark/>
          </w:tcPr>
          <w:p w14:paraId="05A831CC" w14:textId="77777777" w:rsidR="0031662F" w:rsidRPr="003235A7" w:rsidRDefault="0031662F" w:rsidP="00256805">
            <w:pPr>
              <w:spacing w:after="0" w:line="240" w:lineRule="auto"/>
              <w:rPr>
                <w:rFonts w:ascii="Bahnschrift" w:eastAsia="Times New Roman" w:hAnsi="Bahnschrift"/>
                <w:color w:val="000000"/>
                <w:sz w:val="20"/>
                <w:szCs w:val="20"/>
              </w:rPr>
            </w:pPr>
            <w:r w:rsidRPr="003235A7">
              <w:rPr>
                <w:rFonts w:ascii="Bahnschrift" w:eastAsia="Times New Roman" w:hAnsi="Bahnschrift"/>
                <w:color w:val="000000"/>
                <w:sz w:val="20"/>
                <w:szCs w:val="20"/>
              </w:rPr>
              <w:t>trať 323</w:t>
            </w:r>
          </w:p>
        </w:tc>
        <w:tc>
          <w:tcPr>
            <w:tcW w:w="3543" w:type="dxa"/>
            <w:tcBorders>
              <w:top w:val="nil"/>
              <w:left w:val="nil"/>
              <w:bottom w:val="single" w:sz="4" w:space="0" w:color="C65911"/>
              <w:right w:val="single" w:sz="8" w:space="0" w:color="C65911"/>
            </w:tcBorders>
            <w:hideMark/>
          </w:tcPr>
          <w:p w14:paraId="208B24CC" w14:textId="3809071C" w:rsidR="0031662F" w:rsidRPr="003235A7" w:rsidRDefault="0031662F" w:rsidP="00256805">
            <w:pPr>
              <w:spacing w:after="0" w:line="240" w:lineRule="auto"/>
              <w:rPr>
                <w:rFonts w:ascii="Bahnschrift" w:eastAsia="Times New Roman" w:hAnsi="Bahnschrift"/>
                <w:color w:val="000000"/>
                <w:sz w:val="20"/>
                <w:szCs w:val="20"/>
              </w:rPr>
            </w:pPr>
            <w:r w:rsidRPr="003235A7">
              <w:rPr>
                <w:rFonts w:ascii="Bahnschrift" w:eastAsia="Times New Roman" w:hAnsi="Bahnschrift"/>
                <w:color w:val="000000"/>
                <w:sz w:val="20"/>
                <w:szCs w:val="20"/>
              </w:rPr>
              <w:t>Ostrava–Valašské Meziříčí, Frýdlant n. O.–Ostravice</w:t>
            </w:r>
          </w:p>
        </w:tc>
        <w:tc>
          <w:tcPr>
            <w:tcW w:w="3113" w:type="dxa"/>
            <w:tcBorders>
              <w:top w:val="nil"/>
              <w:left w:val="nil"/>
              <w:bottom w:val="single" w:sz="4" w:space="0" w:color="C65911"/>
              <w:right w:val="single" w:sz="8" w:space="0" w:color="C65911"/>
            </w:tcBorders>
          </w:tcPr>
          <w:p w14:paraId="2B264132" w14:textId="30C5C79A" w:rsidR="0031662F" w:rsidRPr="003235A7" w:rsidRDefault="00EB7B3B" w:rsidP="00256805">
            <w:pPr>
              <w:spacing w:after="0" w:line="240" w:lineRule="auto"/>
              <w:rPr>
                <w:rFonts w:ascii="Bahnschrift" w:eastAsia="Times New Roman" w:hAnsi="Bahnschrift"/>
                <w:color w:val="000000"/>
                <w:sz w:val="20"/>
                <w:szCs w:val="20"/>
              </w:rPr>
            </w:pPr>
            <w:r w:rsidRPr="003235A7">
              <w:rPr>
                <w:rFonts w:ascii="Bahnschrift" w:eastAsia="Times New Roman" w:hAnsi="Bahnschrift"/>
                <w:color w:val="000000"/>
                <w:sz w:val="20"/>
                <w:szCs w:val="20"/>
              </w:rPr>
              <w:t>Žel. stanice</w:t>
            </w:r>
          </w:p>
        </w:tc>
      </w:tr>
      <w:tr w:rsidR="0031662F" w:rsidRPr="003235A7" w14:paraId="5D221E6D" w14:textId="759FEF3B" w:rsidTr="00256805">
        <w:trPr>
          <w:trHeight w:val="300"/>
        </w:trPr>
        <w:tc>
          <w:tcPr>
            <w:tcW w:w="982" w:type="dxa"/>
            <w:tcBorders>
              <w:top w:val="nil"/>
              <w:left w:val="single" w:sz="8" w:space="0" w:color="C65911"/>
              <w:bottom w:val="single" w:sz="4" w:space="0" w:color="C65911"/>
              <w:right w:val="single" w:sz="4" w:space="0" w:color="C65911"/>
            </w:tcBorders>
            <w:noWrap/>
            <w:hideMark/>
          </w:tcPr>
          <w:p w14:paraId="087F6615" w14:textId="77777777" w:rsidR="0031662F" w:rsidRPr="003235A7" w:rsidRDefault="0031662F" w:rsidP="00256805">
            <w:pPr>
              <w:spacing w:after="0" w:line="240" w:lineRule="auto"/>
              <w:rPr>
                <w:rFonts w:ascii="Bahnschrift" w:eastAsia="Times New Roman" w:hAnsi="Bahnschrift"/>
                <w:color w:val="000000"/>
                <w:sz w:val="20"/>
                <w:szCs w:val="20"/>
              </w:rPr>
            </w:pPr>
            <w:r w:rsidRPr="003235A7">
              <w:rPr>
                <w:rFonts w:ascii="Bahnschrift" w:eastAsia="Times New Roman" w:hAnsi="Bahnschrift"/>
                <w:color w:val="000000"/>
                <w:sz w:val="20"/>
                <w:szCs w:val="20"/>
              </w:rPr>
              <w:t>autobus</w:t>
            </w:r>
          </w:p>
        </w:tc>
        <w:tc>
          <w:tcPr>
            <w:tcW w:w="744" w:type="dxa"/>
            <w:tcBorders>
              <w:top w:val="nil"/>
              <w:left w:val="nil"/>
              <w:bottom w:val="single" w:sz="4" w:space="0" w:color="C65911"/>
              <w:right w:val="single" w:sz="4" w:space="0" w:color="C65911"/>
            </w:tcBorders>
            <w:noWrap/>
            <w:hideMark/>
          </w:tcPr>
          <w:p w14:paraId="1A7BE9CE" w14:textId="77777777" w:rsidR="0031662F" w:rsidRPr="003235A7" w:rsidRDefault="0031662F" w:rsidP="00256805">
            <w:pPr>
              <w:spacing w:after="0" w:line="240" w:lineRule="auto"/>
              <w:rPr>
                <w:rFonts w:ascii="Bahnschrift" w:eastAsia="Times New Roman" w:hAnsi="Bahnschrift"/>
                <w:color w:val="000000"/>
                <w:sz w:val="20"/>
                <w:szCs w:val="20"/>
              </w:rPr>
            </w:pPr>
            <w:r w:rsidRPr="003235A7">
              <w:rPr>
                <w:rFonts w:ascii="Bahnschrift" w:eastAsia="Times New Roman" w:hAnsi="Bahnschrift"/>
                <w:color w:val="000000"/>
                <w:sz w:val="20"/>
                <w:szCs w:val="20"/>
              </w:rPr>
              <w:t>ODIS</w:t>
            </w:r>
          </w:p>
        </w:tc>
        <w:tc>
          <w:tcPr>
            <w:tcW w:w="958" w:type="dxa"/>
            <w:tcBorders>
              <w:top w:val="nil"/>
              <w:left w:val="nil"/>
              <w:bottom w:val="single" w:sz="4" w:space="0" w:color="C65911"/>
              <w:right w:val="single" w:sz="4" w:space="0" w:color="C65911"/>
            </w:tcBorders>
            <w:noWrap/>
            <w:hideMark/>
          </w:tcPr>
          <w:p w14:paraId="1EC543D4" w14:textId="77777777" w:rsidR="0031662F" w:rsidRPr="003235A7" w:rsidRDefault="0031662F" w:rsidP="00256805">
            <w:pPr>
              <w:spacing w:after="0" w:line="240" w:lineRule="auto"/>
              <w:rPr>
                <w:rFonts w:ascii="Bahnschrift" w:eastAsia="Times New Roman" w:hAnsi="Bahnschrift"/>
                <w:color w:val="000000"/>
                <w:sz w:val="20"/>
                <w:szCs w:val="20"/>
              </w:rPr>
            </w:pPr>
            <w:r w:rsidRPr="003235A7">
              <w:rPr>
                <w:rFonts w:ascii="Bahnschrift" w:eastAsia="Times New Roman" w:hAnsi="Bahnschrift"/>
                <w:color w:val="000000"/>
                <w:sz w:val="20"/>
                <w:szCs w:val="20"/>
              </w:rPr>
              <w:t>864343</w:t>
            </w:r>
          </w:p>
        </w:tc>
        <w:tc>
          <w:tcPr>
            <w:tcW w:w="3543" w:type="dxa"/>
            <w:tcBorders>
              <w:top w:val="nil"/>
              <w:left w:val="nil"/>
              <w:bottom w:val="single" w:sz="4" w:space="0" w:color="C65911"/>
              <w:right w:val="single" w:sz="8" w:space="0" w:color="C65911"/>
            </w:tcBorders>
            <w:hideMark/>
          </w:tcPr>
          <w:p w14:paraId="10C7D424" w14:textId="66236D88" w:rsidR="0031662F" w:rsidRPr="003235A7" w:rsidRDefault="0031662F" w:rsidP="00256805">
            <w:pPr>
              <w:spacing w:after="0" w:line="240" w:lineRule="auto"/>
              <w:rPr>
                <w:rFonts w:ascii="Bahnschrift" w:eastAsia="Times New Roman" w:hAnsi="Bahnschrift"/>
                <w:color w:val="000000"/>
                <w:sz w:val="20"/>
                <w:szCs w:val="20"/>
              </w:rPr>
            </w:pPr>
            <w:r w:rsidRPr="003235A7">
              <w:rPr>
                <w:rFonts w:ascii="Bahnschrift" w:eastAsia="Times New Roman" w:hAnsi="Bahnschrift"/>
                <w:color w:val="000000"/>
                <w:sz w:val="20"/>
                <w:szCs w:val="20"/>
              </w:rPr>
              <w:t>Čeladná-Kunčice p. O.- Frýdlant n. O.</w:t>
            </w:r>
          </w:p>
        </w:tc>
        <w:tc>
          <w:tcPr>
            <w:tcW w:w="3113" w:type="dxa"/>
            <w:tcBorders>
              <w:top w:val="nil"/>
              <w:left w:val="nil"/>
              <w:bottom w:val="single" w:sz="4" w:space="0" w:color="C65911"/>
              <w:right w:val="single" w:sz="8" w:space="0" w:color="C65911"/>
            </w:tcBorders>
          </w:tcPr>
          <w:p w14:paraId="13A9A2FF" w14:textId="70C41645" w:rsidR="0031662F" w:rsidRPr="003235A7" w:rsidRDefault="00FC7824" w:rsidP="00256805">
            <w:pPr>
              <w:spacing w:after="0" w:line="240" w:lineRule="auto"/>
              <w:rPr>
                <w:rFonts w:ascii="Bahnschrift" w:eastAsia="Times New Roman" w:hAnsi="Bahnschrift"/>
                <w:color w:val="000000"/>
                <w:sz w:val="20"/>
                <w:szCs w:val="20"/>
              </w:rPr>
            </w:pPr>
            <w:r w:rsidRPr="003235A7">
              <w:rPr>
                <w:rFonts w:ascii="Bahnschrift" w:eastAsia="Times New Roman" w:hAnsi="Bahnschrift"/>
                <w:color w:val="000000"/>
                <w:sz w:val="20"/>
                <w:szCs w:val="20"/>
              </w:rPr>
              <w:t>Skalka, Točna</w:t>
            </w:r>
          </w:p>
        </w:tc>
      </w:tr>
      <w:tr w:rsidR="0031662F" w:rsidRPr="003235A7" w14:paraId="2D26C115" w14:textId="6DDECE26" w:rsidTr="00256805">
        <w:trPr>
          <w:trHeight w:val="300"/>
        </w:trPr>
        <w:tc>
          <w:tcPr>
            <w:tcW w:w="982" w:type="dxa"/>
            <w:tcBorders>
              <w:top w:val="nil"/>
              <w:left w:val="single" w:sz="8" w:space="0" w:color="C65911"/>
              <w:bottom w:val="single" w:sz="4" w:space="0" w:color="C65911"/>
              <w:right w:val="single" w:sz="4" w:space="0" w:color="C65911"/>
            </w:tcBorders>
            <w:noWrap/>
            <w:hideMark/>
          </w:tcPr>
          <w:p w14:paraId="00F62207" w14:textId="77777777" w:rsidR="0031662F" w:rsidRPr="003235A7" w:rsidRDefault="0031662F" w:rsidP="00256805">
            <w:pPr>
              <w:spacing w:after="0" w:line="240" w:lineRule="auto"/>
              <w:rPr>
                <w:rFonts w:ascii="Bahnschrift" w:eastAsia="Times New Roman" w:hAnsi="Bahnschrift"/>
                <w:color w:val="000000"/>
                <w:sz w:val="20"/>
                <w:szCs w:val="20"/>
              </w:rPr>
            </w:pPr>
            <w:r w:rsidRPr="003235A7">
              <w:rPr>
                <w:rFonts w:ascii="Bahnschrift" w:eastAsia="Times New Roman" w:hAnsi="Bahnschrift"/>
                <w:color w:val="000000"/>
                <w:sz w:val="20"/>
                <w:szCs w:val="20"/>
              </w:rPr>
              <w:t>autobus</w:t>
            </w:r>
          </w:p>
        </w:tc>
        <w:tc>
          <w:tcPr>
            <w:tcW w:w="744" w:type="dxa"/>
            <w:tcBorders>
              <w:top w:val="nil"/>
              <w:left w:val="nil"/>
              <w:bottom w:val="single" w:sz="4" w:space="0" w:color="C65911"/>
              <w:right w:val="single" w:sz="4" w:space="0" w:color="C65911"/>
            </w:tcBorders>
            <w:noWrap/>
            <w:hideMark/>
          </w:tcPr>
          <w:p w14:paraId="7D8425A1" w14:textId="77777777" w:rsidR="0031662F" w:rsidRPr="003235A7" w:rsidRDefault="0031662F" w:rsidP="00256805">
            <w:pPr>
              <w:spacing w:after="0" w:line="240" w:lineRule="auto"/>
              <w:rPr>
                <w:rFonts w:ascii="Bahnschrift" w:eastAsia="Times New Roman" w:hAnsi="Bahnschrift"/>
                <w:color w:val="000000"/>
                <w:sz w:val="20"/>
                <w:szCs w:val="20"/>
              </w:rPr>
            </w:pPr>
            <w:r w:rsidRPr="003235A7">
              <w:rPr>
                <w:rFonts w:ascii="Bahnschrift" w:eastAsia="Times New Roman" w:hAnsi="Bahnschrift"/>
                <w:color w:val="000000"/>
                <w:sz w:val="20"/>
                <w:szCs w:val="20"/>
              </w:rPr>
              <w:t>ODIS</w:t>
            </w:r>
          </w:p>
        </w:tc>
        <w:tc>
          <w:tcPr>
            <w:tcW w:w="958" w:type="dxa"/>
            <w:tcBorders>
              <w:top w:val="nil"/>
              <w:left w:val="nil"/>
              <w:bottom w:val="single" w:sz="4" w:space="0" w:color="C65911"/>
              <w:right w:val="single" w:sz="4" w:space="0" w:color="C65911"/>
            </w:tcBorders>
            <w:noWrap/>
            <w:hideMark/>
          </w:tcPr>
          <w:p w14:paraId="51A48F71" w14:textId="77777777" w:rsidR="0031662F" w:rsidRPr="003235A7" w:rsidRDefault="0031662F" w:rsidP="00256805">
            <w:pPr>
              <w:spacing w:after="0" w:line="240" w:lineRule="auto"/>
              <w:rPr>
                <w:rFonts w:ascii="Bahnschrift" w:eastAsia="Times New Roman" w:hAnsi="Bahnschrift"/>
                <w:color w:val="000000"/>
                <w:sz w:val="20"/>
                <w:szCs w:val="20"/>
              </w:rPr>
            </w:pPr>
            <w:r w:rsidRPr="003235A7">
              <w:rPr>
                <w:rFonts w:ascii="Bahnschrift" w:eastAsia="Times New Roman" w:hAnsi="Bahnschrift"/>
                <w:color w:val="000000"/>
                <w:sz w:val="20"/>
                <w:szCs w:val="20"/>
              </w:rPr>
              <w:t>883636</w:t>
            </w:r>
          </w:p>
        </w:tc>
        <w:tc>
          <w:tcPr>
            <w:tcW w:w="3543" w:type="dxa"/>
            <w:tcBorders>
              <w:top w:val="nil"/>
              <w:left w:val="nil"/>
              <w:bottom w:val="single" w:sz="4" w:space="0" w:color="C65911"/>
              <w:right w:val="single" w:sz="8" w:space="0" w:color="C65911"/>
            </w:tcBorders>
            <w:hideMark/>
          </w:tcPr>
          <w:p w14:paraId="311FD478" w14:textId="6A61F7FB" w:rsidR="0031662F" w:rsidRPr="003235A7" w:rsidRDefault="0031662F" w:rsidP="00256805">
            <w:pPr>
              <w:spacing w:after="0" w:line="240" w:lineRule="auto"/>
              <w:rPr>
                <w:rFonts w:ascii="Bahnschrift" w:eastAsia="Times New Roman" w:hAnsi="Bahnschrift"/>
                <w:color w:val="000000"/>
                <w:sz w:val="20"/>
                <w:szCs w:val="20"/>
              </w:rPr>
            </w:pPr>
            <w:r w:rsidRPr="003235A7">
              <w:rPr>
                <w:rFonts w:ascii="Bahnschrift" w:eastAsia="Times New Roman" w:hAnsi="Bahnschrift"/>
                <w:color w:val="000000"/>
                <w:sz w:val="20"/>
                <w:szCs w:val="20"/>
              </w:rPr>
              <w:t>Kopřivnice-Tichá-Kunčice p. O.</w:t>
            </w:r>
          </w:p>
        </w:tc>
        <w:tc>
          <w:tcPr>
            <w:tcW w:w="3113" w:type="dxa"/>
            <w:tcBorders>
              <w:top w:val="nil"/>
              <w:left w:val="nil"/>
              <w:bottom w:val="single" w:sz="4" w:space="0" w:color="C65911"/>
              <w:right w:val="single" w:sz="8" w:space="0" w:color="C65911"/>
            </w:tcBorders>
          </w:tcPr>
          <w:p w14:paraId="17978CE1" w14:textId="12D72242" w:rsidR="0031662F" w:rsidRPr="003235A7" w:rsidRDefault="00FC7824" w:rsidP="00256805">
            <w:pPr>
              <w:spacing w:after="0" w:line="240" w:lineRule="auto"/>
              <w:rPr>
                <w:rFonts w:ascii="Bahnschrift" w:eastAsia="Times New Roman" w:hAnsi="Bahnschrift"/>
                <w:color w:val="000000"/>
                <w:sz w:val="20"/>
                <w:szCs w:val="20"/>
              </w:rPr>
            </w:pPr>
            <w:r w:rsidRPr="003235A7">
              <w:rPr>
                <w:rFonts w:ascii="Bahnschrift" w:eastAsia="Times New Roman" w:hAnsi="Bahnschrift"/>
                <w:color w:val="000000"/>
                <w:sz w:val="20"/>
                <w:szCs w:val="20"/>
              </w:rPr>
              <w:t>U lávky, Hučadlo, Kostel, Huťařství, Holubjanky, Rozc. k žel. st,, Točna</w:t>
            </w:r>
          </w:p>
        </w:tc>
      </w:tr>
      <w:tr w:rsidR="0031662F" w:rsidRPr="003235A7" w14:paraId="409FD42C" w14:textId="2C045DFE" w:rsidTr="00256805">
        <w:trPr>
          <w:trHeight w:val="300"/>
        </w:trPr>
        <w:tc>
          <w:tcPr>
            <w:tcW w:w="982" w:type="dxa"/>
            <w:tcBorders>
              <w:top w:val="nil"/>
              <w:left w:val="single" w:sz="8" w:space="0" w:color="C65911"/>
              <w:bottom w:val="single" w:sz="4" w:space="0" w:color="C65911"/>
              <w:right w:val="single" w:sz="4" w:space="0" w:color="C65911"/>
            </w:tcBorders>
            <w:noWrap/>
            <w:hideMark/>
          </w:tcPr>
          <w:p w14:paraId="42CA1307" w14:textId="77777777" w:rsidR="0031662F" w:rsidRPr="003235A7" w:rsidRDefault="0031662F" w:rsidP="00256805">
            <w:pPr>
              <w:spacing w:after="0" w:line="240" w:lineRule="auto"/>
              <w:rPr>
                <w:rFonts w:ascii="Bahnschrift" w:eastAsia="Times New Roman" w:hAnsi="Bahnschrift"/>
                <w:color w:val="000000"/>
                <w:sz w:val="20"/>
                <w:szCs w:val="20"/>
              </w:rPr>
            </w:pPr>
            <w:r w:rsidRPr="003235A7">
              <w:rPr>
                <w:rFonts w:ascii="Bahnschrift" w:eastAsia="Times New Roman" w:hAnsi="Bahnschrift"/>
                <w:color w:val="000000"/>
                <w:sz w:val="20"/>
                <w:szCs w:val="20"/>
              </w:rPr>
              <w:t>autobus</w:t>
            </w:r>
          </w:p>
        </w:tc>
        <w:tc>
          <w:tcPr>
            <w:tcW w:w="744" w:type="dxa"/>
            <w:tcBorders>
              <w:top w:val="nil"/>
              <w:left w:val="nil"/>
              <w:bottom w:val="single" w:sz="4" w:space="0" w:color="C65911"/>
              <w:right w:val="single" w:sz="4" w:space="0" w:color="C65911"/>
            </w:tcBorders>
            <w:noWrap/>
            <w:hideMark/>
          </w:tcPr>
          <w:p w14:paraId="5D48C98F" w14:textId="77777777" w:rsidR="0031662F" w:rsidRPr="003235A7" w:rsidRDefault="0031662F" w:rsidP="00256805">
            <w:pPr>
              <w:spacing w:after="0" w:line="240" w:lineRule="auto"/>
              <w:rPr>
                <w:rFonts w:ascii="Bahnschrift" w:eastAsia="Times New Roman" w:hAnsi="Bahnschrift"/>
                <w:color w:val="000000"/>
                <w:sz w:val="20"/>
                <w:szCs w:val="20"/>
              </w:rPr>
            </w:pPr>
            <w:r w:rsidRPr="003235A7">
              <w:rPr>
                <w:rFonts w:ascii="Bahnschrift" w:eastAsia="Times New Roman" w:hAnsi="Bahnschrift"/>
                <w:color w:val="000000"/>
                <w:sz w:val="20"/>
                <w:szCs w:val="20"/>
              </w:rPr>
              <w:t>ODIS</w:t>
            </w:r>
          </w:p>
        </w:tc>
        <w:tc>
          <w:tcPr>
            <w:tcW w:w="958" w:type="dxa"/>
            <w:tcBorders>
              <w:top w:val="nil"/>
              <w:left w:val="nil"/>
              <w:bottom w:val="single" w:sz="4" w:space="0" w:color="C65911"/>
              <w:right w:val="single" w:sz="4" w:space="0" w:color="C65911"/>
            </w:tcBorders>
            <w:noWrap/>
            <w:hideMark/>
          </w:tcPr>
          <w:p w14:paraId="4C6960DE" w14:textId="77777777" w:rsidR="0031662F" w:rsidRPr="003235A7" w:rsidRDefault="0031662F" w:rsidP="00256805">
            <w:pPr>
              <w:spacing w:after="0" w:line="240" w:lineRule="auto"/>
              <w:rPr>
                <w:rFonts w:ascii="Bahnschrift" w:eastAsia="Times New Roman" w:hAnsi="Bahnschrift"/>
                <w:color w:val="000000"/>
                <w:sz w:val="20"/>
                <w:szCs w:val="20"/>
              </w:rPr>
            </w:pPr>
            <w:r w:rsidRPr="003235A7">
              <w:rPr>
                <w:rFonts w:ascii="Bahnschrift" w:eastAsia="Times New Roman" w:hAnsi="Bahnschrift"/>
                <w:color w:val="000000"/>
                <w:sz w:val="20"/>
                <w:szCs w:val="20"/>
              </w:rPr>
              <w:t>883651</w:t>
            </w:r>
          </w:p>
        </w:tc>
        <w:tc>
          <w:tcPr>
            <w:tcW w:w="3543" w:type="dxa"/>
            <w:tcBorders>
              <w:top w:val="nil"/>
              <w:left w:val="nil"/>
              <w:bottom w:val="single" w:sz="4" w:space="0" w:color="C65911"/>
              <w:right w:val="single" w:sz="8" w:space="0" w:color="C65911"/>
            </w:tcBorders>
            <w:hideMark/>
          </w:tcPr>
          <w:p w14:paraId="01B61066" w14:textId="7E096769" w:rsidR="0031662F" w:rsidRPr="003235A7" w:rsidRDefault="0031662F" w:rsidP="00256805">
            <w:pPr>
              <w:spacing w:after="0" w:line="240" w:lineRule="auto"/>
              <w:rPr>
                <w:rFonts w:ascii="Bahnschrift" w:eastAsia="Times New Roman" w:hAnsi="Bahnschrift"/>
                <w:color w:val="000000"/>
                <w:sz w:val="20"/>
                <w:szCs w:val="20"/>
              </w:rPr>
            </w:pPr>
            <w:r w:rsidRPr="003235A7">
              <w:rPr>
                <w:rFonts w:ascii="Bahnschrift" w:eastAsia="Times New Roman" w:hAnsi="Bahnschrift"/>
                <w:color w:val="000000"/>
                <w:sz w:val="20"/>
                <w:szCs w:val="20"/>
              </w:rPr>
              <w:t>Frenštát p. R.-Kunčice p. O.</w:t>
            </w:r>
          </w:p>
        </w:tc>
        <w:tc>
          <w:tcPr>
            <w:tcW w:w="3113" w:type="dxa"/>
            <w:tcBorders>
              <w:top w:val="nil"/>
              <w:left w:val="nil"/>
              <w:bottom w:val="single" w:sz="4" w:space="0" w:color="C65911"/>
              <w:right w:val="single" w:sz="8" w:space="0" w:color="C65911"/>
            </w:tcBorders>
          </w:tcPr>
          <w:p w14:paraId="3E96B356" w14:textId="6BE6603B" w:rsidR="0031662F" w:rsidRPr="003235A7" w:rsidRDefault="00FC7824" w:rsidP="00256805">
            <w:pPr>
              <w:spacing w:after="0" w:line="240" w:lineRule="auto"/>
              <w:rPr>
                <w:rFonts w:ascii="Bahnschrift" w:eastAsia="Times New Roman" w:hAnsi="Bahnschrift"/>
                <w:color w:val="000000"/>
                <w:sz w:val="20"/>
                <w:szCs w:val="20"/>
              </w:rPr>
            </w:pPr>
            <w:r w:rsidRPr="003235A7">
              <w:rPr>
                <w:rFonts w:ascii="Bahnschrift" w:eastAsia="Times New Roman" w:hAnsi="Bahnschrift"/>
                <w:color w:val="000000"/>
                <w:sz w:val="20"/>
                <w:szCs w:val="20"/>
              </w:rPr>
              <w:t>Rákovec, Kostel, Huťařství, Holubjanky, Rozc. k žel. st,, Točna, Žel. st.</w:t>
            </w:r>
          </w:p>
        </w:tc>
      </w:tr>
      <w:tr w:rsidR="0031662F" w:rsidRPr="003235A7" w14:paraId="6533059D" w14:textId="366AD0D2" w:rsidTr="00256805">
        <w:trPr>
          <w:trHeight w:val="300"/>
        </w:trPr>
        <w:tc>
          <w:tcPr>
            <w:tcW w:w="982" w:type="dxa"/>
            <w:tcBorders>
              <w:top w:val="nil"/>
              <w:left w:val="single" w:sz="8" w:space="0" w:color="C65911"/>
              <w:bottom w:val="single" w:sz="4" w:space="0" w:color="C65911"/>
              <w:right w:val="single" w:sz="4" w:space="0" w:color="C65911"/>
            </w:tcBorders>
            <w:noWrap/>
            <w:hideMark/>
          </w:tcPr>
          <w:p w14:paraId="4E9B81E3" w14:textId="77777777" w:rsidR="0031662F" w:rsidRPr="003235A7" w:rsidRDefault="0031662F" w:rsidP="00256805">
            <w:pPr>
              <w:spacing w:after="0" w:line="240" w:lineRule="auto"/>
              <w:rPr>
                <w:rFonts w:ascii="Bahnschrift" w:eastAsia="Times New Roman" w:hAnsi="Bahnschrift"/>
                <w:color w:val="000000"/>
                <w:sz w:val="20"/>
                <w:szCs w:val="20"/>
              </w:rPr>
            </w:pPr>
            <w:r w:rsidRPr="003235A7">
              <w:rPr>
                <w:rFonts w:ascii="Bahnschrift" w:eastAsia="Times New Roman" w:hAnsi="Bahnschrift"/>
                <w:color w:val="000000"/>
                <w:sz w:val="20"/>
                <w:szCs w:val="20"/>
              </w:rPr>
              <w:t>autobus</w:t>
            </w:r>
          </w:p>
        </w:tc>
        <w:tc>
          <w:tcPr>
            <w:tcW w:w="744" w:type="dxa"/>
            <w:tcBorders>
              <w:top w:val="nil"/>
              <w:left w:val="nil"/>
              <w:bottom w:val="single" w:sz="4" w:space="0" w:color="C65911"/>
              <w:right w:val="single" w:sz="4" w:space="0" w:color="C65911"/>
            </w:tcBorders>
            <w:noWrap/>
            <w:hideMark/>
          </w:tcPr>
          <w:p w14:paraId="3ED2D382" w14:textId="77777777" w:rsidR="0031662F" w:rsidRPr="003235A7" w:rsidRDefault="0031662F" w:rsidP="00256805">
            <w:pPr>
              <w:spacing w:after="0" w:line="240" w:lineRule="auto"/>
              <w:rPr>
                <w:rFonts w:ascii="Bahnschrift" w:eastAsia="Times New Roman" w:hAnsi="Bahnschrift"/>
                <w:color w:val="000000"/>
                <w:sz w:val="20"/>
                <w:szCs w:val="20"/>
              </w:rPr>
            </w:pPr>
            <w:r w:rsidRPr="003235A7">
              <w:rPr>
                <w:rFonts w:ascii="Bahnschrift" w:eastAsia="Times New Roman" w:hAnsi="Bahnschrift"/>
                <w:color w:val="000000"/>
                <w:sz w:val="20"/>
                <w:szCs w:val="20"/>
              </w:rPr>
              <w:t>ODIS</w:t>
            </w:r>
          </w:p>
        </w:tc>
        <w:tc>
          <w:tcPr>
            <w:tcW w:w="958" w:type="dxa"/>
            <w:tcBorders>
              <w:top w:val="nil"/>
              <w:left w:val="nil"/>
              <w:bottom w:val="single" w:sz="4" w:space="0" w:color="C65911"/>
              <w:right w:val="single" w:sz="4" w:space="0" w:color="C65911"/>
            </w:tcBorders>
            <w:noWrap/>
            <w:hideMark/>
          </w:tcPr>
          <w:p w14:paraId="3908E73C" w14:textId="77777777" w:rsidR="0031662F" w:rsidRPr="003235A7" w:rsidRDefault="0031662F" w:rsidP="00256805">
            <w:pPr>
              <w:spacing w:after="0" w:line="240" w:lineRule="auto"/>
              <w:rPr>
                <w:rFonts w:ascii="Bahnschrift" w:eastAsia="Times New Roman" w:hAnsi="Bahnschrift"/>
                <w:color w:val="000000"/>
                <w:sz w:val="20"/>
                <w:szCs w:val="20"/>
              </w:rPr>
            </w:pPr>
            <w:r w:rsidRPr="003235A7">
              <w:rPr>
                <w:rFonts w:ascii="Bahnschrift" w:eastAsia="Times New Roman" w:hAnsi="Bahnschrift"/>
                <w:color w:val="000000"/>
                <w:sz w:val="20"/>
                <w:szCs w:val="20"/>
              </w:rPr>
              <w:t>883652</w:t>
            </w:r>
          </w:p>
        </w:tc>
        <w:tc>
          <w:tcPr>
            <w:tcW w:w="3543" w:type="dxa"/>
            <w:tcBorders>
              <w:top w:val="nil"/>
              <w:left w:val="nil"/>
              <w:bottom w:val="single" w:sz="4" w:space="0" w:color="C65911"/>
              <w:right w:val="single" w:sz="8" w:space="0" w:color="C65911"/>
            </w:tcBorders>
            <w:hideMark/>
          </w:tcPr>
          <w:p w14:paraId="259BCDCD" w14:textId="2F1A3A0D" w:rsidR="0031662F" w:rsidRPr="003235A7" w:rsidRDefault="0031662F" w:rsidP="00256805">
            <w:pPr>
              <w:spacing w:after="0" w:line="240" w:lineRule="auto"/>
              <w:rPr>
                <w:rFonts w:ascii="Bahnschrift" w:eastAsia="Times New Roman" w:hAnsi="Bahnschrift"/>
                <w:color w:val="000000"/>
                <w:sz w:val="20"/>
                <w:szCs w:val="20"/>
              </w:rPr>
            </w:pPr>
            <w:r w:rsidRPr="003235A7">
              <w:rPr>
                <w:rFonts w:ascii="Bahnschrift" w:eastAsia="Times New Roman" w:hAnsi="Bahnschrift"/>
                <w:color w:val="000000"/>
                <w:sz w:val="20"/>
                <w:szCs w:val="20"/>
              </w:rPr>
              <w:t>Frenštát p. R.-Tichá-Kozlovice</w:t>
            </w:r>
          </w:p>
        </w:tc>
        <w:tc>
          <w:tcPr>
            <w:tcW w:w="3113" w:type="dxa"/>
            <w:tcBorders>
              <w:top w:val="nil"/>
              <w:left w:val="nil"/>
              <w:bottom w:val="single" w:sz="4" w:space="0" w:color="C65911"/>
              <w:right w:val="single" w:sz="8" w:space="0" w:color="C65911"/>
            </w:tcBorders>
          </w:tcPr>
          <w:p w14:paraId="3AD9D551" w14:textId="7EB66046" w:rsidR="0031662F" w:rsidRPr="003235A7" w:rsidRDefault="00EB7B3B" w:rsidP="00256805">
            <w:pPr>
              <w:spacing w:after="0" w:line="240" w:lineRule="auto"/>
              <w:rPr>
                <w:rFonts w:ascii="Bahnschrift" w:eastAsia="Times New Roman" w:hAnsi="Bahnschrift"/>
                <w:color w:val="000000"/>
                <w:sz w:val="20"/>
                <w:szCs w:val="20"/>
              </w:rPr>
            </w:pPr>
            <w:r w:rsidRPr="003235A7">
              <w:rPr>
                <w:rFonts w:ascii="Bahnschrift" w:eastAsia="Times New Roman" w:hAnsi="Bahnschrift"/>
                <w:color w:val="000000"/>
                <w:sz w:val="20"/>
                <w:szCs w:val="20"/>
              </w:rPr>
              <w:t>U lávky, Hučadlo, Kostel, Huťařství</w:t>
            </w:r>
          </w:p>
        </w:tc>
      </w:tr>
      <w:tr w:rsidR="0031662F" w:rsidRPr="003235A7" w14:paraId="7A36BB11" w14:textId="51D953C6" w:rsidTr="00256805">
        <w:trPr>
          <w:trHeight w:val="300"/>
        </w:trPr>
        <w:tc>
          <w:tcPr>
            <w:tcW w:w="982" w:type="dxa"/>
            <w:tcBorders>
              <w:top w:val="nil"/>
              <w:left w:val="single" w:sz="8" w:space="0" w:color="C65911"/>
              <w:bottom w:val="single" w:sz="4" w:space="0" w:color="C65911"/>
              <w:right w:val="single" w:sz="4" w:space="0" w:color="C65911"/>
            </w:tcBorders>
            <w:noWrap/>
            <w:hideMark/>
          </w:tcPr>
          <w:p w14:paraId="716B578F" w14:textId="77777777" w:rsidR="0031662F" w:rsidRPr="003235A7" w:rsidRDefault="0031662F" w:rsidP="00256805">
            <w:pPr>
              <w:spacing w:after="0" w:line="240" w:lineRule="auto"/>
              <w:rPr>
                <w:rFonts w:ascii="Bahnschrift" w:eastAsia="Times New Roman" w:hAnsi="Bahnschrift"/>
                <w:color w:val="000000"/>
                <w:sz w:val="20"/>
                <w:szCs w:val="20"/>
              </w:rPr>
            </w:pPr>
            <w:r w:rsidRPr="003235A7">
              <w:rPr>
                <w:rFonts w:ascii="Bahnschrift" w:eastAsia="Times New Roman" w:hAnsi="Bahnschrift"/>
                <w:color w:val="000000"/>
                <w:sz w:val="20"/>
                <w:szCs w:val="20"/>
              </w:rPr>
              <w:t>autobus</w:t>
            </w:r>
          </w:p>
        </w:tc>
        <w:tc>
          <w:tcPr>
            <w:tcW w:w="744" w:type="dxa"/>
            <w:tcBorders>
              <w:top w:val="nil"/>
              <w:left w:val="nil"/>
              <w:bottom w:val="single" w:sz="4" w:space="0" w:color="C65911"/>
              <w:right w:val="single" w:sz="4" w:space="0" w:color="C65911"/>
            </w:tcBorders>
            <w:noWrap/>
            <w:hideMark/>
          </w:tcPr>
          <w:p w14:paraId="3E0B0EFF" w14:textId="77777777" w:rsidR="0031662F" w:rsidRPr="003235A7" w:rsidRDefault="0031662F" w:rsidP="00256805">
            <w:pPr>
              <w:spacing w:after="0" w:line="240" w:lineRule="auto"/>
              <w:rPr>
                <w:rFonts w:ascii="Bahnschrift" w:eastAsia="Times New Roman" w:hAnsi="Bahnschrift"/>
                <w:color w:val="000000"/>
                <w:sz w:val="20"/>
                <w:szCs w:val="20"/>
              </w:rPr>
            </w:pPr>
            <w:r w:rsidRPr="003235A7">
              <w:rPr>
                <w:rFonts w:ascii="Bahnschrift" w:eastAsia="Times New Roman" w:hAnsi="Bahnschrift"/>
                <w:color w:val="000000"/>
                <w:sz w:val="20"/>
                <w:szCs w:val="20"/>
              </w:rPr>
              <w:t>ODIS</w:t>
            </w:r>
          </w:p>
        </w:tc>
        <w:tc>
          <w:tcPr>
            <w:tcW w:w="958" w:type="dxa"/>
            <w:tcBorders>
              <w:top w:val="nil"/>
              <w:left w:val="nil"/>
              <w:bottom w:val="single" w:sz="4" w:space="0" w:color="C65911"/>
              <w:right w:val="single" w:sz="4" w:space="0" w:color="C65911"/>
            </w:tcBorders>
            <w:hideMark/>
          </w:tcPr>
          <w:p w14:paraId="494B24D4" w14:textId="77777777" w:rsidR="0031662F" w:rsidRPr="003235A7" w:rsidRDefault="0031662F" w:rsidP="00256805">
            <w:pPr>
              <w:spacing w:after="0" w:line="240" w:lineRule="auto"/>
              <w:rPr>
                <w:rFonts w:ascii="Bahnschrift" w:eastAsia="Times New Roman" w:hAnsi="Bahnschrift"/>
                <w:color w:val="000000"/>
                <w:sz w:val="20"/>
                <w:szCs w:val="20"/>
              </w:rPr>
            </w:pPr>
            <w:r w:rsidRPr="003235A7">
              <w:rPr>
                <w:rFonts w:ascii="Bahnschrift" w:eastAsia="Times New Roman" w:hAnsi="Bahnschrift"/>
                <w:color w:val="000000"/>
                <w:sz w:val="20"/>
                <w:szCs w:val="20"/>
              </w:rPr>
              <w:t>883657</w:t>
            </w:r>
          </w:p>
        </w:tc>
        <w:tc>
          <w:tcPr>
            <w:tcW w:w="3543" w:type="dxa"/>
            <w:tcBorders>
              <w:top w:val="nil"/>
              <w:left w:val="nil"/>
              <w:bottom w:val="single" w:sz="4" w:space="0" w:color="C65911"/>
              <w:right w:val="single" w:sz="8" w:space="0" w:color="C65911"/>
            </w:tcBorders>
            <w:hideMark/>
          </w:tcPr>
          <w:p w14:paraId="62D0AAD6" w14:textId="45A3F20F" w:rsidR="0031662F" w:rsidRPr="003235A7" w:rsidRDefault="0031662F" w:rsidP="00256805">
            <w:pPr>
              <w:spacing w:after="0" w:line="240" w:lineRule="auto"/>
              <w:rPr>
                <w:rFonts w:ascii="Bahnschrift" w:eastAsia="Times New Roman" w:hAnsi="Bahnschrift"/>
                <w:color w:val="000000"/>
                <w:sz w:val="20"/>
                <w:szCs w:val="20"/>
              </w:rPr>
            </w:pPr>
            <w:r w:rsidRPr="003235A7">
              <w:rPr>
                <w:rFonts w:ascii="Bahnschrift" w:eastAsia="Times New Roman" w:hAnsi="Bahnschrift"/>
                <w:color w:val="000000"/>
                <w:sz w:val="20"/>
                <w:szCs w:val="20"/>
              </w:rPr>
              <w:t>Frenštát p. R.-Tichá- Frýdlant n. O.</w:t>
            </w:r>
          </w:p>
        </w:tc>
        <w:tc>
          <w:tcPr>
            <w:tcW w:w="3113" w:type="dxa"/>
            <w:tcBorders>
              <w:top w:val="nil"/>
              <w:left w:val="nil"/>
              <w:bottom w:val="single" w:sz="4" w:space="0" w:color="C65911"/>
              <w:right w:val="single" w:sz="8" w:space="0" w:color="C65911"/>
            </w:tcBorders>
          </w:tcPr>
          <w:p w14:paraId="196FBA7C" w14:textId="66F6036D" w:rsidR="0031662F" w:rsidRPr="003235A7" w:rsidRDefault="00EB7B3B" w:rsidP="00256805">
            <w:pPr>
              <w:spacing w:after="0" w:line="240" w:lineRule="auto"/>
              <w:rPr>
                <w:rFonts w:ascii="Bahnschrift" w:eastAsia="Times New Roman" w:hAnsi="Bahnschrift"/>
                <w:color w:val="000000"/>
                <w:sz w:val="20"/>
                <w:szCs w:val="20"/>
              </w:rPr>
            </w:pPr>
            <w:r w:rsidRPr="003235A7">
              <w:rPr>
                <w:rFonts w:ascii="Bahnschrift" w:eastAsia="Times New Roman" w:hAnsi="Bahnschrift"/>
                <w:color w:val="000000"/>
                <w:sz w:val="20"/>
                <w:szCs w:val="20"/>
              </w:rPr>
              <w:t>U lávky, Hučadlo, Kostel, Huťařství, Holubjanky, Rozc. k žel. st., Žel. st., Točna, Skalka</w:t>
            </w:r>
          </w:p>
        </w:tc>
      </w:tr>
      <w:tr w:rsidR="0031662F" w:rsidRPr="003235A7" w14:paraId="6839BF82" w14:textId="6E51DB92" w:rsidTr="00256805">
        <w:trPr>
          <w:trHeight w:val="615"/>
        </w:trPr>
        <w:tc>
          <w:tcPr>
            <w:tcW w:w="982" w:type="dxa"/>
            <w:tcBorders>
              <w:top w:val="nil"/>
              <w:left w:val="single" w:sz="8" w:space="0" w:color="C65911"/>
              <w:bottom w:val="single" w:sz="8" w:space="0" w:color="C65911"/>
              <w:right w:val="single" w:sz="4" w:space="0" w:color="C65911"/>
            </w:tcBorders>
            <w:noWrap/>
            <w:hideMark/>
          </w:tcPr>
          <w:p w14:paraId="20B36786" w14:textId="77777777" w:rsidR="0031662F" w:rsidRPr="003235A7" w:rsidRDefault="0031662F" w:rsidP="00256805">
            <w:pPr>
              <w:spacing w:after="0" w:line="240" w:lineRule="auto"/>
              <w:rPr>
                <w:rFonts w:ascii="Bahnschrift" w:eastAsia="Times New Roman" w:hAnsi="Bahnschrift"/>
                <w:color w:val="000000"/>
                <w:sz w:val="20"/>
                <w:szCs w:val="20"/>
              </w:rPr>
            </w:pPr>
            <w:r w:rsidRPr="003235A7">
              <w:rPr>
                <w:rFonts w:ascii="Bahnschrift" w:eastAsia="Times New Roman" w:hAnsi="Bahnschrift"/>
                <w:color w:val="000000"/>
                <w:sz w:val="20"/>
                <w:szCs w:val="20"/>
              </w:rPr>
              <w:t>autobus</w:t>
            </w:r>
          </w:p>
        </w:tc>
        <w:tc>
          <w:tcPr>
            <w:tcW w:w="744" w:type="dxa"/>
            <w:tcBorders>
              <w:top w:val="nil"/>
              <w:left w:val="nil"/>
              <w:bottom w:val="single" w:sz="8" w:space="0" w:color="C65911"/>
              <w:right w:val="single" w:sz="4" w:space="0" w:color="C65911"/>
            </w:tcBorders>
            <w:noWrap/>
            <w:hideMark/>
          </w:tcPr>
          <w:p w14:paraId="1D974C55" w14:textId="77777777" w:rsidR="0031662F" w:rsidRPr="003235A7" w:rsidRDefault="0031662F" w:rsidP="00256805">
            <w:pPr>
              <w:spacing w:after="0" w:line="240" w:lineRule="auto"/>
              <w:rPr>
                <w:rFonts w:ascii="Bahnschrift" w:eastAsia="Times New Roman" w:hAnsi="Bahnschrift"/>
                <w:color w:val="000000"/>
                <w:sz w:val="20"/>
                <w:szCs w:val="20"/>
              </w:rPr>
            </w:pPr>
            <w:r w:rsidRPr="003235A7">
              <w:rPr>
                <w:rFonts w:ascii="Bahnschrift" w:eastAsia="Times New Roman" w:hAnsi="Bahnschrift"/>
                <w:color w:val="000000"/>
                <w:sz w:val="20"/>
                <w:szCs w:val="20"/>
              </w:rPr>
              <w:t> </w:t>
            </w:r>
          </w:p>
        </w:tc>
        <w:tc>
          <w:tcPr>
            <w:tcW w:w="958" w:type="dxa"/>
            <w:tcBorders>
              <w:top w:val="nil"/>
              <w:left w:val="nil"/>
              <w:bottom w:val="single" w:sz="8" w:space="0" w:color="C65911"/>
              <w:right w:val="single" w:sz="4" w:space="0" w:color="C65911"/>
            </w:tcBorders>
            <w:noWrap/>
            <w:hideMark/>
          </w:tcPr>
          <w:p w14:paraId="50582BC0" w14:textId="77777777" w:rsidR="0031662F" w:rsidRPr="003235A7" w:rsidRDefault="0031662F" w:rsidP="00256805">
            <w:pPr>
              <w:spacing w:after="0" w:line="240" w:lineRule="auto"/>
              <w:rPr>
                <w:rFonts w:ascii="Bahnschrift" w:eastAsia="Times New Roman" w:hAnsi="Bahnschrift"/>
                <w:color w:val="000000"/>
                <w:sz w:val="20"/>
                <w:szCs w:val="20"/>
              </w:rPr>
            </w:pPr>
            <w:r w:rsidRPr="003235A7">
              <w:rPr>
                <w:rFonts w:ascii="Bahnschrift" w:eastAsia="Times New Roman" w:hAnsi="Bahnschrift"/>
                <w:color w:val="000000"/>
                <w:sz w:val="20"/>
                <w:szCs w:val="20"/>
              </w:rPr>
              <w:t>870428</w:t>
            </w:r>
          </w:p>
        </w:tc>
        <w:tc>
          <w:tcPr>
            <w:tcW w:w="3543" w:type="dxa"/>
            <w:tcBorders>
              <w:top w:val="nil"/>
              <w:left w:val="nil"/>
              <w:bottom w:val="single" w:sz="8" w:space="0" w:color="C65911"/>
              <w:right w:val="single" w:sz="8" w:space="0" w:color="C65911"/>
            </w:tcBorders>
            <w:hideMark/>
          </w:tcPr>
          <w:p w14:paraId="61933A8B" w14:textId="2201060F" w:rsidR="0031662F" w:rsidRPr="003235A7" w:rsidRDefault="0031662F" w:rsidP="00256805">
            <w:pPr>
              <w:spacing w:after="0" w:line="240" w:lineRule="auto"/>
              <w:rPr>
                <w:rFonts w:ascii="Bahnschrift" w:eastAsia="Times New Roman" w:hAnsi="Bahnschrift"/>
                <w:color w:val="000000"/>
                <w:sz w:val="20"/>
                <w:szCs w:val="20"/>
              </w:rPr>
            </w:pPr>
            <w:r w:rsidRPr="003235A7">
              <w:rPr>
                <w:rFonts w:ascii="Bahnschrift" w:eastAsia="Times New Roman" w:hAnsi="Bahnschrift"/>
                <w:color w:val="000000"/>
                <w:sz w:val="20"/>
                <w:szCs w:val="20"/>
              </w:rPr>
              <w:t>Havířov-Frýdek-Místek-Frýdlant n. O.-Frenštát p. R. -Rožnov p. R -Valašské Meziříčí-Vsetín-Luhačovice</w:t>
            </w:r>
          </w:p>
        </w:tc>
        <w:tc>
          <w:tcPr>
            <w:tcW w:w="3113" w:type="dxa"/>
            <w:tcBorders>
              <w:top w:val="nil"/>
              <w:left w:val="nil"/>
              <w:bottom w:val="single" w:sz="8" w:space="0" w:color="C65911"/>
              <w:right w:val="single" w:sz="8" w:space="0" w:color="C65911"/>
            </w:tcBorders>
          </w:tcPr>
          <w:p w14:paraId="5561568A" w14:textId="009AE7DB" w:rsidR="0031662F" w:rsidRPr="003235A7" w:rsidRDefault="00FC7824" w:rsidP="00256805">
            <w:pPr>
              <w:spacing w:after="0" w:line="240" w:lineRule="auto"/>
              <w:rPr>
                <w:rFonts w:ascii="Bahnschrift" w:eastAsia="Times New Roman" w:hAnsi="Bahnschrift"/>
                <w:color w:val="000000"/>
                <w:sz w:val="20"/>
                <w:szCs w:val="20"/>
              </w:rPr>
            </w:pPr>
            <w:r w:rsidRPr="003235A7">
              <w:rPr>
                <w:rFonts w:ascii="Bahnschrift" w:eastAsia="Times New Roman" w:hAnsi="Bahnschrift"/>
                <w:color w:val="000000"/>
                <w:sz w:val="20"/>
                <w:szCs w:val="20"/>
              </w:rPr>
              <w:t>Skalka, Huťařství</w:t>
            </w:r>
          </w:p>
        </w:tc>
      </w:tr>
    </w:tbl>
    <w:p w14:paraId="381ADB46" w14:textId="250B12C2" w:rsidR="00DE59BB" w:rsidRPr="003235A7" w:rsidRDefault="00256805" w:rsidP="00015D62">
      <w:pPr>
        <w:rPr>
          <w:rFonts w:ascii="Bahnschrift" w:eastAsia="Bahnschrift" w:hAnsi="Bahnschrift" w:cs="Bahnschrift"/>
        </w:rPr>
      </w:pPr>
      <w:r w:rsidRPr="003235A7">
        <w:rPr>
          <w:rFonts w:ascii="Bahnschrift" w:eastAsia="Bahnschrift" w:hAnsi="Bahnschrift" w:cs="Bahnschrift"/>
          <w:noProof/>
        </w:rPr>
        <w:drawing>
          <wp:anchor distT="0" distB="0" distL="114300" distR="114300" simplePos="0" relativeHeight="251661312" behindDoc="0" locked="0" layoutInCell="1" allowOverlap="1" wp14:anchorId="7576F329" wp14:editId="25E73CB9">
            <wp:simplePos x="0" y="0"/>
            <wp:positionH relativeFrom="margin">
              <wp:posOffset>-635</wp:posOffset>
            </wp:positionH>
            <wp:positionV relativeFrom="margin">
              <wp:posOffset>5430520</wp:posOffset>
            </wp:positionV>
            <wp:extent cx="3800475" cy="2299335"/>
            <wp:effectExtent l="0" t="0" r="9525" b="5715"/>
            <wp:wrapSquare wrapText="bothSides"/>
            <wp:docPr id="1"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cstate="print">
                      <a:extLst>
                        <a:ext uri="{28A0092B-C50C-407E-A947-70E740481C1C}">
                          <a14:useLocalDpi xmlns:a14="http://schemas.microsoft.com/office/drawing/2010/main" val="0"/>
                        </a:ext>
                      </a:extLst>
                    </a:blip>
                    <a:stretch>
                      <a:fillRect/>
                    </a:stretch>
                  </pic:blipFill>
                  <pic:spPr>
                    <a:xfrm>
                      <a:off x="0" y="0"/>
                      <a:ext cx="3800475" cy="2299335"/>
                    </a:xfrm>
                    <a:prstGeom prst="rect">
                      <a:avLst/>
                    </a:prstGeom>
                  </pic:spPr>
                </pic:pic>
              </a:graphicData>
            </a:graphic>
            <wp14:sizeRelH relativeFrom="margin">
              <wp14:pctWidth>0</wp14:pctWidth>
            </wp14:sizeRelH>
            <wp14:sizeRelV relativeFrom="margin">
              <wp14:pctHeight>0</wp14:pctHeight>
            </wp14:sizeRelV>
          </wp:anchor>
        </w:drawing>
      </w:r>
      <w:r w:rsidR="00947E5C" w:rsidRPr="003235A7">
        <w:rPr>
          <w:rFonts w:ascii="Bahnschrift" w:eastAsia="Bahnschrift" w:hAnsi="Bahnschrift" w:cs="Bahnschrift"/>
        </w:rPr>
        <w:t xml:space="preserve">Na katastru obce se nachází celkem </w:t>
      </w:r>
      <w:r w:rsidR="00BC6F5C" w:rsidRPr="003235A7">
        <w:rPr>
          <w:rFonts w:ascii="Bahnschrift" w:eastAsia="Bahnschrift" w:hAnsi="Bahnschrift" w:cs="Bahnschrift"/>
        </w:rPr>
        <w:t>10</w:t>
      </w:r>
      <w:r w:rsidR="00947E5C" w:rsidRPr="003235A7">
        <w:rPr>
          <w:rFonts w:ascii="Bahnschrift" w:eastAsia="Bahnschrift" w:hAnsi="Bahnschrift" w:cs="Bahnschrift"/>
        </w:rPr>
        <w:t xml:space="preserve"> autobusových zastávek (</w:t>
      </w:r>
      <w:r w:rsidR="00ED42E1" w:rsidRPr="003235A7">
        <w:rPr>
          <w:rFonts w:ascii="Bahnschrift" w:eastAsia="Bahnschrift" w:hAnsi="Bahnschrift" w:cs="Bahnschrift"/>
        </w:rPr>
        <w:t>Kunčice pod Ondřejníkem - U lávky, Hučadlo, Kostel, Rákovec</w:t>
      </w:r>
      <w:r w:rsidR="00BC6F5C" w:rsidRPr="003235A7">
        <w:rPr>
          <w:rFonts w:ascii="Bahnschrift" w:eastAsia="Bahnschrift" w:hAnsi="Bahnschrift" w:cs="Bahnschrift"/>
        </w:rPr>
        <w:t xml:space="preserve">, Huťařství, Holubjanky, Rozc. k žel. st., Točna a </w:t>
      </w:r>
      <w:r w:rsidR="00ED42E1" w:rsidRPr="003235A7">
        <w:rPr>
          <w:rFonts w:ascii="Bahnschrift" w:eastAsia="Bahnschrift" w:hAnsi="Bahnschrift" w:cs="Bahnschrift"/>
        </w:rPr>
        <w:t>Skalka)</w:t>
      </w:r>
      <w:r w:rsidR="00947E5C" w:rsidRPr="003235A7">
        <w:rPr>
          <w:rFonts w:ascii="Bahnschrift" w:eastAsia="Bahnschrift" w:hAnsi="Bahnschrift" w:cs="Bahnschrift"/>
        </w:rPr>
        <w:t>.</w:t>
      </w:r>
      <w:r w:rsidR="00BC6F5C" w:rsidRPr="003235A7">
        <w:rPr>
          <w:rFonts w:ascii="Bahnschrift" w:eastAsia="Bahnschrift" w:hAnsi="Bahnschrift" w:cs="Bahnschrift"/>
        </w:rPr>
        <w:t xml:space="preserve"> Kromě zas</w:t>
      </w:r>
      <w:r w:rsidRPr="003235A7">
        <w:rPr>
          <w:rFonts w:ascii="Bahnschrift" w:eastAsia="Bahnschrift" w:hAnsi="Bahnschrift" w:cs="Bahnschrift"/>
        </w:rPr>
        <w:t>t</w:t>
      </w:r>
      <w:r w:rsidR="00BC6F5C" w:rsidRPr="003235A7">
        <w:rPr>
          <w:rFonts w:ascii="Bahnschrift" w:eastAsia="Bahnschrift" w:hAnsi="Bahnschrift" w:cs="Bahnschrift"/>
        </w:rPr>
        <w:t xml:space="preserve">ávek Rákovec a Točna jsou všechny </w:t>
      </w:r>
      <w:r w:rsidRPr="003235A7">
        <w:rPr>
          <w:rFonts w:ascii="Bahnschrift" w:eastAsia="Bahnschrift" w:hAnsi="Bahnschrift" w:cs="Bahnschrift"/>
        </w:rPr>
        <w:t xml:space="preserve">zastávky </w:t>
      </w:r>
      <w:r w:rsidR="00BC6F5C" w:rsidRPr="003235A7">
        <w:rPr>
          <w:rFonts w:ascii="Bahnschrift" w:eastAsia="Bahnschrift" w:hAnsi="Bahnschrift" w:cs="Bahnschrift"/>
        </w:rPr>
        <w:t>bezbariérově přístupné.</w:t>
      </w:r>
      <w:r w:rsidR="00964DB1" w:rsidRPr="003235A7">
        <w:rPr>
          <w:rFonts w:ascii="Bahnschrift" w:eastAsia="Bahnschrift" w:hAnsi="Bahnschrift" w:cs="Bahnschrift"/>
        </w:rPr>
        <w:t xml:space="preserve"> </w:t>
      </w:r>
      <w:r w:rsidR="00947E5C" w:rsidRPr="003235A7">
        <w:rPr>
          <w:rFonts w:ascii="Bahnschrift" w:eastAsia="Bahnschrift" w:hAnsi="Bahnschrift" w:cs="Bahnschrift"/>
        </w:rPr>
        <w:footnoteReference w:id="23"/>
      </w:r>
    </w:p>
    <w:p w14:paraId="4A0E1AA5" w14:textId="36810448" w:rsidR="00EB4AF9" w:rsidRPr="003235A7" w:rsidRDefault="0032099B" w:rsidP="00B12E77">
      <w:pPr>
        <w:pStyle w:val="Nadpis2"/>
        <w:numPr>
          <w:ilvl w:val="1"/>
          <w:numId w:val="3"/>
        </w:numPr>
        <w:ind w:left="567" w:hanging="567"/>
        <w:rPr>
          <w:rFonts w:ascii="Bahnschrift" w:eastAsia="Bahnschrift" w:hAnsi="Bahnschrift" w:cs="Bahnschrift"/>
        </w:rPr>
      </w:pPr>
      <w:bookmarkStart w:id="26" w:name="_Toc185319831"/>
      <w:r w:rsidRPr="003235A7">
        <w:rPr>
          <w:rFonts w:ascii="Bahnschrift" w:eastAsia="Bahnschrift" w:hAnsi="Bahnschrift" w:cs="Bahnschrift"/>
        </w:rPr>
        <w:t>Občanská vybavenost</w:t>
      </w:r>
      <w:bookmarkEnd w:id="26"/>
    </w:p>
    <w:p w14:paraId="75FD3326" w14:textId="63B2DD7B" w:rsidR="006E577C" w:rsidRPr="003235A7" w:rsidRDefault="005E4AB1" w:rsidP="001B5AF2">
      <w:pPr>
        <w:pStyle w:val="Normln1"/>
      </w:pPr>
      <w:r w:rsidRPr="003235A7">
        <w:t xml:space="preserve">Základní občanská vybavenost a služby jsou </w:t>
      </w:r>
      <w:r w:rsidR="00BE063D" w:rsidRPr="003235A7">
        <w:t xml:space="preserve">v obci dostupné, ale neúplné. </w:t>
      </w:r>
      <w:r w:rsidR="001A3066" w:rsidRPr="003235A7">
        <w:t>V obci například není zajištěn pediatr či jiná specializovaná zdravotní péče. Spádovým sídlem této zdravotní péče je, vzhledem k vzdálenosti, zejména město Frenštát pod Radhoštěm. Nejbližší nemocnice poskytující lůžkovou péči se nachází ve Frýdku-Místku. V obci chybí například také turistické informační centrum, středisko pro volný čas dětí a mládeže, kulturní sál pro pořádání společenských akcí, kino, jednoúčelové kryté sportovní zařízení či bazén a koupaliště</w:t>
      </w:r>
      <w:r w:rsidR="00CF65BE" w:rsidRPr="003235A7">
        <w:t>. Občanům</w:t>
      </w:r>
      <w:r w:rsidR="00604FFE" w:rsidRPr="003235A7">
        <w:t>,</w:t>
      </w:r>
      <w:r w:rsidR="00CF65BE" w:rsidRPr="003235A7">
        <w:t xml:space="preserve"> </w:t>
      </w:r>
      <w:r w:rsidR="00604FFE" w:rsidRPr="003235A7">
        <w:t xml:space="preserve">dle realizovaných šetření, </w:t>
      </w:r>
      <w:r w:rsidR="00CF65BE" w:rsidRPr="003235A7">
        <w:t xml:space="preserve">schází také lékárna, </w:t>
      </w:r>
      <w:r w:rsidR="00A541DD" w:rsidRPr="003235A7">
        <w:t>obchody s potravinami (např. řeznictví)</w:t>
      </w:r>
      <w:r w:rsidR="00CF65BE" w:rsidRPr="003235A7">
        <w:t xml:space="preserve">, </w:t>
      </w:r>
      <w:r w:rsidR="006D05DE" w:rsidRPr="003235A7">
        <w:t>bankomat</w:t>
      </w:r>
      <w:r w:rsidR="00CF65BE" w:rsidRPr="003235A7">
        <w:t xml:space="preserve"> či služby péče o tělo a zdraví (</w:t>
      </w:r>
      <w:r w:rsidR="00A541DD" w:rsidRPr="003235A7">
        <w:t>kadeřnictví</w:t>
      </w:r>
      <w:r w:rsidR="00CF65BE" w:rsidRPr="003235A7">
        <w:t>, pedikúra)</w:t>
      </w:r>
      <w:r w:rsidR="00604FFE" w:rsidRPr="003235A7">
        <w:t>.</w:t>
      </w:r>
    </w:p>
    <w:p w14:paraId="1A210988" w14:textId="10B6FF42" w:rsidR="00EB4AF9" w:rsidRPr="003235A7" w:rsidRDefault="0032099B" w:rsidP="00B12E77">
      <w:pPr>
        <w:pStyle w:val="Nadpis3"/>
        <w:numPr>
          <w:ilvl w:val="2"/>
          <w:numId w:val="3"/>
        </w:numPr>
        <w:ind w:left="567" w:hanging="567"/>
        <w:rPr>
          <w:rFonts w:ascii="Bahnschrift" w:eastAsia="Bahnschrift" w:hAnsi="Bahnschrift" w:cs="Bahnschrift"/>
        </w:rPr>
      </w:pPr>
      <w:bookmarkStart w:id="27" w:name="_Toc185319832"/>
      <w:r w:rsidRPr="003235A7">
        <w:rPr>
          <w:rFonts w:ascii="Bahnschrift" w:eastAsia="Bahnschrift" w:hAnsi="Bahnschrift" w:cs="Bahnschrift"/>
        </w:rPr>
        <w:t>Služby v</w:t>
      </w:r>
      <w:r w:rsidR="002B5474" w:rsidRPr="003235A7">
        <w:rPr>
          <w:rFonts w:ascii="Bahnschrift" w:eastAsia="Bahnschrift" w:hAnsi="Bahnschrift" w:cs="Bahnschrift"/>
        </w:rPr>
        <w:t> </w:t>
      </w:r>
      <w:r w:rsidRPr="003235A7">
        <w:rPr>
          <w:rFonts w:ascii="Bahnschrift" w:eastAsia="Bahnschrift" w:hAnsi="Bahnschrift" w:cs="Bahnschrift"/>
        </w:rPr>
        <w:t>obci</w:t>
      </w:r>
      <w:bookmarkEnd w:id="27"/>
    </w:p>
    <w:p w14:paraId="423F9E9A" w14:textId="22A87FAF" w:rsidR="00D01314" w:rsidRPr="003235A7" w:rsidRDefault="00BE063D" w:rsidP="00516C8A">
      <w:pPr>
        <w:jc w:val="both"/>
        <w:rPr>
          <w:rFonts w:ascii="Bahnschrift" w:eastAsia="Bahnschrift" w:hAnsi="Bahnschrift" w:cs="Bahnschrift"/>
        </w:rPr>
      </w:pPr>
      <w:r w:rsidRPr="003235A7">
        <w:rPr>
          <w:rFonts w:ascii="Bahnschrift" w:eastAsia="Bahnschrift" w:hAnsi="Bahnschrift" w:cs="Bahnschrift"/>
        </w:rPr>
        <w:t xml:space="preserve">Základní služby jsou soustředěny především v centru </w:t>
      </w:r>
      <w:r w:rsidRPr="003235A7">
        <w:rPr>
          <w:rStyle w:val="NormalChar"/>
        </w:rPr>
        <w:t>obce</w:t>
      </w:r>
      <w:r w:rsidR="0080303A" w:rsidRPr="003235A7">
        <w:rPr>
          <w:rStyle w:val="NormalChar"/>
        </w:rPr>
        <w:t xml:space="preserve">, </w:t>
      </w:r>
      <w:r w:rsidR="001F3C47" w:rsidRPr="003235A7">
        <w:rPr>
          <w:rStyle w:val="NormalChar"/>
        </w:rPr>
        <w:t>v lokalitách Pod Ondřejníkem a</w:t>
      </w:r>
      <w:r w:rsidR="00435FF2">
        <w:rPr>
          <w:rStyle w:val="NormalChar"/>
        </w:rPr>
        <w:t> </w:t>
      </w:r>
      <w:r w:rsidR="001F3C47" w:rsidRPr="003235A7">
        <w:rPr>
          <w:rStyle w:val="NormalChar"/>
        </w:rPr>
        <w:t>u silnice na</w:t>
      </w:r>
      <w:r w:rsidR="00435FF2">
        <w:rPr>
          <w:rStyle w:val="NormalChar"/>
        </w:rPr>
        <w:t> </w:t>
      </w:r>
      <w:r w:rsidR="001F3C47" w:rsidRPr="003235A7">
        <w:rPr>
          <w:rStyle w:val="NormalChar"/>
        </w:rPr>
        <w:t>Tichou</w:t>
      </w:r>
      <w:r w:rsidR="00604FFE" w:rsidRPr="003235A7">
        <w:rPr>
          <w:rStyle w:val="NormalChar"/>
        </w:rPr>
        <w:t xml:space="preserve"> a dále </w:t>
      </w:r>
      <w:r w:rsidR="00604FFE" w:rsidRPr="003235A7">
        <w:rPr>
          <w:rFonts w:ascii="Bahnschrift" w:eastAsia="Bahnschrift" w:hAnsi="Bahnschrift" w:cs="Bahnschrift"/>
        </w:rPr>
        <w:t>rozptýleny v zastavěném území obce</w:t>
      </w:r>
      <w:r w:rsidRPr="003235A7">
        <w:rPr>
          <w:rStyle w:val="NormalChar"/>
        </w:rPr>
        <w:t xml:space="preserve">. V budově obecního úřadu sídlí nejen </w:t>
      </w:r>
      <w:r w:rsidR="00D01314" w:rsidRPr="003235A7">
        <w:rPr>
          <w:rStyle w:val="NormalChar"/>
        </w:rPr>
        <w:t>aparát</w:t>
      </w:r>
      <w:r w:rsidRPr="003235A7">
        <w:rPr>
          <w:rStyle w:val="NormalChar"/>
        </w:rPr>
        <w:t xml:space="preserve"> obce, ale také</w:t>
      </w:r>
      <w:r w:rsidR="00516C8A" w:rsidRPr="003235A7">
        <w:rPr>
          <w:rStyle w:val="NormalChar"/>
        </w:rPr>
        <w:t xml:space="preserve"> </w:t>
      </w:r>
      <w:r w:rsidRPr="003235A7">
        <w:rPr>
          <w:rStyle w:val="NormalChar"/>
        </w:rPr>
        <w:t xml:space="preserve">veřejná knihovna, </w:t>
      </w:r>
      <w:r w:rsidR="005E4AB1" w:rsidRPr="003235A7">
        <w:rPr>
          <w:rStyle w:val="NormalChar"/>
        </w:rPr>
        <w:t>pobočka České pošty</w:t>
      </w:r>
      <w:r w:rsidR="00D01314" w:rsidRPr="003235A7">
        <w:rPr>
          <w:rStyle w:val="NormalChar"/>
        </w:rPr>
        <w:t xml:space="preserve"> a </w:t>
      </w:r>
      <w:r w:rsidRPr="003235A7">
        <w:rPr>
          <w:rStyle w:val="NormalChar"/>
        </w:rPr>
        <w:t>ordinace praktického lékaře</w:t>
      </w:r>
      <w:r w:rsidRPr="003235A7">
        <w:rPr>
          <w:rFonts w:ascii="Bahnschrift" w:eastAsia="Bahnschrift" w:hAnsi="Bahnschrift" w:cs="Bahnschrift"/>
        </w:rPr>
        <w:t xml:space="preserve"> pro dospělé a</w:t>
      </w:r>
      <w:r w:rsidR="00435FF2">
        <w:rPr>
          <w:rFonts w:ascii="Bahnschrift" w:eastAsia="Bahnschrift" w:hAnsi="Bahnschrift" w:cs="Bahnschrift"/>
        </w:rPr>
        <w:t> </w:t>
      </w:r>
      <w:r w:rsidRPr="003235A7">
        <w:rPr>
          <w:rFonts w:ascii="Bahnschrift" w:eastAsia="Bahnschrift" w:hAnsi="Bahnschrift" w:cs="Bahnschrift"/>
        </w:rPr>
        <w:t>zubaře.</w:t>
      </w:r>
      <w:r w:rsidR="00E91A71" w:rsidRPr="003235A7">
        <w:rPr>
          <w:rFonts w:ascii="Bahnschrift" w:eastAsia="Bahnschrift" w:hAnsi="Bahnschrift" w:cs="Bahnschrift"/>
        </w:rPr>
        <w:t xml:space="preserve"> </w:t>
      </w:r>
      <w:r w:rsidR="00D06F50" w:rsidRPr="003235A7">
        <w:rPr>
          <w:rFonts w:ascii="Bahnschrift" w:eastAsia="Bahnschrift" w:hAnsi="Bahnschrift" w:cs="Bahnschrift"/>
        </w:rPr>
        <w:t xml:space="preserve">Veřejná knihovna </w:t>
      </w:r>
      <w:r w:rsidR="00263DB4" w:rsidRPr="003235A7">
        <w:rPr>
          <w:rFonts w:ascii="Bahnschrift" w:eastAsia="Bahnschrift" w:hAnsi="Bahnschrift" w:cs="Bahnschrift"/>
        </w:rPr>
        <w:t>poskytuje mimo výpůjčních služeb také ty</w:t>
      </w:r>
      <w:r w:rsidR="00D06F50" w:rsidRPr="003235A7">
        <w:rPr>
          <w:rFonts w:ascii="Bahnschrift" w:eastAsia="Bahnschrift" w:hAnsi="Bahnschrift" w:cs="Bahnschrift"/>
        </w:rPr>
        <w:t xml:space="preserve"> komunitní (</w:t>
      </w:r>
      <w:r w:rsidR="0037391F" w:rsidRPr="003235A7">
        <w:rPr>
          <w:rFonts w:ascii="Bahnschrift" w:eastAsia="Bahnschrift" w:hAnsi="Bahnschrift" w:cs="Bahnschrift"/>
        </w:rPr>
        <w:t xml:space="preserve">„Rodinná </w:t>
      </w:r>
      <w:r w:rsidR="00D06F50" w:rsidRPr="003235A7">
        <w:rPr>
          <w:rFonts w:ascii="Bahnschrift" w:eastAsia="Bahnschrift" w:hAnsi="Bahnschrift" w:cs="Bahnschrift"/>
        </w:rPr>
        <w:t>klubovna</w:t>
      </w:r>
      <w:r w:rsidR="0037391F" w:rsidRPr="003235A7">
        <w:rPr>
          <w:rFonts w:ascii="Bahnschrift" w:eastAsia="Bahnschrift" w:hAnsi="Bahnschrift" w:cs="Bahnschrift"/>
        </w:rPr>
        <w:t>“</w:t>
      </w:r>
      <w:r w:rsidR="00D06F50" w:rsidRPr="003235A7">
        <w:rPr>
          <w:rFonts w:ascii="Bahnschrift" w:eastAsia="Bahnschrift" w:hAnsi="Bahnschrift" w:cs="Bahnschrift"/>
        </w:rPr>
        <w:t xml:space="preserve"> pro maminky s dětmi a Kunčické skauty, konání kroužků a besed). </w:t>
      </w:r>
    </w:p>
    <w:p w14:paraId="09B0F55D" w14:textId="1A86806D" w:rsidR="00263DB4" w:rsidRPr="003235A7" w:rsidRDefault="00BE063D">
      <w:pPr>
        <w:jc w:val="both"/>
        <w:rPr>
          <w:rFonts w:ascii="Bahnschrift" w:eastAsia="Bahnschrift" w:hAnsi="Bahnschrift" w:cs="Bahnschrift"/>
        </w:rPr>
      </w:pPr>
      <w:r w:rsidRPr="003235A7">
        <w:rPr>
          <w:rFonts w:ascii="Bahnschrift" w:eastAsia="Bahnschrift" w:hAnsi="Bahnschrift" w:cs="Bahnschrift"/>
        </w:rPr>
        <w:lastRenderedPageBreak/>
        <w:t xml:space="preserve">V obci se </w:t>
      </w:r>
      <w:r w:rsidR="00D01314" w:rsidRPr="003235A7">
        <w:rPr>
          <w:rFonts w:ascii="Bahnschrift" w:eastAsia="Bahnschrift" w:hAnsi="Bahnschrift" w:cs="Bahnschrift"/>
        </w:rPr>
        <w:t xml:space="preserve">dále </w:t>
      </w:r>
      <w:r w:rsidRPr="003235A7">
        <w:rPr>
          <w:rFonts w:ascii="Bahnschrift" w:eastAsia="Bahnschrift" w:hAnsi="Bahnschrift" w:cs="Bahnschrift"/>
        </w:rPr>
        <w:t xml:space="preserve">nachází </w:t>
      </w:r>
      <w:r w:rsidR="00DA0B43" w:rsidRPr="003235A7">
        <w:rPr>
          <w:rFonts w:ascii="Bahnschrift" w:eastAsia="Bahnschrift" w:hAnsi="Bahnschrift" w:cs="Bahnschrift"/>
        </w:rPr>
        <w:t>prodejny</w:t>
      </w:r>
      <w:r w:rsidR="00015C98" w:rsidRPr="003235A7">
        <w:rPr>
          <w:rFonts w:ascii="Bahnschrift" w:eastAsia="Bahnschrift" w:hAnsi="Bahnschrift" w:cs="Bahnschrift"/>
        </w:rPr>
        <w:t xml:space="preserve"> potravin, </w:t>
      </w:r>
      <w:r w:rsidR="00036DB8" w:rsidRPr="003235A7">
        <w:rPr>
          <w:rFonts w:ascii="Bahnschrift" w:eastAsia="Bahnschrift" w:hAnsi="Bahnschrift" w:cs="Bahnschrift"/>
        </w:rPr>
        <w:t xml:space="preserve">smíšeného </w:t>
      </w:r>
      <w:r w:rsidR="00015C98" w:rsidRPr="003235A7">
        <w:rPr>
          <w:rFonts w:ascii="Bahnschrift" w:eastAsia="Bahnschrift" w:hAnsi="Bahnschrift" w:cs="Bahnschrift"/>
        </w:rPr>
        <w:t xml:space="preserve">či specializovaného </w:t>
      </w:r>
      <w:r w:rsidR="00036DB8" w:rsidRPr="003235A7">
        <w:rPr>
          <w:rFonts w:ascii="Bahnschrift" w:eastAsia="Bahnschrift" w:hAnsi="Bahnschrift" w:cs="Bahnschrift"/>
        </w:rPr>
        <w:t>zboží. V provozu je zde řada</w:t>
      </w:r>
      <w:r w:rsidR="00516C8A" w:rsidRPr="003235A7">
        <w:rPr>
          <w:rFonts w:ascii="Bahnschrift" w:eastAsia="Bahnschrift" w:hAnsi="Bahnschrift" w:cs="Bahnschrift"/>
        </w:rPr>
        <w:t xml:space="preserve"> </w:t>
      </w:r>
      <w:r w:rsidRPr="003235A7">
        <w:rPr>
          <w:rFonts w:ascii="Bahnschrift" w:eastAsia="Bahnschrift" w:hAnsi="Bahnschrift" w:cs="Bahnschrift"/>
        </w:rPr>
        <w:t>stravovacích a</w:t>
      </w:r>
      <w:r w:rsidR="00575406">
        <w:rPr>
          <w:rFonts w:ascii="Bahnschrift" w:eastAsia="Bahnschrift" w:hAnsi="Bahnschrift" w:cs="Bahnschrift"/>
        </w:rPr>
        <w:t> u</w:t>
      </w:r>
      <w:r w:rsidRPr="003235A7">
        <w:rPr>
          <w:rFonts w:ascii="Bahnschrift" w:eastAsia="Bahnschrift" w:hAnsi="Bahnschrift" w:cs="Bahnschrift"/>
        </w:rPr>
        <w:t>bytovacích zařízení</w:t>
      </w:r>
      <w:r w:rsidR="00516C8A" w:rsidRPr="003235A7">
        <w:rPr>
          <w:rFonts w:ascii="Bahnschrift" w:eastAsia="Bahnschrift" w:hAnsi="Bahnschrift" w:cs="Bahnschrift"/>
        </w:rPr>
        <w:t xml:space="preserve">. </w:t>
      </w:r>
      <w:r w:rsidR="00BB4D82" w:rsidRPr="003235A7">
        <w:rPr>
          <w:rFonts w:ascii="Bahnschrift" w:eastAsia="Bahnschrift" w:hAnsi="Bahnschrift" w:cs="Bahnschrift"/>
        </w:rPr>
        <w:t>V obci je k dispozici čerpací stanice</w:t>
      </w:r>
      <w:r w:rsidRPr="003235A7">
        <w:rPr>
          <w:rFonts w:ascii="Bahnschrift" w:eastAsia="Bahnschrift" w:hAnsi="Bahnschrift" w:cs="Bahnschrift"/>
        </w:rPr>
        <w:t xml:space="preserve"> </w:t>
      </w:r>
      <w:r w:rsidR="00BB4D82" w:rsidRPr="003235A7">
        <w:rPr>
          <w:rFonts w:ascii="Bahnschrift" w:eastAsia="Bahnschrift" w:hAnsi="Bahnschrift" w:cs="Bahnschrift"/>
        </w:rPr>
        <w:t xml:space="preserve">a </w:t>
      </w:r>
      <w:r w:rsidR="001B5AF2" w:rsidRPr="003235A7">
        <w:rPr>
          <w:rFonts w:ascii="Bahnschrift" w:eastAsia="Bahnschrift" w:hAnsi="Bahnschrift" w:cs="Bahnschrift"/>
        </w:rPr>
        <w:t xml:space="preserve">soukromá </w:t>
      </w:r>
      <w:r w:rsidR="00B4627E" w:rsidRPr="003235A7">
        <w:rPr>
          <w:rFonts w:ascii="Bahnschrift" w:eastAsia="Bahnschrift" w:hAnsi="Bahnschrift" w:cs="Bahnschrift"/>
        </w:rPr>
        <w:t xml:space="preserve">nabíjecí stanice </w:t>
      </w:r>
      <w:r w:rsidR="00D73215" w:rsidRPr="003235A7">
        <w:rPr>
          <w:rFonts w:ascii="Bahnschrift" w:eastAsia="Bahnschrift" w:hAnsi="Bahnschrift" w:cs="Bahnschrift"/>
        </w:rPr>
        <w:t xml:space="preserve">pro </w:t>
      </w:r>
      <w:r w:rsidR="00B4627E" w:rsidRPr="003235A7">
        <w:rPr>
          <w:rFonts w:ascii="Bahnschrift" w:eastAsia="Bahnschrift" w:hAnsi="Bahnschrift" w:cs="Bahnschrift"/>
        </w:rPr>
        <w:t>elektrokol</w:t>
      </w:r>
      <w:r w:rsidR="00D73215" w:rsidRPr="003235A7">
        <w:rPr>
          <w:rFonts w:ascii="Bahnschrift" w:eastAsia="Bahnschrift" w:hAnsi="Bahnschrift" w:cs="Bahnschrift"/>
        </w:rPr>
        <w:t>a.</w:t>
      </w:r>
    </w:p>
    <w:p w14:paraId="1E80070F" w14:textId="77777777" w:rsidR="00575406" w:rsidRDefault="00575406" w:rsidP="0080303A">
      <w:pPr>
        <w:pStyle w:val="Normln1"/>
      </w:pPr>
    </w:p>
    <w:p w14:paraId="5438E346" w14:textId="2C63DED6" w:rsidR="00377637" w:rsidRPr="003235A7" w:rsidRDefault="00854BB0" w:rsidP="0080303A">
      <w:pPr>
        <w:pStyle w:val="Normln1"/>
      </w:pPr>
      <w:r w:rsidRPr="003235A7">
        <w:t xml:space="preserve">V obci se </w:t>
      </w:r>
      <w:r w:rsidR="0082312A" w:rsidRPr="003235A7">
        <w:t xml:space="preserve">ale </w:t>
      </w:r>
      <w:r w:rsidRPr="003235A7">
        <w:t>n</w:t>
      </w:r>
      <w:r w:rsidR="00E17C38" w:rsidRPr="003235A7">
        <w:t xml:space="preserve">acházejí liniová veřejná prostranství, jako jsou místní komunikace, pěší chodníky a pěší prostranství, </w:t>
      </w:r>
      <w:r w:rsidR="004C2527" w:rsidRPr="003235A7">
        <w:t xml:space="preserve">která </w:t>
      </w:r>
      <w:r w:rsidR="00E17C38" w:rsidRPr="003235A7">
        <w:t>zajišťují přístup k ostatním funkčním plochám zastavěného a</w:t>
      </w:r>
      <w:r w:rsidR="00575406">
        <w:t> </w:t>
      </w:r>
      <w:r w:rsidR="00E17C38" w:rsidRPr="003235A7">
        <w:t>zastavitelného území a</w:t>
      </w:r>
      <w:r w:rsidR="00575406">
        <w:t> </w:t>
      </w:r>
      <w:r w:rsidR="00E17C38" w:rsidRPr="003235A7">
        <w:t>prostup zastavěným územím do volné krajiny. P</w:t>
      </w:r>
      <w:r w:rsidR="00377637" w:rsidRPr="003235A7">
        <w:t>lochy veřejné zeleně</w:t>
      </w:r>
      <w:r w:rsidR="004C2527" w:rsidRPr="003235A7">
        <w:t xml:space="preserve"> (parky)</w:t>
      </w:r>
      <w:r w:rsidR="00377637" w:rsidRPr="003235A7">
        <w:t xml:space="preserve"> </w:t>
      </w:r>
      <w:r w:rsidR="00E17C38" w:rsidRPr="003235A7">
        <w:t>jsou udržovány</w:t>
      </w:r>
      <w:r w:rsidR="00377637" w:rsidRPr="003235A7">
        <w:t xml:space="preserve"> u</w:t>
      </w:r>
      <w:r w:rsidR="00575406">
        <w:t> </w:t>
      </w:r>
      <w:r w:rsidR="009673F6">
        <w:t>Rehabilitačního centra Čeladná</w:t>
      </w:r>
      <w:r w:rsidR="00377637" w:rsidRPr="003235A7">
        <w:t>, v centru obce a napr</w:t>
      </w:r>
      <w:r w:rsidR="004C2527" w:rsidRPr="003235A7">
        <w:t>oti kostelu</w:t>
      </w:r>
      <w:r w:rsidR="00E17C38" w:rsidRPr="003235A7">
        <w:t xml:space="preserve"> sv. Maří Magdaleny.</w:t>
      </w:r>
    </w:p>
    <w:p w14:paraId="04842D45" w14:textId="77777777" w:rsidR="00AF754D" w:rsidRPr="003235A7" w:rsidRDefault="00AF754D" w:rsidP="00AF754D">
      <w:pPr>
        <w:pStyle w:val="Normln1"/>
      </w:pPr>
      <w:r w:rsidRPr="003235A7">
        <w:t>Duchovní služby v obci zajišťuje Římskokatolická farnost Kunčice pod Ondřejníkem. Pravidelné bohoslužby a církevní obřady se konají ve farním Kostele sv. Marie z Magdaly (Maří Magdalény) a v Kapli sv. Prokopa (Dřevěný kostel sv. Prokopa a Barbory). Obec provozuje 2 pohřebiště, hřbitov u kostela sv. Maří Magdalény a urnový háj se vsypovou loučkou u dřevěného kostela sv. Prokopa a Barbory.</w:t>
      </w:r>
    </w:p>
    <w:p w14:paraId="39AB87C4" w14:textId="460A9DAD" w:rsidR="00AF754D" w:rsidRPr="003235A7" w:rsidRDefault="00AF754D" w:rsidP="00AF754D">
      <w:pPr>
        <w:pStyle w:val="Normln1"/>
      </w:pPr>
      <w:r w:rsidRPr="003235A7">
        <w:t>V obci působí Sbor dobrovolných hasičů (SDH) Kunčice pod Ondřejníkem pod hlavičkou Sdružení hasičů Čech, Moravy a Slezska. Sbor má k dispozici svou požární zbrojnici a adekvátní techniku. SDH plní funkci jak bezpečnostní (výjezdová jednotka), tak zájmovou (požární sport).</w:t>
      </w:r>
    </w:p>
    <w:p w14:paraId="4F133388" w14:textId="7318BFE2" w:rsidR="00EB4AF9" w:rsidRPr="003235A7" w:rsidRDefault="00947E5C" w:rsidP="00B12E77">
      <w:pPr>
        <w:pStyle w:val="Nadpis3"/>
        <w:numPr>
          <w:ilvl w:val="2"/>
          <w:numId w:val="3"/>
        </w:numPr>
        <w:ind w:left="567" w:hanging="567"/>
        <w:rPr>
          <w:rFonts w:ascii="Bahnschrift" w:eastAsia="Bahnschrift" w:hAnsi="Bahnschrift" w:cs="Bahnschrift"/>
        </w:rPr>
      </w:pPr>
      <w:bookmarkStart w:id="28" w:name="_Toc185319833"/>
      <w:r w:rsidRPr="003235A7">
        <w:rPr>
          <w:rFonts w:ascii="Bahnschrift" w:eastAsia="Bahnschrift" w:hAnsi="Bahnschrift" w:cs="Bahnschrift"/>
        </w:rPr>
        <w:t>Komunikace s</w:t>
      </w:r>
      <w:r w:rsidR="000B7D00" w:rsidRPr="003235A7">
        <w:rPr>
          <w:rFonts w:ascii="Bahnschrift" w:eastAsia="Bahnschrift" w:hAnsi="Bahnschrift" w:cs="Bahnschrift"/>
        </w:rPr>
        <w:t> </w:t>
      </w:r>
      <w:r w:rsidRPr="003235A7">
        <w:rPr>
          <w:rFonts w:ascii="Bahnschrift" w:eastAsia="Bahnschrift" w:hAnsi="Bahnschrift" w:cs="Bahnschrift"/>
        </w:rPr>
        <w:t>veřejností</w:t>
      </w:r>
      <w:bookmarkEnd w:id="28"/>
    </w:p>
    <w:p w14:paraId="2EACCE16" w14:textId="77777777" w:rsidR="00EB4AF9" w:rsidRPr="003235A7" w:rsidRDefault="00947E5C">
      <w:pPr>
        <w:jc w:val="both"/>
        <w:rPr>
          <w:rFonts w:ascii="Bahnschrift" w:eastAsia="Bahnschrift" w:hAnsi="Bahnschrift" w:cs="Bahnschrift"/>
        </w:rPr>
      </w:pPr>
      <w:r w:rsidRPr="003235A7">
        <w:rPr>
          <w:rFonts w:ascii="Bahnschrift" w:eastAsia="Bahnschrift" w:hAnsi="Bahnschrift" w:cs="Bahnschrift"/>
        </w:rPr>
        <w:t>Obec pro komunikaci s občany a veřejností využívá více forem kanálů, tak aby byly informace dostupné všem, nezávisle na věk, sociální postavení či úroveň vzdělání.</w:t>
      </w:r>
    </w:p>
    <w:p w14:paraId="5809AF26" w14:textId="11D19104" w:rsidR="00FB25D7" w:rsidRPr="003235A7" w:rsidRDefault="00E208D1" w:rsidP="00D752B4">
      <w:pPr>
        <w:pStyle w:val="Normln1"/>
      </w:pPr>
      <w:r w:rsidRPr="003235A7">
        <w:t>Zástupci</w:t>
      </w:r>
      <w:r w:rsidR="003E25D0" w:rsidRPr="003235A7">
        <w:t xml:space="preserve"> a pracovníci</w:t>
      </w:r>
      <w:r w:rsidRPr="003235A7">
        <w:t xml:space="preserve"> obce jsou otevřeni ke komunikaci s veřejností tradičně fyzicky přímo na obecním úřadě v úředních hodinách</w:t>
      </w:r>
      <w:r w:rsidR="003E25D0" w:rsidRPr="003235A7">
        <w:t xml:space="preserve"> či telefonicky</w:t>
      </w:r>
      <w:r w:rsidRPr="003235A7">
        <w:t xml:space="preserve"> </w:t>
      </w:r>
      <w:r w:rsidR="003E25D0" w:rsidRPr="003235A7">
        <w:t xml:space="preserve">nebo emailem. </w:t>
      </w:r>
      <w:r w:rsidR="00FB25D7" w:rsidRPr="003235A7">
        <w:t xml:space="preserve">Další prostor pro osobní konfrontaci s občany dává vedení obce také při zasedáních zastupitelstva obce, kdy na úvod tradičně zařazuje </w:t>
      </w:r>
      <w:r w:rsidR="00D852C6" w:rsidRPr="003235A7">
        <w:t>bod pro</w:t>
      </w:r>
      <w:r w:rsidR="00575406">
        <w:t> </w:t>
      </w:r>
      <w:r w:rsidR="00D852C6" w:rsidRPr="003235A7">
        <w:t>připomínky a podněty.</w:t>
      </w:r>
      <w:r w:rsidR="00B600B4">
        <w:t xml:space="preserve"> </w:t>
      </w:r>
    </w:p>
    <w:p w14:paraId="7B3EE1D1" w14:textId="77777777" w:rsidR="00B600B4" w:rsidRDefault="00947E5C" w:rsidP="00D752B4">
      <w:pPr>
        <w:pStyle w:val="Normln1"/>
      </w:pPr>
      <w:r w:rsidRPr="003235A7">
        <w:t xml:space="preserve">Obec </w:t>
      </w:r>
      <w:r w:rsidR="00D852C6" w:rsidRPr="003235A7">
        <w:t>pro sdělování informací hojně využívá moderní</w:t>
      </w:r>
      <w:r w:rsidR="00FB25D7" w:rsidRPr="003235A7">
        <w:t xml:space="preserve"> </w:t>
      </w:r>
      <w:r w:rsidR="00D852C6" w:rsidRPr="003235A7">
        <w:t xml:space="preserve">elektronické </w:t>
      </w:r>
      <w:r w:rsidR="00FB25D7" w:rsidRPr="003235A7">
        <w:t>a</w:t>
      </w:r>
      <w:r w:rsidR="00D852C6" w:rsidRPr="003235A7">
        <w:t xml:space="preserve"> internetové nástroje</w:t>
      </w:r>
      <w:r w:rsidRPr="003235A7">
        <w:t xml:space="preserve">. </w:t>
      </w:r>
      <w:r w:rsidR="00B600B4">
        <w:t>K informování občanů slouží systém Munipolis.cz a podklady ze zasedání jsou volně dostupné na UZOb.cz.</w:t>
      </w:r>
    </w:p>
    <w:p w14:paraId="61BB74D7" w14:textId="1B22E9C8" w:rsidR="00B600B4" w:rsidRDefault="00B600B4" w:rsidP="00D752B4">
      <w:pPr>
        <w:pStyle w:val="Normln1"/>
      </w:pPr>
      <w:r>
        <w:t>I</w:t>
      </w:r>
      <w:r w:rsidR="00947E5C" w:rsidRPr="003235A7">
        <w:t>nformační servis včetně elektronické Úřední desky je k dispozici na webových stránkách obce:</w:t>
      </w:r>
      <w:r w:rsidR="00E52CEE" w:rsidRPr="003235A7">
        <w:t xml:space="preserve"> </w:t>
      </w:r>
      <w:r w:rsidR="00FB25D7" w:rsidRPr="003235A7">
        <w:rPr>
          <w:color w:val="0563C1"/>
          <w:u w:val="single"/>
        </w:rPr>
        <w:t>www.kuncicepo.cz</w:t>
      </w:r>
      <w:r w:rsidR="00947E5C" w:rsidRPr="003235A7">
        <w:t xml:space="preserve">. Dále </w:t>
      </w:r>
      <w:r w:rsidR="00412BEB">
        <w:t xml:space="preserve">se </w:t>
      </w:r>
      <w:r w:rsidR="00947E5C" w:rsidRPr="003235A7">
        <w:t>sdílí informace na sociální</w:t>
      </w:r>
      <w:r w:rsidR="00FB25D7" w:rsidRPr="003235A7">
        <w:t>ch sítích</w:t>
      </w:r>
      <w:r w:rsidR="00947E5C" w:rsidRPr="003235A7">
        <w:t xml:space="preserve">: </w:t>
      </w:r>
      <w:r w:rsidR="00D63002" w:rsidRPr="003235A7">
        <w:rPr>
          <w:color w:val="0563C1"/>
          <w:u w:val="single"/>
        </w:rPr>
        <w:t>f</w:t>
      </w:r>
      <w:r w:rsidR="00FB25D7" w:rsidRPr="003235A7">
        <w:rPr>
          <w:color w:val="0563C1"/>
          <w:u w:val="single"/>
        </w:rPr>
        <w:t>acebook.com/KuncicepodOndrejnikem/</w:t>
      </w:r>
      <w:r w:rsidR="00FB25D7" w:rsidRPr="003235A7">
        <w:t xml:space="preserve"> a </w:t>
      </w:r>
      <w:hyperlink r:id="rId38" w:history="1">
        <w:r w:rsidR="00FB25D7" w:rsidRPr="003235A7">
          <w:rPr>
            <w:rStyle w:val="Hypertextovodkaz"/>
          </w:rPr>
          <w:t>https://www.instagram.com/kuncicepo/</w:t>
        </w:r>
      </w:hyperlink>
      <w:r>
        <w:rPr>
          <w:rStyle w:val="Hypertextovodkaz"/>
        </w:rPr>
        <w:t>.</w:t>
      </w:r>
      <w:r w:rsidR="00FB25D7" w:rsidRPr="003235A7">
        <w:t xml:space="preserve"> </w:t>
      </w:r>
    </w:p>
    <w:p w14:paraId="19CB16E8" w14:textId="44A541C9" w:rsidR="00FB25D7" w:rsidRPr="003235A7" w:rsidRDefault="002A7DD1" w:rsidP="00D752B4">
      <w:pPr>
        <w:pStyle w:val="Normln1"/>
      </w:pPr>
      <w:r>
        <w:t xml:space="preserve">Také </w:t>
      </w:r>
      <w:r w:rsidR="00B600B4">
        <w:t xml:space="preserve">je využíván </w:t>
      </w:r>
      <w:r w:rsidR="00947E5C" w:rsidRPr="003235A7">
        <w:t xml:space="preserve">Youtube kanál: </w:t>
      </w:r>
      <w:hyperlink r:id="rId39" w:history="1">
        <w:r w:rsidR="00412BEB" w:rsidRPr="006C7D67">
          <w:rPr>
            <w:rStyle w:val="Hypertextovodkaz"/>
          </w:rPr>
          <w:t>https://www.youtube.com/channel/UC2AKxyOBmqrmwa10REJQlJQ</w:t>
        </w:r>
      </w:hyperlink>
      <w:r w:rsidR="00D63002" w:rsidRPr="003235A7">
        <w:t xml:space="preserve"> </w:t>
      </w:r>
      <w:r w:rsidR="00B600B4">
        <w:t>a</w:t>
      </w:r>
      <w:r w:rsidR="00575406">
        <w:t> </w:t>
      </w:r>
      <w:r w:rsidR="00B600B4">
        <w:t xml:space="preserve">v minulosti se také používala </w:t>
      </w:r>
      <w:r w:rsidR="00D63002" w:rsidRPr="003235A7">
        <w:t xml:space="preserve">Kunčice TV: </w:t>
      </w:r>
      <w:hyperlink r:id="rId40" w:history="1">
        <w:r w:rsidR="00D63002" w:rsidRPr="003235A7">
          <w:rPr>
            <w:rStyle w:val="Hypertextovodkaz"/>
          </w:rPr>
          <w:t>http://kuncicetv.macu.cz/</w:t>
        </w:r>
      </w:hyperlink>
      <w:r w:rsidR="00D63002" w:rsidRPr="003235A7">
        <w:t xml:space="preserve">. </w:t>
      </w:r>
    </w:p>
    <w:p w14:paraId="7FFE2B19" w14:textId="2EEE7AEF" w:rsidR="008E0FBC" w:rsidRPr="003235A7" w:rsidRDefault="009D68D1" w:rsidP="00D752B4">
      <w:pPr>
        <w:pStyle w:val="Normln1"/>
      </w:pPr>
      <w:r w:rsidRPr="003235A7">
        <w:t xml:space="preserve">V obci </w:t>
      </w:r>
      <w:r w:rsidR="00EA2E9E" w:rsidRPr="003235A7">
        <w:t>je</w:t>
      </w:r>
      <w:r w:rsidRPr="003235A7">
        <w:t xml:space="preserve"> zaveden rozhlas.</w:t>
      </w:r>
      <w:r w:rsidR="008E0FBC" w:rsidRPr="003235A7">
        <w:t xml:space="preserve"> Hlášení rozhlasu je nástroj jak varovný, tak také informační pro upozornění občanů na události, služby, akce či změny v obci. </w:t>
      </w:r>
      <w:r w:rsidR="00EA2E9E" w:rsidRPr="003235A7">
        <w:t>A</w:t>
      </w:r>
      <w:r w:rsidR="008E0FBC" w:rsidRPr="003235A7">
        <w:t>udio nah</w:t>
      </w:r>
      <w:r w:rsidR="00EA2E9E" w:rsidRPr="003235A7">
        <w:t>rávky</w:t>
      </w:r>
      <w:r w:rsidR="008E0FBC" w:rsidRPr="003235A7">
        <w:t xml:space="preserve"> jednotlivých hlášení j</w:t>
      </w:r>
      <w:r w:rsidR="00EA2E9E" w:rsidRPr="003235A7">
        <w:t>sou dostupné</w:t>
      </w:r>
      <w:r w:rsidR="008E0FBC" w:rsidRPr="003235A7">
        <w:t xml:space="preserve"> také elektronicky na webových stránkách obce.</w:t>
      </w:r>
    </w:p>
    <w:p w14:paraId="2173809F" w14:textId="665949FC" w:rsidR="00EA2E9E" w:rsidRPr="003235A7" w:rsidRDefault="00E863EA" w:rsidP="00D752B4">
      <w:pPr>
        <w:pStyle w:val="Normln1"/>
      </w:pPr>
      <w:r w:rsidRPr="003235A7">
        <w:t xml:space="preserve">Obec vydává </w:t>
      </w:r>
      <w:r w:rsidR="00EA2E9E" w:rsidRPr="003235A7">
        <w:t>Obecní noviny</w:t>
      </w:r>
      <w:r w:rsidRPr="003235A7">
        <w:t xml:space="preserve">, </w:t>
      </w:r>
      <w:r w:rsidR="00BF3892" w:rsidRPr="003235A7">
        <w:t>p</w:t>
      </w:r>
      <w:r w:rsidR="00947E5C" w:rsidRPr="003235A7">
        <w:t>eriodický tisk územního samosprávného celku</w:t>
      </w:r>
      <w:r w:rsidR="00BF3892" w:rsidRPr="003235A7">
        <w:t>, který je zdarma, v</w:t>
      </w:r>
      <w:r w:rsidR="00947E5C" w:rsidRPr="003235A7">
        <w:t>ycház</w:t>
      </w:r>
      <w:r w:rsidR="00BF3892" w:rsidRPr="003235A7">
        <w:t xml:space="preserve">í 1x měsíčně a je </w:t>
      </w:r>
      <w:r w:rsidR="00705967">
        <w:t>doručován</w:t>
      </w:r>
      <w:r w:rsidR="00705967" w:rsidRPr="003235A7">
        <w:t xml:space="preserve"> </w:t>
      </w:r>
      <w:r w:rsidR="00BF3892" w:rsidRPr="003235A7">
        <w:t xml:space="preserve">do všech domácností </w:t>
      </w:r>
      <w:r w:rsidR="00EA2E9E" w:rsidRPr="003235A7">
        <w:t>v Kunčicích pod Ondřejníkem</w:t>
      </w:r>
      <w:r w:rsidR="00BF3892" w:rsidRPr="003235A7">
        <w:t>. Zpravodaj je dostupný také elektronicky na webových stránkách obce.</w:t>
      </w:r>
      <w:r w:rsidR="00E208D1" w:rsidRPr="003235A7">
        <w:t xml:space="preserve"> </w:t>
      </w:r>
    </w:p>
    <w:p w14:paraId="77A31516" w14:textId="77777777" w:rsidR="00EB4AF9" w:rsidRPr="003235A7" w:rsidRDefault="00EB4AF9">
      <w:pPr>
        <w:rPr>
          <w:rFonts w:ascii="Bahnschrift" w:eastAsia="Bahnschrift" w:hAnsi="Bahnschrift" w:cs="Bahnschrift"/>
        </w:rPr>
      </w:pPr>
    </w:p>
    <w:p w14:paraId="466CDB83" w14:textId="7128F5A0" w:rsidR="00EB4AF9" w:rsidRPr="003235A7" w:rsidRDefault="00947E5C" w:rsidP="00B12E77">
      <w:pPr>
        <w:pStyle w:val="Nadpis3"/>
        <w:numPr>
          <w:ilvl w:val="2"/>
          <w:numId w:val="3"/>
        </w:numPr>
        <w:ind w:left="567" w:hanging="567"/>
        <w:rPr>
          <w:rFonts w:ascii="Bahnschrift" w:eastAsia="Bahnschrift" w:hAnsi="Bahnschrift" w:cs="Bahnschrift"/>
        </w:rPr>
      </w:pPr>
      <w:bookmarkStart w:id="29" w:name="_Toc185319834"/>
      <w:r w:rsidRPr="003235A7">
        <w:rPr>
          <w:rFonts w:ascii="Bahnschrift" w:eastAsia="Bahnschrift" w:hAnsi="Bahnschrift" w:cs="Bahnschrift"/>
        </w:rPr>
        <w:lastRenderedPageBreak/>
        <w:t>Vzdělávací infrastruktura</w:t>
      </w:r>
      <w:bookmarkEnd w:id="29"/>
    </w:p>
    <w:p w14:paraId="31CFD371" w14:textId="2B5C8C36" w:rsidR="002B5474" w:rsidRPr="003235A7" w:rsidRDefault="00AE01CC" w:rsidP="008E2AE9">
      <w:pPr>
        <w:pStyle w:val="Normln1"/>
      </w:pPr>
      <w:r w:rsidRPr="003235A7">
        <w:t xml:space="preserve">Vzdělávací infrastrukturu v obci tvoří příspěvková organizace Základní škola a </w:t>
      </w:r>
      <w:r w:rsidR="00703E77" w:rsidRPr="003235A7">
        <w:t>m</w:t>
      </w:r>
      <w:r w:rsidRPr="003235A7">
        <w:t xml:space="preserve">ateřská škola Karla Svolinského v Kunčicích pod Ondřejníkem, jejímž zřizovatelem je obec. ZŠ i MŠ se nacházejí </w:t>
      </w:r>
      <w:r w:rsidR="00360865" w:rsidRPr="003235A7">
        <w:t>ve dvou budovách</w:t>
      </w:r>
      <w:r w:rsidR="000D02C8" w:rsidRPr="003235A7">
        <w:t>, ZŠ a MŠ</w:t>
      </w:r>
      <w:r w:rsidR="00360865" w:rsidRPr="003235A7">
        <w:t xml:space="preserve"> </w:t>
      </w:r>
      <w:r w:rsidRPr="003235A7">
        <w:t>v centru obce</w:t>
      </w:r>
      <w:r w:rsidR="00182258" w:rsidRPr="003235A7">
        <w:t xml:space="preserve"> a MŠ na Dolním konci</w:t>
      </w:r>
      <w:r w:rsidR="005B5C4A" w:rsidRPr="003235A7">
        <w:t>.</w:t>
      </w:r>
    </w:p>
    <w:p w14:paraId="32069675" w14:textId="77777777" w:rsidR="006D5D97" w:rsidRPr="006D5D97" w:rsidRDefault="006D5D97" w:rsidP="00EA42DC">
      <w:pPr>
        <w:pStyle w:val="Normln1"/>
      </w:pPr>
      <w:r w:rsidRPr="006D5D97">
        <w:rPr>
          <w:b/>
          <w:bCs/>
        </w:rPr>
        <w:t>Základní škola</w:t>
      </w:r>
      <w:r w:rsidRPr="006D5D97">
        <w:t> poskytuje úplné základní vzdělání dle Školního vzdělávacího programu pro 1. - 9. ročník. Průměr 19 žáků na třídu (školní rok 2025/2026) umožňuje vysoké zohlednění individuálních vývojových, zdravotních i jiných specifik žáka. Kapacita školy je v současnosti dostatečná a pokrývá poptávku. Maximální počet žáků ve škole je stanoven na 260 a ve školním roce 2025/2026 navštěvuje ZŠ 224 žáků ve 12ti třídách.</w:t>
      </w:r>
    </w:p>
    <w:p w14:paraId="71543587" w14:textId="035A15E5" w:rsidR="00EA42DC" w:rsidRPr="003235A7" w:rsidRDefault="00EA42DC" w:rsidP="00EA42DC">
      <w:pPr>
        <w:pStyle w:val="Normln1"/>
      </w:pPr>
      <w:r w:rsidRPr="003235A7">
        <w:t>Vnitřní prostory ZŠ disponují kromě běžných tříd</w:t>
      </w:r>
      <w:r w:rsidR="00654ED3" w:rsidRPr="003235A7">
        <w:t xml:space="preserve"> s moderním didaktickým a audiovizuálním vybavením, </w:t>
      </w:r>
      <w:r w:rsidRPr="003235A7">
        <w:t>také odbornými učebnami chemie, fyziky, cizích jazyků a informatiky, keramickou dílnu a cvičnou kuchyňku.</w:t>
      </w:r>
      <w:r w:rsidR="00654ED3" w:rsidRPr="003235A7">
        <w:t xml:space="preserve"> </w:t>
      </w:r>
      <w:r w:rsidR="005562B9" w:rsidRPr="003235A7">
        <w:t xml:space="preserve">Pro další </w:t>
      </w:r>
      <w:r w:rsidR="00BC5CEA" w:rsidRPr="003235A7">
        <w:t xml:space="preserve">kmenové třídy a </w:t>
      </w:r>
      <w:r w:rsidR="005562B9" w:rsidRPr="003235A7">
        <w:t>odborné učebny (</w:t>
      </w:r>
      <w:r w:rsidR="00BC5CEA" w:rsidRPr="003235A7">
        <w:t>hudební výchova, zeměpis, dějepis, přírodopis) či</w:t>
      </w:r>
      <w:r w:rsidR="00575406">
        <w:t> </w:t>
      </w:r>
      <w:r w:rsidR="00BC5CEA" w:rsidRPr="003235A7">
        <w:t>pro další záměry vedení školy s cílem zvýšit úroveň školy a vzdělávání</w:t>
      </w:r>
      <w:r w:rsidR="005562B9" w:rsidRPr="003235A7">
        <w:t xml:space="preserve"> </w:t>
      </w:r>
      <w:r w:rsidR="00BC5CEA" w:rsidRPr="003235A7">
        <w:t>(knihovna 2.</w:t>
      </w:r>
      <w:r w:rsidR="0011036D" w:rsidRPr="003235A7">
        <w:t xml:space="preserve"> </w:t>
      </w:r>
      <w:r w:rsidR="00BC5CEA" w:rsidRPr="003235A7">
        <w:t>stupně, studovna, vnitřní odpočinková zónu pro žáky) nemá budova prostorové kapacity.</w:t>
      </w:r>
      <w:r w:rsidR="005562B9" w:rsidRPr="003235A7">
        <w:t xml:space="preserve"> </w:t>
      </w:r>
      <w:r w:rsidR="00BC5CEA" w:rsidRPr="003235A7">
        <w:t>Rekonstrukci či obnovu si</w:t>
      </w:r>
      <w:r w:rsidR="00575406">
        <w:t> </w:t>
      </w:r>
      <w:r w:rsidR="00BC5CEA" w:rsidRPr="003235A7">
        <w:t>vzhledem k současnému stavu žádá tělocvična a elektrické vedení a kanalizace.</w:t>
      </w:r>
    </w:p>
    <w:p w14:paraId="5C1A85E5" w14:textId="3C572825" w:rsidR="00654ED3" w:rsidRPr="003235A7" w:rsidRDefault="00703E77" w:rsidP="00654ED3">
      <w:pPr>
        <w:pStyle w:val="Normln1"/>
      </w:pPr>
      <w:r w:rsidRPr="003235A7">
        <w:rPr>
          <w:rStyle w:val="NormalChar"/>
        </w:rPr>
        <w:t xml:space="preserve">Škola </w:t>
      </w:r>
      <w:r w:rsidR="00EA4424" w:rsidRPr="003235A7">
        <w:rPr>
          <w:rStyle w:val="NormalChar"/>
        </w:rPr>
        <w:t xml:space="preserve">dále </w:t>
      </w:r>
      <w:r w:rsidRPr="003235A7">
        <w:rPr>
          <w:rStyle w:val="NormalChar"/>
        </w:rPr>
        <w:t xml:space="preserve">provozuje školské zařízení pro zájmové vzdělávání žáků (školní družina), zařízení školního stravování a </w:t>
      </w:r>
      <w:r w:rsidR="00EA42DC" w:rsidRPr="003235A7">
        <w:rPr>
          <w:rStyle w:val="NormalChar"/>
        </w:rPr>
        <w:t>žákovskou</w:t>
      </w:r>
      <w:r w:rsidRPr="003235A7">
        <w:rPr>
          <w:rStyle w:val="NormalChar"/>
        </w:rPr>
        <w:t xml:space="preserve"> knihovnu a zabezpečuje také</w:t>
      </w:r>
      <w:r w:rsidRPr="003235A7">
        <w:t xml:space="preserve"> </w:t>
      </w:r>
      <w:r w:rsidR="00EA42DC" w:rsidRPr="003235A7">
        <w:t xml:space="preserve">prostor pro </w:t>
      </w:r>
      <w:r w:rsidR="00654ED3" w:rsidRPr="003235A7">
        <w:t xml:space="preserve">školní i </w:t>
      </w:r>
      <w:r w:rsidRPr="003235A7">
        <w:rPr>
          <w:rStyle w:val="NormalChar"/>
        </w:rPr>
        <w:t>mimoškolní vzdělávací a</w:t>
      </w:r>
      <w:r w:rsidR="00A455A5">
        <w:rPr>
          <w:rStyle w:val="NormalChar"/>
        </w:rPr>
        <w:t> </w:t>
      </w:r>
      <w:r w:rsidRPr="003235A7">
        <w:rPr>
          <w:rStyle w:val="NormalChar"/>
        </w:rPr>
        <w:t>zájmové aktivity, jako jsou</w:t>
      </w:r>
      <w:r w:rsidRPr="003235A7">
        <w:t xml:space="preserve"> </w:t>
      </w:r>
      <w:r w:rsidR="00654ED3" w:rsidRPr="003235A7">
        <w:t>Tvořílek</w:t>
      </w:r>
      <w:r w:rsidR="00A455A5">
        <w:t xml:space="preserve"> </w:t>
      </w:r>
      <w:r w:rsidR="00654ED3" w:rsidRPr="003235A7">
        <w:t>-</w:t>
      </w:r>
      <w:r w:rsidR="00A455A5">
        <w:t xml:space="preserve"> </w:t>
      </w:r>
      <w:r w:rsidR="00654ED3" w:rsidRPr="003235A7">
        <w:t xml:space="preserve">Konstruktér a řemeslník, Snag golf, </w:t>
      </w:r>
      <w:r w:rsidR="00182258" w:rsidRPr="003235A7">
        <w:t>Dramec, Digi (Animák, Robotík), Orientační běh, Pohybové a míčové hry (Volejbal –</w:t>
      </w:r>
      <w:r w:rsidR="005D069C" w:rsidRPr="003235A7">
        <w:t xml:space="preserve"> Beskyďáček, </w:t>
      </w:r>
      <w:r w:rsidR="00A455A5">
        <w:t>F</w:t>
      </w:r>
      <w:r w:rsidR="005D069C" w:rsidRPr="003235A7">
        <w:t>otbal).</w:t>
      </w:r>
      <w:r w:rsidR="00182258" w:rsidRPr="003235A7">
        <w:t xml:space="preserve"> P</w:t>
      </w:r>
      <w:r w:rsidR="00654ED3" w:rsidRPr="003235A7">
        <w:t>ři ZŠ a MŠ je zřízeno Školní poradenské pracoviště, ve kterém působí výchovný poradce, školní metodička prevence a pedagog, který zajišťuje péči o žá</w:t>
      </w:r>
      <w:r w:rsidR="00D162C9" w:rsidRPr="003235A7">
        <w:t>ky s odlišným mateřským jazykem</w:t>
      </w:r>
      <w:r w:rsidR="00015D62" w:rsidRPr="003235A7">
        <w:t>. Není zajištěn pracovník se zdravotnickým vzděláním.</w:t>
      </w:r>
    </w:p>
    <w:p w14:paraId="792CC005" w14:textId="3401B001" w:rsidR="00703E77" w:rsidRPr="003235A7" w:rsidRDefault="00703E77" w:rsidP="00703E77">
      <w:pPr>
        <w:pStyle w:val="Normln1"/>
      </w:pPr>
      <w:r w:rsidRPr="003235A7">
        <w:t xml:space="preserve">ZŠ a MŠ mají společnou jídelnu, avšak výdej jídel pro MŠ probíhá v prostorách vyhrazených pro MŠ. Sdílení společných prostor má pro oba subjekty výhody. Pedagogové vzájemně spolupracují a děti z MŠ mohou využívat školní </w:t>
      </w:r>
      <w:r w:rsidR="00015D62" w:rsidRPr="003235A7">
        <w:t>tělocvičnu,</w:t>
      </w:r>
      <w:r w:rsidRPr="003235A7">
        <w:t xml:space="preserve"> a kromě vlastní zahrady v přírodním stylu také víceúčelový sportovní areál, včetně nového multifunkční hřiště. Školní areál slouží nejen škole, ale v odpoledních hodinách a</w:t>
      </w:r>
      <w:r w:rsidR="00A455A5">
        <w:t> </w:t>
      </w:r>
      <w:r w:rsidRPr="003235A7">
        <w:t>o</w:t>
      </w:r>
      <w:r w:rsidR="00A455A5">
        <w:t> </w:t>
      </w:r>
      <w:r w:rsidRPr="003235A7">
        <w:t xml:space="preserve">víkendech také široké veřejnosti. Zároveň je využíván k pořádání různých sportovních i kulturních akcí. </w:t>
      </w:r>
    </w:p>
    <w:p w14:paraId="06483B9A" w14:textId="77777777" w:rsidR="006D5D97" w:rsidRDefault="000D02C8" w:rsidP="006714CF">
      <w:pPr>
        <w:pStyle w:val="Normln1"/>
      </w:pPr>
      <w:r w:rsidRPr="003235A7">
        <w:rPr>
          <w:b/>
        </w:rPr>
        <w:t>Mateřská škola</w:t>
      </w:r>
      <w:r w:rsidRPr="003235A7">
        <w:t xml:space="preserve"> je předškolním zařízením s celodenním, pravidelným provozem. MŠ</w:t>
      </w:r>
      <w:r w:rsidR="00182258" w:rsidRPr="003235A7">
        <w:t xml:space="preserve"> pracuje</w:t>
      </w:r>
      <w:r w:rsidR="00713C3D" w:rsidRPr="003235A7">
        <w:t xml:space="preserve"> na dvou pracovištích, MŠ </w:t>
      </w:r>
      <w:r w:rsidR="00D162C9" w:rsidRPr="003235A7">
        <w:t>„</w:t>
      </w:r>
      <w:r w:rsidR="00713C3D" w:rsidRPr="003235A7">
        <w:t>dolní</w:t>
      </w:r>
      <w:r w:rsidR="00D162C9" w:rsidRPr="003235A7">
        <w:t>“</w:t>
      </w:r>
      <w:r w:rsidR="005B5C4A" w:rsidRPr="003235A7">
        <w:t xml:space="preserve"> ve vlastní budově</w:t>
      </w:r>
      <w:r w:rsidR="00713C3D" w:rsidRPr="003235A7">
        <w:t xml:space="preserve"> </w:t>
      </w:r>
      <w:r w:rsidR="005B5C4A" w:rsidRPr="003235A7">
        <w:t xml:space="preserve">se zahradou </w:t>
      </w:r>
      <w:r w:rsidR="00713C3D" w:rsidRPr="003235A7">
        <w:t xml:space="preserve">a MŠ </w:t>
      </w:r>
      <w:r w:rsidR="00D162C9" w:rsidRPr="003235A7">
        <w:t>„</w:t>
      </w:r>
      <w:r w:rsidR="00713C3D" w:rsidRPr="003235A7">
        <w:t>školní</w:t>
      </w:r>
      <w:r w:rsidR="00D162C9" w:rsidRPr="003235A7">
        <w:t>“</w:t>
      </w:r>
      <w:r w:rsidR="00713C3D" w:rsidRPr="003235A7">
        <w:t xml:space="preserve"> ve společných prostorách se ZŠ</w:t>
      </w:r>
      <w:r w:rsidR="00182258" w:rsidRPr="003235A7">
        <w:t>, v</w:t>
      </w:r>
      <w:r w:rsidR="00575406">
        <w:t> </w:t>
      </w:r>
      <w:r w:rsidR="00182258" w:rsidRPr="003235A7">
        <w:t>každém j</w:t>
      </w:r>
      <w:r w:rsidR="00713C3D" w:rsidRPr="003235A7">
        <w:t xml:space="preserve">sou děti rozděleny do </w:t>
      </w:r>
      <w:r w:rsidR="00D162C9" w:rsidRPr="003235A7">
        <w:t>2</w:t>
      </w:r>
      <w:r w:rsidR="00713C3D" w:rsidRPr="003235A7">
        <w:t xml:space="preserve"> tříd s celkovou kapacitou </w:t>
      </w:r>
      <w:r w:rsidR="002B5474" w:rsidRPr="003235A7">
        <w:t>112 dětí</w:t>
      </w:r>
      <w:r w:rsidR="006714CF" w:rsidRPr="003235A7">
        <w:t xml:space="preserve"> bez možnosti </w:t>
      </w:r>
      <w:r w:rsidR="006D5D97" w:rsidRPr="006D5D97">
        <w:t>rozšíření. Ve školním roce 2024/2025 docházelo do MŠ 96 dětí na 16 zaměstnanců. MŠ se daří pokrýt zájem zákonných zástupců dětí o předškolní docházku. Letos při zápisu do MŠ bylo přijato všech 21 dětí majících trvalý pobyt v Kunčicích p. O.</w:t>
      </w:r>
    </w:p>
    <w:p w14:paraId="1B2ACEF1" w14:textId="23EAEB0E" w:rsidR="009D4B6F" w:rsidRPr="003235A7" w:rsidRDefault="005B5C4A" w:rsidP="006714CF">
      <w:pPr>
        <w:pStyle w:val="Normln1"/>
      </w:pPr>
      <w:r w:rsidRPr="003235A7">
        <w:t xml:space="preserve">MŠ nabízí kromě klasické výchovy také dramatické, hudební, výtvarné zaměření a spolupráci s místní organizací Ochránců přírody. </w:t>
      </w:r>
      <w:r w:rsidR="000D02C8" w:rsidRPr="003235A7">
        <w:t xml:space="preserve">Při MŠ </w:t>
      </w:r>
      <w:r w:rsidRPr="003235A7">
        <w:t>D</w:t>
      </w:r>
      <w:r w:rsidR="000D02C8" w:rsidRPr="003235A7">
        <w:t>olní působí od roku 1995 dětský folklórní soubor Dolňánek</w:t>
      </w:r>
      <w:r w:rsidR="00713C3D" w:rsidRPr="003235A7">
        <w:t>, který</w:t>
      </w:r>
      <w:r w:rsidR="000D02C8" w:rsidRPr="003235A7">
        <w:t xml:space="preserve"> vznikl jako kroužek pro žáky MŠ. </w:t>
      </w:r>
    </w:p>
    <w:p w14:paraId="0840C28B" w14:textId="6076A5E4" w:rsidR="005D069C" w:rsidRPr="003235A7" w:rsidRDefault="005D069C" w:rsidP="00973149">
      <w:pPr>
        <w:pStyle w:val="Normln1"/>
      </w:pPr>
      <w:r w:rsidRPr="003235A7">
        <w:t xml:space="preserve">Organizované volnočasové aktivity a k tomu určené prvky pro děti a mládež </w:t>
      </w:r>
      <w:r w:rsidR="00973149" w:rsidRPr="003235A7">
        <w:t xml:space="preserve">na území obce </w:t>
      </w:r>
      <w:r w:rsidRPr="003235A7">
        <w:t xml:space="preserve">nejsou dostatečné. </w:t>
      </w:r>
      <w:r w:rsidR="00092E55" w:rsidRPr="003235A7">
        <w:t>Družina a z</w:t>
      </w:r>
      <w:r w:rsidRPr="003235A7">
        <w:t>ájmové kroužky zprostředkované základní školou jsou určeny především pro žáky 1. stupně</w:t>
      </w:r>
      <w:r w:rsidR="007C4D90" w:rsidRPr="003235A7">
        <w:t>.</w:t>
      </w:r>
      <w:r w:rsidR="00092E55" w:rsidRPr="003235A7">
        <w:t xml:space="preserve"> Chybí školní klub či středisko volného času. </w:t>
      </w:r>
      <w:r w:rsidR="002D22CE" w:rsidRPr="003235A7">
        <w:t>Spolky nabízející starším dětem organizovanou mimoškolní aktivitu</w:t>
      </w:r>
      <w:r w:rsidR="00A455A5">
        <w:t xml:space="preserve">: </w:t>
      </w:r>
      <w:r w:rsidR="002D22CE" w:rsidRPr="003235A7">
        <w:t>TJ Sokol (fotbal, rybolovná technika</w:t>
      </w:r>
      <w:r w:rsidR="00A455A5">
        <w:t>).</w:t>
      </w:r>
    </w:p>
    <w:p w14:paraId="00891B91" w14:textId="5EDAFA7D" w:rsidR="00EB4AF9" w:rsidRPr="003235A7" w:rsidRDefault="00947E5C" w:rsidP="00B12E77">
      <w:pPr>
        <w:pStyle w:val="Nadpis3"/>
        <w:numPr>
          <w:ilvl w:val="2"/>
          <w:numId w:val="3"/>
        </w:numPr>
        <w:ind w:left="567" w:hanging="567"/>
        <w:rPr>
          <w:rFonts w:ascii="Bahnschrift" w:eastAsia="Bahnschrift" w:hAnsi="Bahnschrift" w:cs="Bahnschrift"/>
        </w:rPr>
      </w:pPr>
      <w:bookmarkStart w:id="30" w:name="_Toc185319835"/>
      <w:r w:rsidRPr="003235A7">
        <w:rPr>
          <w:rFonts w:ascii="Bahnschrift" w:eastAsia="Bahnschrift" w:hAnsi="Bahnschrift" w:cs="Bahnschrift"/>
        </w:rPr>
        <w:lastRenderedPageBreak/>
        <w:t>Sportovní infrastruktura</w:t>
      </w:r>
      <w:bookmarkEnd w:id="30"/>
    </w:p>
    <w:p w14:paraId="52E015D0" w14:textId="72F844E7" w:rsidR="00783262" w:rsidRPr="003235A7" w:rsidRDefault="00FF5CFB">
      <w:pPr>
        <w:jc w:val="both"/>
        <w:rPr>
          <w:rFonts w:ascii="Bahnschrift" w:eastAsia="Bahnschrift" w:hAnsi="Bahnschrift" w:cs="Bahnschrift"/>
        </w:rPr>
      </w:pPr>
      <w:r w:rsidRPr="003235A7">
        <w:rPr>
          <w:rFonts w:ascii="Bahnschrift" w:eastAsia="Bahnschrift" w:hAnsi="Bahnschrift" w:cs="Bahnschrift"/>
        </w:rPr>
        <w:t>Poloha</w:t>
      </w:r>
      <w:r w:rsidR="008A0C24" w:rsidRPr="003235A7">
        <w:rPr>
          <w:rFonts w:ascii="Bahnschrift" w:eastAsia="Bahnschrift" w:hAnsi="Bahnschrift" w:cs="Bahnschrift"/>
        </w:rPr>
        <w:t xml:space="preserve"> obce</w:t>
      </w:r>
      <w:r w:rsidRPr="003235A7">
        <w:rPr>
          <w:rFonts w:ascii="Bahnschrift" w:eastAsia="Bahnschrift" w:hAnsi="Bahnschrift" w:cs="Bahnschrift"/>
        </w:rPr>
        <w:t xml:space="preserve"> a p</w:t>
      </w:r>
      <w:r w:rsidR="008A0C24" w:rsidRPr="003235A7">
        <w:rPr>
          <w:rFonts w:ascii="Bahnschrift" w:eastAsia="Bahnschrift" w:hAnsi="Bahnschrift" w:cs="Bahnschrift"/>
        </w:rPr>
        <w:t xml:space="preserve">řírodní podmínky </w:t>
      </w:r>
      <w:r w:rsidRPr="003235A7">
        <w:rPr>
          <w:rFonts w:ascii="Bahnschrift" w:eastAsia="Bahnschrift" w:hAnsi="Bahnschrift" w:cs="Bahnschrift"/>
        </w:rPr>
        <w:t xml:space="preserve">přirozeně </w:t>
      </w:r>
      <w:r w:rsidR="008A0C24" w:rsidRPr="003235A7">
        <w:rPr>
          <w:rFonts w:ascii="Bahnschrift" w:eastAsia="Bahnschrift" w:hAnsi="Bahnschrift" w:cs="Bahnschrift"/>
        </w:rPr>
        <w:t xml:space="preserve">vytváří </w:t>
      </w:r>
      <w:r w:rsidRPr="003235A7">
        <w:rPr>
          <w:rFonts w:ascii="Bahnschrift" w:eastAsia="Bahnschrift" w:hAnsi="Bahnschrift" w:cs="Bahnschrift"/>
        </w:rPr>
        <w:t>příležitosti pro provozování sportovních aktivit</w:t>
      </w:r>
      <w:r w:rsidR="008A0C24" w:rsidRPr="003235A7">
        <w:rPr>
          <w:rFonts w:ascii="Bahnschrift" w:eastAsia="Bahnschrift" w:hAnsi="Bahnschrift" w:cs="Bahnschrift"/>
        </w:rPr>
        <w:t xml:space="preserve"> (turistika, běžecké lyžování, paragliding)</w:t>
      </w:r>
      <w:r w:rsidR="000775EF" w:rsidRPr="003235A7">
        <w:rPr>
          <w:rFonts w:ascii="Bahnschrift" w:eastAsia="Bahnschrift" w:hAnsi="Bahnschrift" w:cs="Bahnschrift"/>
        </w:rPr>
        <w:t>. Sportovní infrastruktura pro občany je pak převážně ve správě obce</w:t>
      </w:r>
      <w:r w:rsidR="00A75AA0" w:rsidRPr="003235A7">
        <w:rPr>
          <w:rFonts w:ascii="Bahnschrift" w:eastAsia="Bahnschrift" w:hAnsi="Bahnschrift" w:cs="Bahnschrift"/>
        </w:rPr>
        <w:t xml:space="preserve">, další </w:t>
      </w:r>
      <w:r w:rsidR="00C957F7" w:rsidRPr="003235A7">
        <w:rPr>
          <w:rFonts w:ascii="Bahnschrift" w:eastAsia="Bahnschrift" w:hAnsi="Bahnschrift" w:cs="Bahnschrift"/>
        </w:rPr>
        <w:t xml:space="preserve">sportovní </w:t>
      </w:r>
      <w:r w:rsidR="00A75AA0" w:rsidRPr="003235A7">
        <w:rPr>
          <w:rFonts w:ascii="Bahnschrift" w:eastAsia="Bahnschrift" w:hAnsi="Bahnschrift" w:cs="Bahnschrift"/>
        </w:rPr>
        <w:t>prvky lze nalézt při ubytovacích zařízení.</w:t>
      </w:r>
    </w:p>
    <w:p w14:paraId="2CD155F5" w14:textId="190EDB58" w:rsidR="002739DE" w:rsidRPr="003235A7" w:rsidRDefault="00141E37" w:rsidP="0062659C">
      <w:pPr>
        <w:pStyle w:val="Normln1"/>
      </w:pPr>
      <w:r w:rsidRPr="003235A7">
        <w:t>Ve vlastnictví obce jsou tělocvična základní školy, sportovně rekreační areál u základní školy (multifunkční hřiště, víceúčelová zpevněná plocha, asfaltová in-line dráha, tartanový ovál, pískové doskočiště, věž na workout, celokovové fitness stroje, dětská balanční celokovová stezka, dětské hřiště), tělocvična TJ Sokol a přilehlý sportovní areál (travnaté fotbalové hřiště, budova tělocvičny, antukový tenisový kurt, antukový volejbalový kurt, běžecká dr</w:t>
      </w:r>
      <w:r w:rsidR="002739DE" w:rsidRPr="003235A7">
        <w:t>áha), veřejně přístupné dětské</w:t>
      </w:r>
      <w:r w:rsidRPr="003235A7">
        <w:t xml:space="preserve"> hřiště</w:t>
      </w:r>
      <w:r w:rsidR="002739DE" w:rsidRPr="003235A7">
        <w:t>,</w:t>
      </w:r>
      <w:r w:rsidRPr="003235A7">
        <w:t xml:space="preserve"> a dětská hřiště u mateřské školy.</w:t>
      </w:r>
      <w:r w:rsidR="0062659C" w:rsidRPr="003235A7">
        <w:t xml:space="preserve"> </w:t>
      </w:r>
      <w:r w:rsidR="002739DE" w:rsidRPr="003235A7">
        <w:t>Sportovní areál u ZŠ slouží primárně k výuce žáků, ale v odpoledních hodinách a</w:t>
      </w:r>
      <w:r w:rsidR="00A455A5">
        <w:t> </w:t>
      </w:r>
      <w:r w:rsidR="002739DE" w:rsidRPr="003235A7">
        <w:t>o</w:t>
      </w:r>
      <w:r w:rsidR="00A455A5">
        <w:t> </w:t>
      </w:r>
      <w:r w:rsidR="002739DE" w:rsidRPr="003235A7">
        <w:t>víkendech také široké veřejnosti a je využíván k pořádání různých sportovních i kulturních akcí.</w:t>
      </w:r>
    </w:p>
    <w:p w14:paraId="7BD1B62E" w14:textId="75DB5D03" w:rsidR="0062659C" w:rsidRPr="003235A7" w:rsidRDefault="00D33012" w:rsidP="0062659C">
      <w:pPr>
        <w:pStyle w:val="Normln1"/>
      </w:pPr>
      <w:r w:rsidRPr="003235A7">
        <w:t xml:space="preserve">Sportovní infrastrukturu doplňují četné </w:t>
      </w:r>
      <w:r w:rsidR="0062659C" w:rsidRPr="003235A7">
        <w:t>turistick</w:t>
      </w:r>
      <w:r w:rsidRPr="003235A7">
        <w:t>é</w:t>
      </w:r>
      <w:r w:rsidR="0062659C" w:rsidRPr="003235A7">
        <w:t>, naučn</w:t>
      </w:r>
      <w:r w:rsidRPr="003235A7">
        <w:t xml:space="preserve">é, běžkařské </w:t>
      </w:r>
      <w:r w:rsidR="0062659C" w:rsidRPr="003235A7">
        <w:t>a cyklistick</w:t>
      </w:r>
      <w:r w:rsidRPr="003235A7">
        <w:t>é</w:t>
      </w:r>
      <w:r w:rsidR="0062659C" w:rsidRPr="003235A7">
        <w:t xml:space="preserve"> tras</w:t>
      </w:r>
      <w:r w:rsidRPr="003235A7">
        <w:t>y protínající území obce.</w:t>
      </w:r>
      <w:r w:rsidR="0062659C" w:rsidRPr="003235A7">
        <w:t xml:space="preserve"> </w:t>
      </w:r>
    </w:p>
    <w:p w14:paraId="4D046CA3" w14:textId="4F7E4DB9" w:rsidR="00A75AA0" w:rsidRPr="003235A7" w:rsidRDefault="00A75AA0" w:rsidP="00C67D22">
      <w:pPr>
        <w:pStyle w:val="Normln1"/>
      </w:pPr>
      <w:r w:rsidRPr="003235A7">
        <w:t xml:space="preserve">Sportovní politika obce se odvíjí od potřeb obce a vychází z jejich kulturně historických tradic. Obec </w:t>
      </w:r>
      <w:r w:rsidR="00A1433E" w:rsidRPr="003235A7">
        <w:t xml:space="preserve">přímo (finančně) i nepřímo </w:t>
      </w:r>
      <w:r w:rsidR="00141E37" w:rsidRPr="003235A7">
        <w:t>podporuje sportování a aktivní trávení volného času svých občanů údržbou a</w:t>
      </w:r>
      <w:r w:rsidR="00A455A5">
        <w:t> b</w:t>
      </w:r>
      <w:r w:rsidR="00141E37" w:rsidRPr="003235A7">
        <w:t>udováním sportovní infrastruktury</w:t>
      </w:r>
      <w:r w:rsidR="0062659C" w:rsidRPr="003235A7">
        <w:t>, dotování</w:t>
      </w:r>
      <w:r w:rsidR="00A1433E" w:rsidRPr="003235A7">
        <w:t>m</w:t>
      </w:r>
      <w:r w:rsidR="0062659C" w:rsidRPr="003235A7">
        <w:t xml:space="preserve"> sportů, sportovních spolků i jednotlivců</w:t>
      </w:r>
      <w:r w:rsidR="00C67D22" w:rsidRPr="003235A7">
        <w:t xml:space="preserve">, </w:t>
      </w:r>
      <w:r w:rsidR="00A1433E" w:rsidRPr="003235A7">
        <w:t xml:space="preserve">bezplatnou propagaci akcí, možností užití či pronájmu sportovního zařízení v majetku </w:t>
      </w:r>
      <w:r w:rsidR="00333854" w:rsidRPr="003235A7">
        <w:t xml:space="preserve">obce či </w:t>
      </w:r>
      <w:r w:rsidR="0062659C" w:rsidRPr="003235A7">
        <w:t>koordinací</w:t>
      </w:r>
      <w:r w:rsidRPr="003235A7">
        <w:t xml:space="preserve"> činnost</w:t>
      </w:r>
      <w:r w:rsidR="0062659C" w:rsidRPr="003235A7">
        <w:t>i</w:t>
      </w:r>
      <w:r w:rsidRPr="003235A7">
        <w:t xml:space="preserve"> sportovních subjektů</w:t>
      </w:r>
      <w:r w:rsidR="00C67D22" w:rsidRPr="003235A7">
        <w:t xml:space="preserve">, </w:t>
      </w:r>
      <w:r w:rsidR="0062659C" w:rsidRPr="003235A7">
        <w:t xml:space="preserve">a </w:t>
      </w:r>
      <w:r w:rsidR="00C67D22" w:rsidRPr="003235A7">
        <w:t xml:space="preserve">to vše koncepčně, pomocí pravidelně aktualizovaného </w:t>
      </w:r>
      <w:r w:rsidR="00C67D22" w:rsidRPr="003235A7">
        <w:rPr>
          <w:rStyle w:val="NormalChar"/>
        </w:rPr>
        <w:t>Plánu rozvoje sportu v</w:t>
      </w:r>
      <w:r w:rsidR="00575406">
        <w:rPr>
          <w:rStyle w:val="NormalChar"/>
        </w:rPr>
        <w:t> </w:t>
      </w:r>
      <w:r w:rsidR="00C67D22" w:rsidRPr="003235A7">
        <w:rPr>
          <w:rStyle w:val="NormalChar"/>
        </w:rPr>
        <w:t>obci Kunčice pod Ondřejníkem.</w:t>
      </w:r>
    </w:p>
    <w:p w14:paraId="21A10288" w14:textId="77777777" w:rsidR="00EB4AF9" w:rsidRPr="003235A7" w:rsidRDefault="00EB4AF9">
      <w:pPr>
        <w:jc w:val="both"/>
        <w:rPr>
          <w:rFonts w:ascii="Bahnschrift" w:eastAsia="Bahnschrift" w:hAnsi="Bahnschrift" w:cs="Bahnschrift"/>
          <w:b/>
          <w:sz w:val="24"/>
          <w:szCs w:val="24"/>
        </w:rPr>
      </w:pPr>
    </w:p>
    <w:p w14:paraId="26CF9A95" w14:textId="44EBEE10" w:rsidR="00EB4AF9" w:rsidRPr="003235A7" w:rsidRDefault="00947E5C" w:rsidP="00B12E77">
      <w:pPr>
        <w:pStyle w:val="Nadpis3"/>
        <w:numPr>
          <w:ilvl w:val="2"/>
          <w:numId w:val="3"/>
        </w:numPr>
        <w:ind w:left="567" w:hanging="567"/>
        <w:rPr>
          <w:rFonts w:ascii="Bahnschrift" w:eastAsia="Bahnschrift" w:hAnsi="Bahnschrift" w:cs="Bahnschrift"/>
        </w:rPr>
      </w:pPr>
      <w:bookmarkStart w:id="31" w:name="_Toc185319836"/>
      <w:r w:rsidRPr="003235A7">
        <w:rPr>
          <w:rFonts w:ascii="Bahnschrift" w:eastAsia="Bahnschrift" w:hAnsi="Bahnschrift" w:cs="Bahnschrift"/>
        </w:rPr>
        <w:t>Kulturní a společenská infrastruktura</w:t>
      </w:r>
      <w:bookmarkEnd w:id="31"/>
      <w:r w:rsidR="002315C3" w:rsidRPr="003235A7">
        <w:rPr>
          <w:rFonts w:ascii="Bahnschrift" w:eastAsia="Bahnschrift" w:hAnsi="Bahnschrift" w:cs="Bahnschrift"/>
        </w:rPr>
        <w:t xml:space="preserve"> </w:t>
      </w:r>
    </w:p>
    <w:p w14:paraId="3EF55B8E" w14:textId="1C0DF251" w:rsidR="00D07E8E" w:rsidRPr="003235A7" w:rsidRDefault="008F7591" w:rsidP="00876395">
      <w:pPr>
        <w:pStyle w:val="Normln1"/>
      </w:pPr>
      <w:r w:rsidRPr="003235A7">
        <w:t>V obci je organizována řada</w:t>
      </w:r>
      <w:r w:rsidR="006D05DE" w:rsidRPr="003235A7">
        <w:t xml:space="preserve"> </w:t>
      </w:r>
      <w:r w:rsidR="001824B4" w:rsidRPr="003235A7">
        <w:t xml:space="preserve">kulturních </w:t>
      </w:r>
      <w:r w:rsidR="00C10ED9" w:rsidRPr="003235A7">
        <w:t xml:space="preserve">a společenských </w:t>
      </w:r>
      <w:r w:rsidR="009B0FB0" w:rsidRPr="003235A7">
        <w:t>událostí a hojně rozvíjena spolková činnost</w:t>
      </w:r>
      <w:r w:rsidR="00C10ED9" w:rsidRPr="003235A7">
        <w:t xml:space="preserve">, a to i přes absenci obecního </w:t>
      </w:r>
      <w:r w:rsidR="009B0FB0" w:rsidRPr="003235A7">
        <w:t>kulturního</w:t>
      </w:r>
      <w:r w:rsidR="00A36941" w:rsidRPr="003235A7">
        <w:t xml:space="preserve"> nebo</w:t>
      </w:r>
      <w:r w:rsidR="009B0FB0" w:rsidRPr="003235A7">
        <w:t xml:space="preserve"> </w:t>
      </w:r>
      <w:r w:rsidR="00C10ED9" w:rsidRPr="003235A7">
        <w:t>společenského sálu</w:t>
      </w:r>
      <w:r w:rsidR="006D05DE" w:rsidRPr="003235A7">
        <w:t>/prost</w:t>
      </w:r>
      <w:r w:rsidR="00C10ED9" w:rsidRPr="003235A7">
        <w:t>oru</w:t>
      </w:r>
      <w:r w:rsidR="00A36941" w:rsidRPr="003235A7">
        <w:t xml:space="preserve"> s kapacitou odpovídající velikosti obce, počtu obyvatel či návštěvnosti pořádaných akcí</w:t>
      </w:r>
      <w:r w:rsidR="00C10ED9" w:rsidRPr="003235A7">
        <w:t xml:space="preserve">.  </w:t>
      </w:r>
      <w:r w:rsidR="001824B4" w:rsidRPr="003235A7">
        <w:t>V obecním majetku jsou 3 sály</w:t>
      </w:r>
      <w:r w:rsidR="00C10ED9" w:rsidRPr="003235A7">
        <w:t xml:space="preserve"> (</w:t>
      </w:r>
      <w:r w:rsidR="00152081" w:rsidRPr="003235A7">
        <w:t xml:space="preserve">zasedací </w:t>
      </w:r>
      <w:r w:rsidR="001824B4" w:rsidRPr="003235A7">
        <w:t>místnost a obřadní síň v budově obecního úřadu</w:t>
      </w:r>
      <w:r w:rsidR="00C10ED9" w:rsidRPr="003235A7">
        <w:t xml:space="preserve"> a </w:t>
      </w:r>
      <w:r w:rsidR="00152081" w:rsidRPr="003235A7">
        <w:t>sál v Galerii Karla Svolinského</w:t>
      </w:r>
      <w:r w:rsidR="00030C98" w:rsidRPr="003235A7">
        <w:rPr>
          <w:rStyle w:val="Znakapoznpodarou"/>
        </w:rPr>
        <w:footnoteReference w:id="24"/>
      </w:r>
      <w:r w:rsidR="001824B4" w:rsidRPr="003235A7">
        <w:t xml:space="preserve"> v prostorách ZŠ</w:t>
      </w:r>
      <w:r w:rsidR="00C10ED9" w:rsidRPr="003235A7">
        <w:t>)</w:t>
      </w:r>
      <w:r w:rsidR="00152081" w:rsidRPr="003235A7">
        <w:t>.</w:t>
      </w:r>
      <w:r w:rsidR="00876395" w:rsidRPr="003235A7">
        <w:t xml:space="preserve"> K společenským akcím je možné využít také tělocvičnu ZŠ nebo TJ Sokol.</w:t>
      </w:r>
      <w:r w:rsidR="001824B4" w:rsidRPr="003235A7">
        <w:t xml:space="preserve"> </w:t>
      </w:r>
      <w:r w:rsidR="00575406" w:rsidRPr="003235A7">
        <w:t>Další,</w:t>
      </w:r>
      <w:r w:rsidR="001824B4" w:rsidRPr="003235A7">
        <w:t xml:space="preserve"> avšak k</w:t>
      </w:r>
      <w:r w:rsidR="00D07E8E" w:rsidRPr="003235A7">
        <w:t>omerční společenské či konferenční místnosti</w:t>
      </w:r>
      <w:r w:rsidR="00876395" w:rsidRPr="003235A7">
        <w:t xml:space="preserve"> nabízí některá</w:t>
      </w:r>
      <w:r w:rsidR="00D07E8E" w:rsidRPr="003235A7">
        <w:t> </w:t>
      </w:r>
      <w:r w:rsidR="00876395" w:rsidRPr="003235A7">
        <w:t>soukromá</w:t>
      </w:r>
      <w:r w:rsidR="00D07E8E" w:rsidRPr="003235A7">
        <w:t xml:space="preserve"> hromadn</w:t>
      </w:r>
      <w:r w:rsidR="00876395" w:rsidRPr="003235A7">
        <w:t>á</w:t>
      </w:r>
      <w:r w:rsidR="00D07E8E" w:rsidRPr="003235A7">
        <w:t xml:space="preserve"> </w:t>
      </w:r>
      <w:r w:rsidR="00876395" w:rsidRPr="003235A7">
        <w:t>ubytovací</w:t>
      </w:r>
      <w:r w:rsidR="00D07E8E" w:rsidRPr="003235A7">
        <w:t xml:space="preserve"> </w:t>
      </w:r>
      <w:r w:rsidR="00876395" w:rsidRPr="003235A7">
        <w:t>zařízení v</w:t>
      </w:r>
      <w:r w:rsidR="002739DE" w:rsidRPr="003235A7">
        <w:t> </w:t>
      </w:r>
      <w:r w:rsidR="00876395" w:rsidRPr="003235A7">
        <w:t>obci</w:t>
      </w:r>
      <w:r w:rsidR="002739DE" w:rsidRPr="003235A7">
        <w:t xml:space="preserve"> (</w:t>
      </w:r>
      <w:r w:rsidR="00E81524" w:rsidRPr="003235A7">
        <w:t xml:space="preserve">Huťařství, </w:t>
      </w:r>
      <w:r w:rsidR="002739DE" w:rsidRPr="003235A7">
        <w:t xml:space="preserve">Penzion Krkoška, </w:t>
      </w:r>
      <w:r w:rsidR="00E81524" w:rsidRPr="003235A7">
        <w:t>Beskydský H-RESORT, apod.)</w:t>
      </w:r>
      <w:r w:rsidR="00876395" w:rsidRPr="003235A7">
        <w:t>.</w:t>
      </w:r>
    </w:p>
    <w:p w14:paraId="15D7115D" w14:textId="57425308" w:rsidR="001A625C" w:rsidRPr="003235A7" w:rsidRDefault="00876395" w:rsidP="00264095">
      <w:pPr>
        <w:pStyle w:val="Normln1"/>
      </w:pPr>
      <w:r w:rsidRPr="003235A7">
        <w:t xml:space="preserve">Ke konání venkovních akcí slouží především venkovní </w:t>
      </w:r>
      <w:r w:rsidR="00BC5CEA" w:rsidRPr="003235A7">
        <w:t xml:space="preserve">areál </w:t>
      </w:r>
      <w:r w:rsidRPr="003235A7">
        <w:t>ZŠ</w:t>
      </w:r>
      <w:r w:rsidR="005542D9" w:rsidRPr="003235A7">
        <w:t xml:space="preserve"> a sportovní areál u tělocvičny TJ Sokol</w:t>
      </w:r>
      <w:r w:rsidR="001824B4" w:rsidRPr="003235A7">
        <w:t>.</w:t>
      </w:r>
      <w:r w:rsidR="003D1123" w:rsidRPr="003235A7">
        <w:t xml:space="preserve"> </w:t>
      </w:r>
      <w:r w:rsidR="000170D1" w:rsidRPr="003235A7">
        <w:t xml:space="preserve">V obci jsou také vymezena veřejná prostranství, </w:t>
      </w:r>
      <w:r w:rsidR="003D1123" w:rsidRPr="003235A7">
        <w:t xml:space="preserve">na kterých lze </w:t>
      </w:r>
      <w:r w:rsidR="000170D1" w:rsidRPr="003235A7">
        <w:t>příležitostně pořádat</w:t>
      </w:r>
      <w:r w:rsidR="003D1123" w:rsidRPr="003235A7">
        <w:t xml:space="preserve"> akce</w:t>
      </w:r>
      <w:r w:rsidR="000170D1" w:rsidRPr="003235A7">
        <w:t xml:space="preserve">. </w:t>
      </w:r>
      <w:r w:rsidR="003D1123" w:rsidRPr="003235A7">
        <w:t xml:space="preserve">Pronájem těchto ploch je upraven Vyhláškou č. </w:t>
      </w:r>
      <w:r w:rsidR="00575406">
        <w:t>6</w:t>
      </w:r>
      <w:r w:rsidR="003D1123" w:rsidRPr="003235A7">
        <w:t>/20</w:t>
      </w:r>
      <w:r w:rsidR="00575406">
        <w:t>23</w:t>
      </w:r>
      <w:r w:rsidR="003D1123" w:rsidRPr="003235A7">
        <w:t xml:space="preserve"> o místním poplatku za užívání veřejného prostranství (mj. užívání pro kulturní, sportovní a reklamní akce nebo potřeby tvorby filmových a televizních děl, či pro umístění zařízení cirkusů, lunaparků a jiných obdobných atrakcí) a je zpoplatněn dle sazebníku (vyjma </w:t>
      </w:r>
      <w:r w:rsidR="00C12246" w:rsidRPr="003235A7">
        <w:t>charitativních a veřejně prospěšných akcí, kulturních a sportovních akcí pořádaných obcí nebo pod záštitou obce Kunčice pod Ondřejníkem.</w:t>
      </w:r>
    </w:p>
    <w:p w14:paraId="684B69C7" w14:textId="77777777" w:rsidR="00264095" w:rsidRPr="003235A7" w:rsidRDefault="00264095" w:rsidP="00264095">
      <w:pPr>
        <w:rPr>
          <w:rFonts w:ascii="Bahnschrift" w:hAnsi="Bahnschrift"/>
          <w:highlight w:val="red"/>
        </w:rPr>
      </w:pPr>
    </w:p>
    <w:p w14:paraId="1A0E541D" w14:textId="11B5856B" w:rsidR="00EB4AF9" w:rsidRPr="003235A7" w:rsidRDefault="00947E5C" w:rsidP="00B12E77">
      <w:pPr>
        <w:pStyle w:val="Nadpis3"/>
        <w:numPr>
          <w:ilvl w:val="2"/>
          <w:numId w:val="3"/>
        </w:numPr>
        <w:ind w:left="567" w:hanging="567"/>
        <w:rPr>
          <w:rFonts w:ascii="Bahnschrift" w:eastAsia="Bahnschrift" w:hAnsi="Bahnschrift" w:cs="Bahnschrift"/>
        </w:rPr>
      </w:pPr>
      <w:bookmarkStart w:id="32" w:name="_Toc185319837"/>
      <w:r w:rsidRPr="003235A7">
        <w:rPr>
          <w:rFonts w:ascii="Bahnschrift" w:eastAsia="Bahnschrift" w:hAnsi="Bahnschrift" w:cs="Bahnschrift"/>
        </w:rPr>
        <w:t>Sociální služby</w:t>
      </w:r>
      <w:bookmarkEnd w:id="32"/>
    </w:p>
    <w:p w14:paraId="1A7DC0FB" w14:textId="5E18C5A0" w:rsidR="001A625C" w:rsidRPr="003235A7" w:rsidRDefault="001A625C" w:rsidP="00D67BCB">
      <w:pPr>
        <w:jc w:val="both"/>
        <w:rPr>
          <w:rFonts w:ascii="Bahnschrift" w:eastAsia="Bahnschrift" w:hAnsi="Bahnschrift" w:cs="Bahnschrift"/>
        </w:rPr>
      </w:pPr>
      <w:r w:rsidRPr="003235A7">
        <w:rPr>
          <w:rFonts w:ascii="Bahnschrift" w:eastAsia="Bahnschrift" w:hAnsi="Bahnschrift" w:cs="Bahnschrift"/>
        </w:rPr>
        <w:t xml:space="preserve">Dle dat ČSÚ nejsou v obci sociální služby fyzicky dostupné. </w:t>
      </w:r>
      <w:r w:rsidR="00F36BE5" w:rsidRPr="003235A7">
        <w:rPr>
          <w:rFonts w:ascii="Bahnschrift" w:eastAsia="Bahnschrift" w:hAnsi="Bahnschrift" w:cs="Bahnschrift"/>
        </w:rPr>
        <w:t xml:space="preserve">ORP Frýdlant nad Ostravicí, jehož je obec součástí, však disponuje řadou sociálních zařízení a služeb, které tak mohou občané Kunčic pod </w:t>
      </w:r>
      <w:r w:rsidR="00F36BE5" w:rsidRPr="003235A7">
        <w:rPr>
          <w:rFonts w:ascii="Bahnschrift" w:eastAsia="Bahnschrift" w:hAnsi="Bahnschrift" w:cs="Bahnschrift"/>
        </w:rPr>
        <w:lastRenderedPageBreak/>
        <w:t xml:space="preserve">Ondřejníkem využít. Poskytování sociálních služeb v tomto obvodě zastřešuje především Středisko sociálních služeb města Frýdlant nad Ostravicí. </w:t>
      </w:r>
    </w:p>
    <w:tbl>
      <w:tblPr>
        <w:tblStyle w:val="ac"/>
        <w:tblW w:w="9062" w:type="dxa"/>
        <w:tblInd w:w="-5" w:type="dxa"/>
        <w:tblBorders>
          <w:top w:val="single" w:sz="12" w:space="0" w:color="C55911"/>
          <w:left w:val="single" w:sz="12" w:space="0" w:color="C55911"/>
          <w:bottom w:val="single" w:sz="12" w:space="0" w:color="C55911"/>
          <w:right w:val="single" w:sz="12" w:space="0" w:color="C55911"/>
          <w:insideH w:val="single" w:sz="12" w:space="0" w:color="C55911"/>
          <w:insideV w:val="single" w:sz="12" w:space="0" w:color="C55911"/>
        </w:tblBorders>
        <w:tblLayout w:type="fixed"/>
        <w:tblLook w:val="0400" w:firstRow="0" w:lastRow="0" w:firstColumn="0" w:lastColumn="0" w:noHBand="0" w:noVBand="1"/>
      </w:tblPr>
      <w:tblGrid>
        <w:gridCol w:w="4526"/>
        <w:gridCol w:w="992"/>
        <w:gridCol w:w="1276"/>
        <w:gridCol w:w="852"/>
        <w:gridCol w:w="1416"/>
      </w:tblGrid>
      <w:tr w:rsidR="00EB4AF9" w:rsidRPr="003235A7" w14:paraId="2E9805C3" w14:textId="77777777">
        <w:trPr>
          <w:trHeight w:val="300"/>
        </w:trPr>
        <w:tc>
          <w:tcPr>
            <w:tcW w:w="9062" w:type="dxa"/>
            <w:gridSpan w:val="5"/>
            <w:shd w:val="clear" w:color="auto" w:fill="C55911"/>
            <w:vAlign w:val="center"/>
          </w:tcPr>
          <w:p w14:paraId="32BD98B4" w14:textId="77777777" w:rsidR="00352698" w:rsidRPr="003235A7" w:rsidRDefault="00947E5C">
            <w:pPr>
              <w:spacing w:after="0" w:line="240" w:lineRule="auto"/>
              <w:rPr>
                <w:rFonts w:ascii="Bahnschrift" w:eastAsia="Bahnschrift" w:hAnsi="Bahnschrift" w:cs="Bahnschrift"/>
                <w:b/>
                <w:sz w:val="20"/>
                <w:szCs w:val="20"/>
              </w:rPr>
            </w:pPr>
            <w:r w:rsidRPr="003235A7">
              <w:rPr>
                <w:rFonts w:ascii="Bahnschrift" w:eastAsia="Bahnschrift" w:hAnsi="Bahnschrift" w:cs="Bahnschrift"/>
                <w:sz w:val="20"/>
                <w:szCs w:val="20"/>
              </w:rPr>
              <w:t xml:space="preserve">Tab. </w:t>
            </w:r>
            <w:r w:rsidR="00352698" w:rsidRPr="003235A7">
              <w:rPr>
                <w:rFonts w:ascii="Bahnschrift" w:eastAsia="Bahnschrift" w:hAnsi="Bahnschrift" w:cs="Bahnschrift"/>
                <w:b/>
                <w:sz w:val="20"/>
                <w:szCs w:val="20"/>
              </w:rPr>
              <w:t>Sociální služby k 31. 12. 2020</w:t>
            </w:r>
          </w:p>
        </w:tc>
      </w:tr>
      <w:tr w:rsidR="00EB4AF9" w:rsidRPr="003235A7" w14:paraId="7FFCCCED" w14:textId="77777777">
        <w:trPr>
          <w:trHeight w:val="300"/>
        </w:trPr>
        <w:tc>
          <w:tcPr>
            <w:tcW w:w="4526" w:type="dxa"/>
            <w:vMerge w:val="restart"/>
            <w:shd w:val="clear" w:color="auto" w:fill="3B3838"/>
            <w:vAlign w:val="center"/>
          </w:tcPr>
          <w:p w14:paraId="1921D18D" w14:textId="77777777" w:rsidR="00EB4AF9" w:rsidRPr="003235A7" w:rsidRDefault="00947E5C">
            <w:pPr>
              <w:spacing w:after="0" w:line="240" w:lineRule="auto"/>
              <w:rPr>
                <w:rFonts w:ascii="Bahnschrift" w:eastAsia="Bahnschrift" w:hAnsi="Bahnschrift" w:cs="Bahnschrift"/>
                <w:color w:val="000000"/>
                <w:sz w:val="20"/>
                <w:szCs w:val="20"/>
              </w:rPr>
            </w:pPr>
            <w:r w:rsidRPr="003235A7">
              <w:rPr>
                <w:rFonts w:ascii="Bahnschrift" w:eastAsia="Bahnschrift" w:hAnsi="Bahnschrift" w:cs="Bahnschrift"/>
                <w:color w:val="000000"/>
                <w:sz w:val="20"/>
                <w:szCs w:val="20"/>
              </w:rPr>
              <w:t> </w:t>
            </w:r>
            <w:r w:rsidRPr="003235A7">
              <w:rPr>
                <w:rFonts w:ascii="Bahnschrift" w:eastAsia="Bahnschrift" w:hAnsi="Bahnschrift" w:cs="Bahnschrift"/>
                <w:color w:val="FFFFFF"/>
                <w:sz w:val="20"/>
                <w:szCs w:val="20"/>
              </w:rPr>
              <w:t>Sociální služba</w:t>
            </w:r>
            <w:r w:rsidRPr="003235A7">
              <w:rPr>
                <w:rFonts w:ascii="Bahnschrift" w:eastAsia="Bahnschrift" w:hAnsi="Bahnschrift" w:cs="Bahnschrift"/>
                <w:color w:val="FFFFFF"/>
              </w:rPr>
              <w:t> </w:t>
            </w:r>
          </w:p>
        </w:tc>
        <w:tc>
          <w:tcPr>
            <w:tcW w:w="2268" w:type="dxa"/>
            <w:gridSpan w:val="2"/>
            <w:shd w:val="clear" w:color="auto" w:fill="3B3838"/>
            <w:vAlign w:val="center"/>
          </w:tcPr>
          <w:p w14:paraId="4170BB2E" w14:textId="0D5B4EA8" w:rsidR="00EB4AF9" w:rsidRPr="003235A7" w:rsidRDefault="00E04A03">
            <w:pPr>
              <w:spacing w:after="0" w:line="240" w:lineRule="auto"/>
              <w:jc w:val="center"/>
              <w:rPr>
                <w:rFonts w:ascii="Bahnschrift" w:eastAsia="Bahnschrift" w:hAnsi="Bahnschrift" w:cs="Bahnschrift"/>
                <w:color w:val="FFFFFF"/>
                <w:sz w:val="20"/>
                <w:szCs w:val="20"/>
              </w:rPr>
            </w:pPr>
            <w:r w:rsidRPr="003235A7">
              <w:rPr>
                <w:rFonts w:ascii="Bahnschrift" w:eastAsia="Bahnschrift" w:hAnsi="Bahnschrift" w:cs="Bahnschrift"/>
                <w:color w:val="FFFFFF"/>
                <w:sz w:val="20"/>
                <w:szCs w:val="20"/>
              </w:rPr>
              <w:t>Kunčice pod Ondřejníkem</w:t>
            </w:r>
          </w:p>
        </w:tc>
        <w:tc>
          <w:tcPr>
            <w:tcW w:w="2268" w:type="dxa"/>
            <w:gridSpan w:val="2"/>
            <w:shd w:val="clear" w:color="auto" w:fill="3B3838"/>
            <w:vAlign w:val="bottom"/>
          </w:tcPr>
          <w:p w14:paraId="1CC9ACF4" w14:textId="718422F7" w:rsidR="00EB4AF9" w:rsidRPr="003235A7" w:rsidRDefault="00E04A03">
            <w:pPr>
              <w:spacing w:after="0" w:line="240" w:lineRule="auto"/>
              <w:jc w:val="center"/>
              <w:rPr>
                <w:rFonts w:ascii="Bahnschrift" w:eastAsia="Bahnschrift" w:hAnsi="Bahnschrift" w:cs="Bahnschrift"/>
                <w:color w:val="FFFFFF"/>
              </w:rPr>
            </w:pPr>
            <w:r w:rsidRPr="003235A7">
              <w:rPr>
                <w:rFonts w:ascii="Bahnschrift" w:eastAsia="Bahnschrift" w:hAnsi="Bahnschrift" w:cs="Bahnschrift"/>
                <w:color w:val="FFFFFF"/>
              </w:rPr>
              <w:t>ORP Frýdlant nad Ostravicí</w:t>
            </w:r>
          </w:p>
        </w:tc>
      </w:tr>
      <w:tr w:rsidR="00EB4AF9" w:rsidRPr="003235A7" w14:paraId="001FD542" w14:textId="77777777">
        <w:trPr>
          <w:trHeight w:val="510"/>
        </w:trPr>
        <w:tc>
          <w:tcPr>
            <w:tcW w:w="4526" w:type="dxa"/>
            <w:vMerge/>
            <w:shd w:val="clear" w:color="auto" w:fill="3B3838"/>
            <w:vAlign w:val="center"/>
          </w:tcPr>
          <w:p w14:paraId="204E9A75" w14:textId="77777777" w:rsidR="00EB4AF9" w:rsidRPr="003235A7" w:rsidRDefault="00EB4AF9">
            <w:pPr>
              <w:widowControl w:val="0"/>
              <w:pBdr>
                <w:top w:val="nil"/>
                <w:left w:val="nil"/>
                <w:bottom w:val="nil"/>
                <w:right w:val="nil"/>
                <w:between w:val="nil"/>
              </w:pBdr>
              <w:spacing w:after="0" w:line="276" w:lineRule="auto"/>
              <w:rPr>
                <w:rFonts w:ascii="Bahnschrift" w:eastAsia="Bahnschrift" w:hAnsi="Bahnschrift" w:cs="Bahnschrift"/>
                <w:color w:val="FFFFFF"/>
              </w:rPr>
            </w:pPr>
          </w:p>
        </w:tc>
        <w:tc>
          <w:tcPr>
            <w:tcW w:w="992" w:type="dxa"/>
            <w:shd w:val="clear" w:color="auto" w:fill="3B3838"/>
            <w:vAlign w:val="center"/>
          </w:tcPr>
          <w:p w14:paraId="028845D0" w14:textId="77777777" w:rsidR="00EB4AF9" w:rsidRPr="003235A7" w:rsidRDefault="00947E5C">
            <w:pPr>
              <w:spacing w:after="0" w:line="240" w:lineRule="auto"/>
              <w:jc w:val="center"/>
              <w:rPr>
                <w:rFonts w:ascii="Bahnschrift" w:eastAsia="Bahnschrift" w:hAnsi="Bahnschrift" w:cs="Bahnschrift"/>
                <w:color w:val="FFFFFF"/>
                <w:sz w:val="20"/>
                <w:szCs w:val="20"/>
              </w:rPr>
            </w:pPr>
            <w:r w:rsidRPr="003235A7">
              <w:rPr>
                <w:rFonts w:ascii="Bahnschrift" w:eastAsia="Bahnschrift" w:hAnsi="Bahnschrift" w:cs="Bahnschrift"/>
                <w:color w:val="FFFFFF"/>
                <w:sz w:val="20"/>
                <w:szCs w:val="20"/>
              </w:rPr>
              <w:t>Počet zařízení</w:t>
            </w:r>
          </w:p>
        </w:tc>
        <w:tc>
          <w:tcPr>
            <w:tcW w:w="1276" w:type="dxa"/>
            <w:shd w:val="clear" w:color="auto" w:fill="3B3838"/>
            <w:vAlign w:val="center"/>
          </w:tcPr>
          <w:p w14:paraId="40EADEBB" w14:textId="77777777" w:rsidR="00EB4AF9" w:rsidRPr="003235A7" w:rsidRDefault="00947E5C">
            <w:pPr>
              <w:spacing w:after="0" w:line="240" w:lineRule="auto"/>
              <w:jc w:val="center"/>
              <w:rPr>
                <w:rFonts w:ascii="Bahnschrift" w:eastAsia="Bahnschrift" w:hAnsi="Bahnschrift" w:cs="Bahnschrift"/>
                <w:color w:val="FFFFFF"/>
                <w:sz w:val="20"/>
                <w:szCs w:val="20"/>
              </w:rPr>
            </w:pPr>
            <w:r w:rsidRPr="003235A7">
              <w:rPr>
                <w:rFonts w:ascii="Bahnschrift" w:eastAsia="Bahnschrift" w:hAnsi="Bahnschrift" w:cs="Bahnschrift"/>
                <w:color w:val="FFFFFF"/>
                <w:sz w:val="20"/>
                <w:szCs w:val="20"/>
              </w:rPr>
              <w:t>Počet míst</w:t>
            </w:r>
            <w:r w:rsidRPr="003235A7">
              <w:rPr>
                <w:rFonts w:ascii="Bahnschrift" w:eastAsia="Bahnschrift" w:hAnsi="Bahnschrift" w:cs="Bahnschrift"/>
                <w:color w:val="FFFFFF"/>
                <w:sz w:val="20"/>
                <w:szCs w:val="20"/>
              </w:rPr>
              <w:br/>
              <w:t xml:space="preserve"> v zařízeních</w:t>
            </w:r>
          </w:p>
        </w:tc>
        <w:tc>
          <w:tcPr>
            <w:tcW w:w="852" w:type="dxa"/>
            <w:shd w:val="clear" w:color="auto" w:fill="3B3838"/>
            <w:vAlign w:val="center"/>
          </w:tcPr>
          <w:p w14:paraId="0D6F7F2F" w14:textId="77777777" w:rsidR="00EB4AF9" w:rsidRPr="003235A7" w:rsidRDefault="00947E5C">
            <w:pPr>
              <w:spacing w:after="0" w:line="240" w:lineRule="auto"/>
              <w:jc w:val="center"/>
              <w:rPr>
                <w:rFonts w:ascii="Bahnschrift" w:eastAsia="Bahnschrift" w:hAnsi="Bahnschrift" w:cs="Bahnschrift"/>
                <w:color w:val="FFFFFF"/>
                <w:sz w:val="20"/>
                <w:szCs w:val="20"/>
              </w:rPr>
            </w:pPr>
            <w:r w:rsidRPr="003235A7">
              <w:rPr>
                <w:rFonts w:ascii="Bahnschrift" w:eastAsia="Bahnschrift" w:hAnsi="Bahnschrift" w:cs="Bahnschrift"/>
                <w:color w:val="FFFFFF"/>
                <w:sz w:val="20"/>
                <w:szCs w:val="20"/>
              </w:rPr>
              <w:t>Počet zařízení</w:t>
            </w:r>
          </w:p>
        </w:tc>
        <w:tc>
          <w:tcPr>
            <w:tcW w:w="1416" w:type="dxa"/>
            <w:shd w:val="clear" w:color="auto" w:fill="3B3838"/>
            <w:vAlign w:val="center"/>
          </w:tcPr>
          <w:p w14:paraId="096EF0FD" w14:textId="77777777" w:rsidR="00EB4AF9" w:rsidRPr="003235A7" w:rsidRDefault="00947E5C">
            <w:pPr>
              <w:spacing w:after="0" w:line="240" w:lineRule="auto"/>
              <w:jc w:val="center"/>
              <w:rPr>
                <w:rFonts w:ascii="Bahnschrift" w:eastAsia="Bahnschrift" w:hAnsi="Bahnschrift" w:cs="Bahnschrift"/>
                <w:color w:val="FFFFFF"/>
                <w:sz w:val="20"/>
                <w:szCs w:val="20"/>
              </w:rPr>
            </w:pPr>
            <w:r w:rsidRPr="003235A7">
              <w:rPr>
                <w:rFonts w:ascii="Bahnschrift" w:eastAsia="Bahnschrift" w:hAnsi="Bahnschrift" w:cs="Bahnschrift"/>
                <w:color w:val="FFFFFF"/>
                <w:sz w:val="20"/>
                <w:szCs w:val="20"/>
              </w:rPr>
              <w:t>Počet míst</w:t>
            </w:r>
            <w:r w:rsidRPr="003235A7">
              <w:rPr>
                <w:rFonts w:ascii="Bahnschrift" w:eastAsia="Bahnschrift" w:hAnsi="Bahnschrift" w:cs="Bahnschrift"/>
                <w:color w:val="FFFFFF"/>
                <w:sz w:val="20"/>
                <w:szCs w:val="20"/>
              </w:rPr>
              <w:br/>
              <w:t xml:space="preserve"> v zařízeních</w:t>
            </w:r>
          </w:p>
        </w:tc>
      </w:tr>
      <w:tr w:rsidR="00EB4AF9" w:rsidRPr="003235A7" w14:paraId="12FC7E11" w14:textId="77777777">
        <w:trPr>
          <w:trHeight w:val="300"/>
        </w:trPr>
        <w:tc>
          <w:tcPr>
            <w:tcW w:w="4526" w:type="dxa"/>
            <w:vAlign w:val="center"/>
          </w:tcPr>
          <w:p w14:paraId="6044F30E" w14:textId="77777777" w:rsidR="00EB4AF9" w:rsidRPr="003235A7" w:rsidRDefault="00947E5C">
            <w:pPr>
              <w:spacing w:after="0" w:line="240" w:lineRule="auto"/>
              <w:rPr>
                <w:rFonts w:ascii="Bahnschrift" w:eastAsia="Bahnschrift" w:hAnsi="Bahnschrift" w:cs="Bahnschrift"/>
                <w:color w:val="000000"/>
                <w:sz w:val="20"/>
                <w:szCs w:val="20"/>
              </w:rPr>
            </w:pPr>
            <w:r w:rsidRPr="003235A7">
              <w:rPr>
                <w:rFonts w:ascii="Bahnschrift" w:eastAsia="Bahnschrift" w:hAnsi="Bahnschrift" w:cs="Bahnschrift"/>
                <w:color w:val="000000"/>
                <w:sz w:val="20"/>
                <w:szCs w:val="20"/>
              </w:rPr>
              <w:t>Domovy pro seniory</w:t>
            </w:r>
          </w:p>
        </w:tc>
        <w:tc>
          <w:tcPr>
            <w:tcW w:w="992" w:type="dxa"/>
            <w:vAlign w:val="center"/>
          </w:tcPr>
          <w:p w14:paraId="502D5520" w14:textId="77777777" w:rsidR="00EB4AF9" w:rsidRPr="003235A7" w:rsidRDefault="00947E5C">
            <w:pPr>
              <w:spacing w:after="0" w:line="240" w:lineRule="auto"/>
              <w:jc w:val="center"/>
              <w:rPr>
                <w:rFonts w:ascii="Bahnschrift" w:eastAsia="Bahnschrift" w:hAnsi="Bahnschrift" w:cs="Bahnschrift"/>
                <w:color w:val="000000"/>
                <w:sz w:val="20"/>
                <w:szCs w:val="20"/>
              </w:rPr>
            </w:pPr>
            <w:r w:rsidRPr="003235A7">
              <w:rPr>
                <w:rFonts w:ascii="Bahnschrift" w:eastAsia="Bahnschrift" w:hAnsi="Bahnschrift" w:cs="Bahnschrift"/>
                <w:color w:val="000000"/>
                <w:sz w:val="20"/>
                <w:szCs w:val="20"/>
              </w:rPr>
              <w:t>-</w:t>
            </w:r>
          </w:p>
        </w:tc>
        <w:tc>
          <w:tcPr>
            <w:tcW w:w="1276" w:type="dxa"/>
            <w:vAlign w:val="center"/>
          </w:tcPr>
          <w:p w14:paraId="76278A35" w14:textId="77777777" w:rsidR="00EB4AF9" w:rsidRPr="003235A7" w:rsidRDefault="00947E5C">
            <w:pPr>
              <w:spacing w:after="0" w:line="240" w:lineRule="auto"/>
              <w:jc w:val="center"/>
              <w:rPr>
                <w:rFonts w:ascii="Bahnschrift" w:eastAsia="Bahnschrift" w:hAnsi="Bahnschrift" w:cs="Bahnschrift"/>
                <w:color w:val="000000"/>
                <w:sz w:val="20"/>
                <w:szCs w:val="20"/>
              </w:rPr>
            </w:pPr>
            <w:r w:rsidRPr="003235A7">
              <w:rPr>
                <w:rFonts w:ascii="Bahnschrift" w:eastAsia="Bahnschrift" w:hAnsi="Bahnschrift" w:cs="Bahnschrift"/>
                <w:color w:val="000000"/>
                <w:sz w:val="20"/>
                <w:szCs w:val="20"/>
              </w:rPr>
              <w:t>-</w:t>
            </w:r>
          </w:p>
        </w:tc>
        <w:tc>
          <w:tcPr>
            <w:tcW w:w="852" w:type="dxa"/>
            <w:vAlign w:val="center"/>
          </w:tcPr>
          <w:p w14:paraId="65EE0E6F" w14:textId="753E42F5" w:rsidR="00EB4AF9" w:rsidRPr="003235A7" w:rsidRDefault="00E04A03">
            <w:pPr>
              <w:spacing w:after="0" w:line="240" w:lineRule="auto"/>
              <w:jc w:val="center"/>
              <w:rPr>
                <w:rFonts w:ascii="Bahnschrift" w:eastAsia="Bahnschrift" w:hAnsi="Bahnschrift" w:cs="Bahnschrift"/>
                <w:color w:val="000000"/>
              </w:rPr>
            </w:pPr>
            <w:r w:rsidRPr="003235A7">
              <w:rPr>
                <w:rFonts w:ascii="Bahnschrift" w:eastAsia="Bahnschrift" w:hAnsi="Bahnschrift" w:cs="Bahnschrift"/>
                <w:color w:val="000000"/>
              </w:rPr>
              <w:t>2</w:t>
            </w:r>
          </w:p>
        </w:tc>
        <w:tc>
          <w:tcPr>
            <w:tcW w:w="1416" w:type="dxa"/>
            <w:vAlign w:val="center"/>
          </w:tcPr>
          <w:p w14:paraId="78ACA9D6" w14:textId="43566BD4" w:rsidR="00EB4AF9" w:rsidRPr="003235A7" w:rsidRDefault="0090655C">
            <w:pPr>
              <w:spacing w:after="0" w:line="240" w:lineRule="auto"/>
              <w:jc w:val="center"/>
              <w:rPr>
                <w:rFonts w:ascii="Bahnschrift" w:eastAsia="Bahnschrift" w:hAnsi="Bahnschrift" w:cs="Bahnschrift"/>
                <w:color w:val="000000"/>
              </w:rPr>
            </w:pPr>
            <w:r w:rsidRPr="003235A7">
              <w:rPr>
                <w:rFonts w:ascii="Bahnschrift" w:eastAsia="Bahnschrift" w:hAnsi="Bahnschrift" w:cs="Bahnschrift"/>
                <w:color w:val="000000"/>
              </w:rPr>
              <w:t>86</w:t>
            </w:r>
          </w:p>
        </w:tc>
      </w:tr>
      <w:tr w:rsidR="00EB4AF9" w:rsidRPr="003235A7" w14:paraId="0EF1BAC6" w14:textId="77777777">
        <w:trPr>
          <w:trHeight w:val="300"/>
        </w:trPr>
        <w:tc>
          <w:tcPr>
            <w:tcW w:w="4526" w:type="dxa"/>
            <w:vAlign w:val="center"/>
          </w:tcPr>
          <w:p w14:paraId="7B7D0772" w14:textId="77777777" w:rsidR="00EB4AF9" w:rsidRPr="003235A7" w:rsidRDefault="00947E5C">
            <w:pPr>
              <w:spacing w:after="0" w:line="240" w:lineRule="auto"/>
              <w:rPr>
                <w:rFonts w:ascii="Bahnschrift" w:eastAsia="Bahnschrift" w:hAnsi="Bahnschrift" w:cs="Bahnschrift"/>
                <w:color w:val="000000"/>
                <w:sz w:val="20"/>
                <w:szCs w:val="20"/>
              </w:rPr>
            </w:pPr>
            <w:r w:rsidRPr="003235A7">
              <w:rPr>
                <w:rFonts w:ascii="Bahnschrift" w:eastAsia="Bahnschrift" w:hAnsi="Bahnschrift" w:cs="Bahnschrift"/>
                <w:color w:val="000000"/>
                <w:sz w:val="20"/>
                <w:szCs w:val="20"/>
              </w:rPr>
              <w:t>Domovy pro osoby se zdravotním postižením</w:t>
            </w:r>
          </w:p>
        </w:tc>
        <w:tc>
          <w:tcPr>
            <w:tcW w:w="992" w:type="dxa"/>
            <w:vAlign w:val="center"/>
          </w:tcPr>
          <w:p w14:paraId="0693A63D" w14:textId="77777777" w:rsidR="00EB4AF9" w:rsidRPr="003235A7" w:rsidRDefault="00947E5C">
            <w:pPr>
              <w:spacing w:after="0" w:line="240" w:lineRule="auto"/>
              <w:jc w:val="center"/>
              <w:rPr>
                <w:rFonts w:ascii="Bahnschrift" w:eastAsia="Bahnschrift" w:hAnsi="Bahnschrift" w:cs="Bahnschrift"/>
                <w:color w:val="000000"/>
                <w:sz w:val="20"/>
                <w:szCs w:val="20"/>
              </w:rPr>
            </w:pPr>
            <w:r w:rsidRPr="003235A7">
              <w:rPr>
                <w:rFonts w:ascii="Bahnschrift" w:eastAsia="Bahnschrift" w:hAnsi="Bahnschrift" w:cs="Bahnschrift"/>
                <w:color w:val="000000"/>
                <w:sz w:val="20"/>
                <w:szCs w:val="20"/>
              </w:rPr>
              <w:t>-</w:t>
            </w:r>
          </w:p>
        </w:tc>
        <w:tc>
          <w:tcPr>
            <w:tcW w:w="1276" w:type="dxa"/>
            <w:vAlign w:val="center"/>
          </w:tcPr>
          <w:p w14:paraId="695D3585" w14:textId="77777777" w:rsidR="00EB4AF9" w:rsidRPr="003235A7" w:rsidRDefault="00947E5C">
            <w:pPr>
              <w:spacing w:after="0" w:line="240" w:lineRule="auto"/>
              <w:jc w:val="center"/>
              <w:rPr>
                <w:rFonts w:ascii="Bahnschrift" w:eastAsia="Bahnschrift" w:hAnsi="Bahnschrift" w:cs="Bahnschrift"/>
                <w:color w:val="000000"/>
                <w:sz w:val="20"/>
                <w:szCs w:val="20"/>
              </w:rPr>
            </w:pPr>
            <w:r w:rsidRPr="003235A7">
              <w:rPr>
                <w:rFonts w:ascii="Bahnschrift" w:eastAsia="Bahnschrift" w:hAnsi="Bahnschrift" w:cs="Bahnschrift"/>
                <w:color w:val="000000"/>
                <w:sz w:val="20"/>
                <w:szCs w:val="20"/>
              </w:rPr>
              <w:t>-</w:t>
            </w:r>
          </w:p>
        </w:tc>
        <w:tc>
          <w:tcPr>
            <w:tcW w:w="852" w:type="dxa"/>
            <w:vAlign w:val="center"/>
          </w:tcPr>
          <w:p w14:paraId="37DB1478" w14:textId="5313C9A9" w:rsidR="00EB4AF9" w:rsidRPr="003235A7" w:rsidRDefault="00E04A03">
            <w:pPr>
              <w:spacing w:after="0" w:line="240" w:lineRule="auto"/>
              <w:jc w:val="center"/>
              <w:rPr>
                <w:rFonts w:ascii="Bahnschrift" w:eastAsia="Bahnschrift" w:hAnsi="Bahnschrift" w:cs="Bahnschrift"/>
                <w:color w:val="000000"/>
              </w:rPr>
            </w:pPr>
            <w:r w:rsidRPr="003235A7">
              <w:rPr>
                <w:rFonts w:ascii="Bahnschrift" w:eastAsia="Bahnschrift" w:hAnsi="Bahnschrift" w:cs="Bahnschrift"/>
                <w:color w:val="000000"/>
              </w:rPr>
              <w:t>1</w:t>
            </w:r>
          </w:p>
        </w:tc>
        <w:tc>
          <w:tcPr>
            <w:tcW w:w="1416" w:type="dxa"/>
            <w:vAlign w:val="center"/>
          </w:tcPr>
          <w:p w14:paraId="6AAD21AC" w14:textId="17B29F68" w:rsidR="00EB4AF9" w:rsidRPr="003235A7" w:rsidRDefault="0090655C">
            <w:pPr>
              <w:spacing w:after="0" w:line="240" w:lineRule="auto"/>
              <w:jc w:val="center"/>
              <w:rPr>
                <w:rFonts w:ascii="Bahnschrift" w:eastAsia="Bahnschrift" w:hAnsi="Bahnschrift" w:cs="Bahnschrift"/>
                <w:color w:val="000000"/>
              </w:rPr>
            </w:pPr>
            <w:r w:rsidRPr="003235A7">
              <w:rPr>
                <w:rFonts w:ascii="Bahnschrift" w:eastAsia="Bahnschrift" w:hAnsi="Bahnschrift" w:cs="Bahnschrift"/>
                <w:color w:val="000000"/>
              </w:rPr>
              <w:t>101</w:t>
            </w:r>
          </w:p>
        </w:tc>
      </w:tr>
      <w:tr w:rsidR="00E04A03" w:rsidRPr="003235A7" w14:paraId="029DE4F6" w14:textId="77777777">
        <w:trPr>
          <w:trHeight w:val="300"/>
        </w:trPr>
        <w:tc>
          <w:tcPr>
            <w:tcW w:w="4526" w:type="dxa"/>
            <w:vAlign w:val="center"/>
          </w:tcPr>
          <w:p w14:paraId="498C9775" w14:textId="11F1AE9F" w:rsidR="00E04A03" w:rsidRPr="003235A7" w:rsidRDefault="00E04A03">
            <w:pPr>
              <w:spacing w:after="0" w:line="240" w:lineRule="auto"/>
              <w:rPr>
                <w:rFonts w:ascii="Bahnschrift" w:eastAsia="Bahnschrift" w:hAnsi="Bahnschrift" w:cs="Bahnschrift"/>
                <w:color w:val="000000"/>
                <w:sz w:val="20"/>
                <w:szCs w:val="20"/>
              </w:rPr>
            </w:pPr>
            <w:r w:rsidRPr="003235A7">
              <w:rPr>
                <w:rFonts w:ascii="Bahnschrift" w:eastAsia="Bahnschrift" w:hAnsi="Bahnschrift" w:cs="Bahnschrift"/>
                <w:color w:val="000000"/>
                <w:sz w:val="20"/>
                <w:szCs w:val="20"/>
              </w:rPr>
              <w:t>Domovy se zvláštním režimem</w:t>
            </w:r>
          </w:p>
        </w:tc>
        <w:tc>
          <w:tcPr>
            <w:tcW w:w="992" w:type="dxa"/>
            <w:vAlign w:val="center"/>
          </w:tcPr>
          <w:p w14:paraId="319B5120" w14:textId="7FC4C853" w:rsidR="00E04A03" w:rsidRPr="003235A7" w:rsidRDefault="00E04A03">
            <w:pPr>
              <w:spacing w:after="0" w:line="240" w:lineRule="auto"/>
              <w:jc w:val="center"/>
              <w:rPr>
                <w:rFonts w:ascii="Bahnschrift" w:eastAsia="Bahnschrift" w:hAnsi="Bahnschrift" w:cs="Bahnschrift"/>
                <w:color w:val="000000"/>
                <w:sz w:val="20"/>
                <w:szCs w:val="20"/>
              </w:rPr>
            </w:pPr>
            <w:r w:rsidRPr="003235A7">
              <w:rPr>
                <w:rFonts w:ascii="Bahnschrift" w:eastAsia="Bahnschrift" w:hAnsi="Bahnschrift" w:cs="Bahnschrift"/>
                <w:color w:val="000000"/>
                <w:sz w:val="20"/>
                <w:szCs w:val="20"/>
              </w:rPr>
              <w:t>-</w:t>
            </w:r>
          </w:p>
        </w:tc>
        <w:tc>
          <w:tcPr>
            <w:tcW w:w="1276" w:type="dxa"/>
            <w:vAlign w:val="center"/>
          </w:tcPr>
          <w:p w14:paraId="2E840880" w14:textId="3B460BB1" w:rsidR="00E04A03" w:rsidRPr="003235A7" w:rsidRDefault="00E04A03">
            <w:pPr>
              <w:spacing w:after="0" w:line="240" w:lineRule="auto"/>
              <w:jc w:val="center"/>
              <w:rPr>
                <w:rFonts w:ascii="Bahnschrift" w:eastAsia="Bahnschrift" w:hAnsi="Bahnschrift" w:cs="Bahnschrift"/>
                <w:color w:val="000000"/>
                <w:sz w:val="20"/>
                <w:szCs w:val="20"/>
              </w:rPr>
            </w:pPr>
            <w:r w:rsidRPr="003235A7">
              <w:rPr>
                <w:rFonts w:ascii="Bahnschrift" w:eastAsia="Bahnschrift" w:hAnsi="Bahnschrift" w:cs="Bahnschrift"/>
                <w:color w:val="000000"/>
                <w:sz w:val="20"/>
                <w:szCs w:val="20"/>
              </w:rPr>
              <w:t>-</w:t>
            </w:r>
          </w:p>
        </w:tc>
        <w:tc>
          <w:tcPr>
            <w:tcW w:w="852" w:type="dxa"/>
            <w:vAlign w:val="center"/>
          </w:tcPr>
          <w:p w14:paraId="1A46E21B" w14:textId="093B62BD" w:rsidR="00E04A03" w:rsidRPr="003235A7" w:rsidRDefault="00E04A03">
            <w:pPr>
              <w:spacing w:after="0" w:line="240" w:lineRule="auto"/>
              <w:jc w:val="center"/>
              <w:rPr>
                <w:rFonts w:ascii="Bahnschrift" w:eastAsia="Bahnschrift" w:hAnsi="Bahnschrift" w:cs="Bahnschrift"/>
                <w:color w:val="000000"/>
              </w:rPr>
            </w:pPr>
            <w:r w:rsidRPr="003235A7">
              <w:rPr>
                <w:rFonts w:ascii="Bahnschrift" w:eastAsia="Bahnschrift" w:hAnsi="Bahnschrift" w:cs="Bahnschrift"/>
                <w:color w:val="000000"/>
              </w:rPr>
              <w:t>3</w:t>
            </w:r>
          </w:p>
        </w:tc>
        <w:tc>
          <w:tcPr>
            <w:tcW w:w="1416" w:type="dxa"/>
            <w:vAlign w:val="center"/>
          </w:tcPr>
          <w:p w14:paraId="2C5CE3DA" w14:textId="657383C6" w:rsidR="00E04A03" w:rsidRPr="003235A7" w:rsidRDefault="0090655C">
            <w:pPr>
              <w:spacing w:after="0" w:line="240" w:lineRule="auto"/>
              <w:jc w:val="center"/>
              <w:rPr>
                <w:rFonts w:ascii="Bahnschrift" w:eastAsia="Bahnschrift" w:hAnsi="Bahnschrift" w:cs="Bahnschrift"/>
                <w:color w:val="000000"/>
              </w:rPr>
            </w:pPr>
            <w:r w:rsidRPr="003235A7">
              <w:rPr>
                <w:rFonts w:ascii="Bahnschrift" w:eastAsia="Bahnschrift" w:hAnsi="Bahnschrift" w:cs="Bahnschrift"/>
                <w:color w:val="000000"/>
              </w:rPr>
              <w:t>83</w:t>
            </w:r>
          </w:p>
        </w:tc>
      </w:tr>
      <w:tr w:rsidR="00EB4AF9" w:rsidRPr="003235A7" w14:paraId="4438D20E" w14:textId="77777777">
        <w:trPr>
          <w:trHeight w:val="300"/>
        </w:trPr>
        <w:tc>
          <w:tcPr>
            <w:tcW w:w="4526" w:type="dxa"/>
            <w:vAlign w:val="center"/>
          </w:tcPr>
          <w:p w14:paraId="6A96F7FF" w14:textId="77777777" w:rsidR="00EB4AF9" w:rsidRPr="003235A7" w:rsidRDefault="00947E5C">
            <w:pPr>
              <w:spacing w:after="0" w:line="240" w:lineRule="auto"/>
              <w:rPr>
                <w:rFonts w:ascii="Bahnschrift" w:eastAsia="Bahnschrift" w:hAnsi="Bahnschrift" w:cs="Bahnschrift"/>
                <w:color w:val="000000"/>
                <w:sz w:val="20"/>
                <w:szCs w:val="20"/>
              </w:rPr>
            </w:pPr>
            <w:r w:rsidRPr="003235A7">
              <w:rPr>
                <w:rFonts w:ascii="Bahnschrift" w:eastAsia="Bahnschrift" w:hAnsi="Bahnschrift" w:cs="Bahnschrift"/>
                <w:color w:val="000000"/>
                <w:sz w:val="20"/>
                <w:szCs w:val="20"/>
              </w:rPr>
              <w:t>Azylové domy</w:t>
            </w:r>
          </w:p>
        </w:tc>
        <w:tc>
          <w:tcPr>
            <w:tcW w:w="992" w:type="dxa"/>
            <w:vAlign w:val="center"/>
          </w:tcPr>
          <w:p w14:paraId="3CB4E913" w14:textId="77777777" w:rsidR="00EB4AF9" w:rsidRPr="003235A7" w:rsidRDefault="00947E5C">
            <w:pPr>
              <w:spacing w:after="0" w:line="240" w:lineRule="auto"/>
              <w:jc w:val="center"/>
              <w:rPr>
                <w:rFonts w:ascii="Bahnschrift" w:eastAsia="Bahnschrift" w:hAnsi="Bahnschrift" w:cs="Bahnschrift"/>
                <w:color w:val="000000"/>
                <w:sz w:val="20"/>
                <w:szCs w:val="20"/>
              </w:rPr>
            </w:pPr>
            <w:r w:rsidRPr="003235A7">
              <w:rPr>
                <w:rFonts w:ascii="Bahnschrift" w:eastAsia="Bahnschrift" w:hAnsi="Bahnschrift" w:cs="Bahnschrift"/>
                <w:color w:val="000000"/>
                <w:sz w:val="20"/>
                <w:szCs w:val="20"/>
              </w:rPr>
              <w:t>-</w:t>
            </w:r>
          </w:p>
        </w:tc>
        <w:tc>
          <w:tcPr>
            <w:tcW w:w="1276" w:type="dxa"/>
            <w:vAlign w:val="center"/>
          </w:tcPr>
          <w:p w14:paraId="035E45EA" w14:textId="77777777" w:rsidR="00EB4AF9" w:rsidRPr="003235A7" w:rsidRDefault="00947E5C">
            <w:pPr>
              <w:spacing w:after="0" w:line="240" w:lineRule="auto"/>
              <w:jc w:val="center"/>
              <w:rPr>
                <w:rFonts w:ascii="Bahnschrift" w:eastAsia="Bahnschrift" w:hAnsi="Bahnschrift" w:cs="Bahnschrift"/>
                <w:color w:val="000000"/>
                <w:sz w:val="20"/>
                <w:szCs w:val="20"/>
              </w:rPr>
            </w:pPr>
            <w:r w:rsidRPr="003235A7">
              <w:rPr>
                <w:rFonts w:ascii="Bahnschrift" w:eastAsia="Bahnschrift" w:hAnsi="Bahnschrift" w:cs="Bahnschrift"/>
                <w:color w:val="000000"/>
                <w:sz w:val="20"/>
                <w:szCs w:val="20"/>
              </w:rPr>
              <w:t>-</w:t>
            </w:r>
          </w:p>
        </w:tc>
        <w:tc>
          <w:tcPr>
            <w:tcW w:w="852" w:type="dxa"/>
            <w:vAlign w:val="center"/>
          </w:tcPr>
          <w:p w14:paraId="52ACC479" w14:textId="77777777" w:rsidR="00EB4AF9" w:rsidRPr="003235A7" w:rsidRDefault="00947E5C">
            <w:pPr>
              <w:spacing w:after="0" w:line="240" w:lineRule="auto"/>
              <w:jc w:val="center"/>
              <w:rPr>
                <w:rFonts w:ascii="Bahnschrift" w:eastAsia="Bahnschrift" w:hAnsi="Bahnschrift" w:cs="Bahnschrift"/>
                <w:color w:val="000000"/>
              </w:rPr>
            </w:pPr>
            <w:r w:rsidRPr="003235A7">
              <w:rPr>
                <w:rFonts w:ascii="Bahnschrift" w:eastAsia="Bahnschrift" w:hAnsi="Bahnschrift" w:cs="Bahnschrift"/>
                <w:color w:val="000000"/>
              </w:rPr>
              <w:t>-</w:t>
            </w:r>
          </w:p>
        </w:tc>
        <w:tc>
          <w:tcPr>
            <w:tcW w:w="1416" w:type="dxa"/>
            <w:vAlign w:val="center"/>
          </w:tcPr>
          <w:p w14:paraId="48FA4513" w14:textId="77777777" w:rsidR="00EB4AF9" w:rsidRPr="003235A7" w:rsidRDefault="00947E5C">
            <w:pPr>
              <w:spacing w:after="0" w:line="240" w:lineRule="auto"/>
              <w:jc w:val="center"/>
              <w:rPr>
                <w:rFonts w:ascii="Bahnschrift" w:eastAsia="Bahnschrift" w:hAnsi="Bahnschrift" w:cs="Bahnschrift"/>
                <w:color w:val="000000"/>
              </w:rPr>
            </w:pPr>
            <w:r w:rsidRPr="003235A7">
              <w:rPr>
                <w:rFonts w:ascii="Bahnschrift" w:eastAsia="Bahnschrift" w:hAnsi="Bahnschrift" w:cs="Bahnschrift"/>
                <w:color w:val="000000"/>
              </w:rPr>
              <w:t>-</w:t>
            </w:r>
          </w:p>
        </w:tc>
      </w:tr>
      <w:tr w:rsidR="00EB4AF9" w:rsidRPr="003235A7" w14:paraId="6299E34D" w14:textId="77777777">
        <w:trPr>
          <w:trHeight w:val="300"/>
        </w:trPr>
        <w:tc>
          <w:tcPr>
            <w:tcW w:w="4526" w:type="dxa"/>
            <w:vAlign w:val="center"/>
          </w:tcPr>
          <w:p w14:paraId="52DF28FE" w14:textId="77777777" w:rsidR="00EB4AF9" w:rsidRPr="003235A7" w:rsidRDefault="00947E5C">
            <w:pPr>
              <w:spacing w:after="0" w:line="240" w:lineRule="auto"/>
              <w:rPr>
                <w:rFonts w:ascii="Bahnschrift" w:eastAsia="Bahnschrift" w:hAnsi="Bahnschrift" w:cs="Bahnschrift"/>
                <w:color w:val="000000"/>
                <w:sz w:val="20"/>
                <w:szCs w:val="20"/>
              </w:rPr>
            </w:pPr>
            <w:r w:rsidRPr="003235A7">
              <w:rPr>
                <w:rFonts w:ascii="Bahnschrift" w:eastAsia="Bahnschrift" w:hAnsi="Bahnschrift" w:cs="Bahnschrift"/>
                <w:color w:val="000000"/>
                <w:sz w:val="20"/>
                <w:szCs w:val="20"/>
              </w:rPr>
              <w:t>Chráněná bydlení</w:t>
            </w:r>
          </w:p>
        </w:tc>
        <w:tc>
          <w:tcPr>
            <w:tcW w:w="992" w:type="dxa"/>
            <w:vAlign w:val="center"/>
          </w:tcPr>
          <w:p w14:paraId="5634842B" w14:textId="77777777" w:rsidR="00EB4AF9" w:rsidRPr="003235A7" w:rsidRDefault="00947E5C">
            <w:pPr>
              <w:spacing w:after="0" w:line="240" w:lineRule="auto"/>
              <w:jc w:val="center"/>
              <w:rPr>
                <w:rFonts w:ascii="Bahnschrift" w:eastAsia="Bahnschrift" w:hAnsi="Bahnschrift" w:cs="Bahnschrift"/>
                <w:color w:val="000000"/>
                <w:sz w:val="20"/>
                <w:szCs w:val="20"/>
              </w:rPr>
            </w:pPr>
            <w:r w:rsidRPr="003235A7">
              <w:rPr>
                <w:rFonts w:ascii="Bahnschrift" w:eastAsia="Bahnschrift" w:hAnsi="Bahnschrift" w:cs="Bahnschrift"/>
                <w:color w:val="000000"/>
                <w:sz w:val="20"/>
                <w:szCs w:val="20"/>
              </w:rPr>
              <w:t>-</w:t>
            </w:r>
          </w:p>
        </w:tc>
        <w:tc>
          <w:tcPr>
            <w:tcW w:w="1276" w:type="dxa"/>
            <w:vAlign w:val="center"/>
          </w:tcPr>
          <w:p w14:paraId="37BF550A" w14:textId="77777777" w:rsidR="00EB4AF9" w:rsidRPr="003235A7" w:rsidRDefault="00947E5C">
            <w:pPr>
              <w:spacing w:after="0" w:line="240" w:lineRule="auto"/>
              <w:jc w:val="center"/>
              <w:rPr>
                <w:rFonts w:ascii="Bahnschrift" w:eastAsia="Bahnschrift" w:hAnsi="Bahnschrift" w:cs="Bahnschrift"/>
                <w:color w:val="000000"/>
                <w:sz w:val="20"/>
                <w:szCs w:val="20"/>
              </w:rPr>
            </w:pPr>
            <w:r w:rsidRPr="003235A7">
              <w:rPr>
                <w:rFonts w:ascii="Bahnschrift" w:eastAsia="Bahnschrift" w:hAnsi="Bahnschrift" w:cs="Bahnschrift"/>
                <w:color w:val="000000"/>
                <w:sz w:val="20"/>
                <w:szCs w:val="20"/>
              </w:rPr>
              <w:t>-</w:t>
            </w:r>
          </w:p>
        </w:tc>
        <w:tc>
          <w:tcPr>
            <w:tcW w:w="852" w:type="dxa"/>
            <w:vAlign w:val="center"/>
          </w:tcPr>
          <w:p w14:paraId="422E3E4B" w14:textId="47BFAEE4" w:rsidR="00EB4AF9" w:rsidRPr="003235A7" w:rsidRDefault="00E04A03">
            <w:pPr>
              <w:spacing w:after="0" w:line="240" w:lineRule="auto"/>
              <w:jc w:val="center"/>
              <w:rPr>
                <w:rFonts w:ascii="Bahnschrift" w:eastAsia="Bahnschrift" w:hAnsi="Bahnschrift" w:cs="Bahnschrift"/>
                <w:color w:val="000000"/>
              </w:rPr>
            </w:pPr>
            <w:r w:rsidRPr="003235A7">
              <w:rPr>
                <w:rFonts w:ascii="Bahnschrift" w:eastAsia="Bahnschrift" w:hAnsi="Bahnschrift" w:cs="Bahnschrift"/>
                <w:color w:val="000000"/>
              </w:rPr>
              <w:t>1</w:t>
            </w:r>
          </w:p>
        </w:tc>
        <w:tc>
          <w:tcPr>
            <w:tcW w:w="1416" w:type="dxa"/>
            <w:vAlign w:val="center"/>
          </w:tcPr>
          <w:p w14:paraId="03189F0A" w14:textId="768CBA2F" w:rsidR="00EB4AF9" w:rsidRPr="003235A7" w:rsidRDefault="0090655C">
            <w:pPr>
              <w:spacing w:after="0" w:line="240" w:lineRule="auto"/>
              <w:jc w:val="center"/>
              <w:rPr>
                <w:rFonts w:ascii="Bahnschrift" w:eastAsia="Bahnschrift" w:hAnsi="Bahnschrift" w:cs="Bahnschrift"/>
                <w:color w:val="000000"/>
              </w:rPr>
            </w:pPr>
            <w:r w:rsidRPr="003235A7">
              <w:rPr>
                <w:rFonts w:ascii="Bahnschrift" w:eastAsia="Bahnschrift" w:hAnsi="Bahnschrift" w:cs="Bahnschrift"/>
                <w:color w:val="000000"/>
              </w:rPr>
              <w:t>48</w:t>
            </w:r>
          </w:p>
        </w:tc>
      </w:tr>
      <w:tr w:rsidR="00EB4AF9" w:rsidRPr="003235A7" w14:paraId="56EB905D" w14:textId="77777777">
        <w:trPr>
          <w:trHeight w:val="300"/>
        </w:trPr>
        <w:tc>
          <w:tcPr>
            <w:tcW w:w="4526" w:type="dxa"/>
            <w:vAlign w:val="center"/>
          </w:tcPr>
          <w:p w14:paraId="44B1E24F" w14:textId="77777777" w:rsidR="00EB4AF9" w:rsidRPr="003235A7" w:rsidRDefault="00947E5C">
            <w:pPr>
              <w:spacing w:after="0" w:line="240" w:lineRule="auto"/>
              <w:rPr>
                <w:rFonts w:ascii="Bahnschrift" w:eastAsia="Bahnschrift" w:hAnsi="Bahnschrift" w:cs="Bahnschrift"/>
                <w:color w:val="000000"/>
                <w:sz w:val="20"/>
                <w:szCs w:val="20"/>
              </w:rPr>
            </w:pPr>
            <w:r w:rsidRPr="003235A7">
              <w:rPr>
                <w:rFonts w:ascii="Bahnschrift" w:eastAsia="Bahnschrift" w:hAnsi="Bahnschrift" w:cs="Bahnschrift"/>
                <w:color w:val="000000"/>
                <w:sz w:val="20"/>
                <w:szCs w:val="20"/>
              </w:rPr>
              <w:t>Denní stacionáře</w:t>
            </w:r>
          </w:p>
        </w:tc>
        <w:tc>
          <w:tcPr>
            <w:tcW w:w="992" w:type="dxa"/>
            <w:vAlign w:val="center"/>
          </w:tcPr>
          <w:p w14:paraId="7743B94D" w14:textId="77777777" w:rsidR="00EB4AF9" w:rsidRPr="003235A7" w:rsidRDefault="00947E5C">
            <w:pPr>
              <w:spacing w:after="0" w:line="240" w:lineRule="auto"/>
              <w:jc w:val="center"/>
              <w:rPr>
                <w:rFonts w:ascii="Bahnschrift" w:eastAsia="Bahnschrift" w:hAnsi="Bahnschrift" w:cs="Bahnschrift"/>
                <w:color w:val="000000"/>
                <w:sz w:val="20"/>
                <w:szCs w:val="20"/>
              </w:rPr>
            </w:pPr>
            <w:r w:rsidRPr="003235A7">
              <w:rPr>
                <w:rFonts w:ascii="Bahnschrift" w:eastAsia="Bahnschrift" w:hAnsi="Bahnschrift" w:cs="Bahnschrift"/>
                <w:color w:val="000000"/>
                <w:sz w:val="20"/>
                <w:szCs w:val="20"/>
              </w:rPr>
              <w:t>-</w:t>
            </w:r>
          </w:p>
        </w:tc>
        <w:tc>
          <w:tcPr>
            <w:tcW w:w="1276" w:type="dxa"/>
            <w:vAlign w:val="center"/>
          </w:tcPr>
          <w:p w14:paraId="7C28BF8C" w14:textId="77777777" w:rsidR="00EB4AF9" w:rsidRPr="003235A7" w:rsidRDefault="00947E5C">
            <w:pPr>
              <w:spacing w:after="0" w:line="240" w:lineRule="auto"/>
              <w:jc w:val="center"/>
              <w:rPr>
                <w:rFonts w:ascii="Bahnschrift" w:eastAsia="Bahnschrift" w:hAnsi="Bahnschrift" w:cs="Bahnschrift"/>
                <w:color w:val="000000"/>
                <w:sz w:val="20"/>
                <w:szCs w:val="20"/>
              </w:rPr>
            </w:pPr>
            <w:r w:rsidRPr="003235A7">
              <w:rPr>
                <w:rFonts w:ascii="Bahnschrift" w:eastAsia="Bahnschrift" w:hAnsi="Bahnschrift" w:cs="Bahnschrift"/>
                <w:color w:val="000000"/>
                <w:sz w:val="20"/>
                <w:szCs w:val="20"/>
              </w:rPr>
              <w:t>-</w:t>
            </w:r>
          </w:p>
        </w:tc>
        <w:tc>
          <w:tcPr>
            <w:tcW w:w="852" w:type="dxa"/>
            <w:vAlign w:val="center"/>
          </w:tcPr>
          <w:p w14:paraId="42495260" w14:textId="7952DBC5" w:rsidR="00EB4AF9" w:rsidRPr="003235A7" w:rsidRDefault="00E04A03">
            <w:pPr>
              <w:spacing w:after="0" w:line="240" w:lineRule="auto"/>
              <w:jc w:val="center"/>
              <w:rPr>
                <w:rFonts w:ascii="Bahnschrift" w:eastAsia="Bahnschrift" w:hAnsi="Bahnschrift" w:cs="Bahnschrift"/>
                <w:color w:val="000000"/>
              </w:rPr>
            </w:pPr>
            <w:r w:rsidRPr="003235A7">
              <w:rPr>
                <w:rFonts w:ascii="Bahnschrift" w:eastAsia="Bahnschrift" w:hAnsi="Bahnschrift" w:cs="Bahnschrift"/>
                <w:color w:val="000000"/>
              </w:rPr>
              <w:t>-</w:t>
            </w:r>
          </w:p>
        </w:tc>
        <w:tc>
          <w:tcPr>
            <w:tcW w:w="1416" w:type="dxa"/>
            <w:vAlign w:val="center"/>
          </w:tcPr>
          <w:p w14:paraId="11E9F1BD" w14:textId="77777777" w:rsidR="00EB4AF9" w:rsidRPr="003235A7" w:rsidRDefault="00947E5C">
            <w:pPr>
              <w:spacing w:after="0" w:line="240" w:lineRule="auto"/>
              <w:jc w:val="center"/>
              <w:rPr>
                <w:rFonts w:ascii="Bahnschrift" w:eastAsia="Bahnschrift" w:hAnsi="Bahnschrift" w:cs="Bahnschrift"/>
                <w:color w:val="000000"/>
              </w:rPr>
            </w:pPr>
            <w:r w:rsidRPr="003235A7">
              <w:rPr>
                <w:rFonts w:ascii="Bahnschrift" w:eastAsia="Bahnschrift" w:hAnsi="Bahnschrift" w:cs="Bahnschrift"/>
                <w:color w:val="000000"/>
              </w:rPr>
              <w:t>-</w:t>
            </w:r>
          </w:p>
        </w:tc>
      </w:tr>
      <w:tr w:rsidR="00E04A03" w:rsidRPr="003235A7" w14:paraId="3ACDF0F4" w14:textId="77777777">
        <w:trPr>
          <w:trHeight w:val="300"/>
        </w:trPr>
        <w:tc>
          <w:tcPr>
            <w:tcW w:w="4526" w:type="dxa"/>
            <w:vAlign w:val="center"/>
          </w:tcPr>
          <w:p w14:paraId="5597105C" w14:textId="09A18BB9" w:rsidR="00E04A03" w:rsidRPr="003235A7" w:rsidRDefault="00E04A03">
            <w:pPr>
              <w:spacing w:after="0" w:line="240" w:lineRule="auto"/>
              <w:rPr>
                <w:rFonts w:ascii="Bahnschrift" w:eastAsia="Bahnschrift" w:hAnsi="Bahnschrift" w:cs="Bahnschrift"/>
                <w:color w:val="000000"/>
                <w:sz w:val="20"/>
                <w:szCs w:val="20"/>
              </w:rPr>
            </w:pPr>
            <w:r w:rsidRPr="003235A7">
              <w:rPr>
                <w:rFonts w:ascii="Bahnschrift" w:eastAsia="Bahnschrift" w:hAnsi="Bahnschrift" w:cs="Bahnschrift"/>
                <w:color w:val="000000"/>
                <w:sz w:val="20"/>
                <w:szCs w:val="20"/>
              </w:rPr>
              <w:t>Terapeutické komunity</w:t>
            </w:r>
          </w:p>
        </w:tc>
        <w:tc>
          <w:tcPr>
            <w:tcW w:w="992" w:type="dxa"/>
            <w:vAlign w:val="center"/>
          </w:tcPr>
          <w:p w14:paraId="1F5B8B8A" w14:textId="3902CD38" w:rsidR="00E04A03" w:rsidRPr="003235A7" w:rsidRDefault="0090655C">
            <w:pPr>
              <w:spacing w:after="0" w:line="240" w:lineRule="auto"/>
              <w:jc w:val="center"/>
              <w:rPr>
                <w:rFonts w:ascii="Bahnschrift" w:eastAsia="Bahnschrift" w:hAnsi="Bahnschrift" w:cs="Bahnschrift"/>
                <w:color w:val="000000"/>
                <w:sz w:val="20"/>
                <w:szCs w:val="20"/>
              </w:rPr>
            </w:pPr>
            <w:r w:rsidRPr="003235A7">
              <w:rPr>
                <w:rFonts w:ascii="Bahnschrift" w:eastAsia="Bahnschrift" w:hAnsi="Bahnschrift" w:cs="Bahnschrift"/>
                <w:color w:val="000000"/>
                <w:sz w:val="20"/>
                <w:szCs w:val="20"/>
              </w:rPr>
              <w:t>-</w:t>
            </w:r>
          </w:p>
        </w:tc>
        <w:tc>
          <w:tcPr>
            <w:tcW w:w="1276" w:type="dxa"/>
            <w:vAlign w:val="center"/>
          </w:tcPr>
          <w:p w14:paraId="1604F91D" w14:textId="3B87BA2E" w:rsidR="00E04A03" w:rsidRPr="003235A7" w:rsidRDefault="0090655C">
            <w:pPr>
              <w:spacing w:after="0" w:line="240" w:lineRule="auto"/>
              <w:jc w:val="center"/>
              <w:rPr>
                <w:rFonts w:ascii="Bahnschrift" w:eastAsia="Bahnschrift" w:hAnsi="Bahnschrift" w:cs="Bahnschrift"/>
                <w:color w:val="000000"/>
                <w:sz w:val="20"/>
                <w:szCs w:val="20"/>
              </w:rPr>
            </w:pPr>
            <w:r w:rsidRPr="003235A7">
              <w:rPr>
                <w:rFonts w:ascii="Bahnschrift" w:eastAsia="Bahnschrift" w:hAnsi="Bahnschrift" w:cs="Bahnschrift"/>
                <w:color w:val="000000"/>
                <w:sz w:val="20"/>
                <w:szCs w:val="20"/>
              </w:rPr>
              <w:t>-</w:t>
            </w:r>
          </w:p>
        </w:tc>
        <w:tc>
          <w:tcPr>
            <w:tcW w:w="852" w:type="dxa"/>
            <w:vAlign w:val="center"/>
          </w:tcPr>
          <w:p w14:paraId="57D5880E" w14:textId="1579EBD6" w:rsidR="00E04A03" w:rsidRPr="003235A7" w:rsidRDefault="00E04A03">
            <w:pPr>
              <w:spacing w:after="0" w:line="240" w:lineRule="auto"/>
              <w:jc w:val="center"/>
              <w:rPr>
                <w:rFonts w:ascii="Bahnschrift" w:eastAsia="Bahnschrift" w:hAnsi="Bahnschrift" w:cs="Bahnschrift"/>
                <w:color w:val="000000"/>
              </w:rPr>
            </w:pPr>
            <w:r w:rsidRPr="003235A7">
              <w:rPr>
                <w:rFonts w:ascii="Bahnschrift" w:eastAsia="Bahnschrift" w:hAnsi="Bahnschrift" w:cs="Bahnschrift"/>
                <w:color w:val="000000"/>
              </w:rPr>
              <w:t>1</w:t>
            </w:r>
          </w:p>
        </w:tc>
        <w:tc>
          <w:tcPr>
            <w:tcW w:w="1416" w:type="dxa"/>
            <w:vAlign w:val="center"/>
          </w:tcPr>
          <w:p w14:paraId="35D1559B" w14:textId="0FCF88E6" w:rsidR="00E04A03" w:rsidRPr="003235A7" w:rsidRDefault="0090655C">
            <w:pPr>
              <w:spacing w:after="0" w:line="240" w:lineRule="auto"/>
              <w:jc w:val="center"/>
              <w:rPr>
                <w:rFonts w:ascii="Bahnschrift" w:eastAsia="Bahnschrift" w:hAnsi="Bahnschrift" w:cs="Bahnschrift"/>
                <w:color w:val="000000"/>
              </w:rPr>
            </w:pPr>
            <w:r w:rsidRPr="003235A7">
              <w:rPr>
                <w:rFonts w:ascii="Bahnschrift" w:eastAsia="Bahnschrift" w:hAnsi="Bahnschrift" w:cs="Bahnschrift"/>
                <w:color w:val="000000"/>
              </w:rPr>
              <w:t>15</w:t>
            </w:r>
          </w:p>
        </w:tc>
      </w:tr>
      <w:tr w:rsidR="00EB4AF9" w:rsidRPr="003235A7" w14:paraId="1B9010F3" w14:textId="77777777">
        <w:trPr>
          <w:trHeight w:val="300"/>
        </w:trPr>
        <w:tc>
          <w:tcPr>
            <w:tcW w:w="4526" w:type="dxa"/>
            <w:vAlign w:val="center"/>
          </w:tcPr>
          <w:p w14:paraId="260E1C2C" w14:textId="77777777" w:rsidR="00EB4AF9" w:rsidRPr="003235A7" w:rsidRDefault="00947E5C">
            <w:pPr>
              <w:spacing w:after="0" w:line="240" w:lineRule="auto"/>
              <w:rPr>
                <w:rFonts w:ascii="Bahnschrift" w:eastAsia="Bahnschrift" w:hAnsi="Bahnschrift" w:cs="Bahnschrift"/>
                <w:color w:val="000000"/>
                <w:sz w:val="20"/>
                <w:szCs w:val="20"/>
              </w:rPr>
            </w:pPr>
            <w:r w:rsidRPr="003235A7">
              <w:rPr>
                <w:rFonts w:ascii="Bahnschrift" w:eastAsia="Bahnschrift" w:hAnsi="Bahnschrift" w:cs="Bahnschrift"/>
                <w:color w:val="000000"/>
                <w:sz w:val="20"/>
                <w:szCs w:val="20"/>
              </w:rPr>
              <w:t>Nízkoprahová zařízení pro děti a mládež</w:t>
            </w:r>
          </w:p>
        </w:tc>
        <w:tc>
          <w:tcPr>
            <w:tcW w:w="992" w:type="dxa"/>
            <w:vAlign w:val="center"/>
          </w:tcPr>
          <w:p w14:paraId="065B9C67" w14:textId="77777777" w:rsidR="00EB4AF9" w:rsidRPr="003235A7" w:rsidRDefault="00947E5C">
            <w:pPr>
              <w:spacing w:after="0" w:line="240" w:lineRule="auto"/>
              <w:jc w:val="center"/>
              <w:rPr>
                <w:rFonts w:ascii="Bahnschrift" w:eastAsia="Bahnschrift" w:hAnsi="Bahnschrift" w:cs="Bahnschrift"/>
                <w:color w:val="000000"/>
                <w:sz w:val="20"/>
                <w:szCs w:val="20"/>
              </w:rPr>
            </w:pPr>
            <w:r w:rsidRPr="003235A7">
              <w:rPr>
                <w:rFonts w:ascii="Bahnschrift" w:eastAsia="Bahnschrift" w:hAnsi="Bahnschrift" w:cs="Bahnschrift"/>
                <w:color w:val="000000"/>
                <w:sz w:val="20"/>
                <w:szCs w:val="20"/>
              </w:rPr>
              <w:t>-</w:t>
            </w:r>
          </w:p>
        </w:tc>
        <w:tc>
          <w:tcPr>
            <w:tcW w:w="1276" w:type="dxa"/>
            <w:vAlign w:val="center"/>
          </w:tcPr>
          <w:p w14:paraId="038BDBC9" w14:textId="77777777" w:rsidR="00EB4AF9" w:rsidRPr="003235A7" w:rsidRDefault="00947E5C">
            <w:pPr>
              <w:spacing w:after="0" w:line="240" w:lineRule="auto"/>
              <w:jc w:val="center"/>
              <w:rPr>
                <w:rFonts w:ascii="Bahnschrift" w:eastAsia="Bahnschrift" w:hAnsi="Bahnschrift" w:cs="Bahnschrift"/>
                <w:color w:val="000000"/>
                <w:sz w:val="20"/>
                <w:szCs w:val="20"/>
              </w:rPr>
            </w:pPr>
            <w:r w:rsidRPr="003235A7">
              <w:rPr>
                <w:rFonts w:ascii="Bahnschrift" w:eastAsia="Bahnschrift" w:hAnsi="Bahnschrift" w:cs="Bahnschrift"/>
                <w:color w:val="000000"/>
                <w:sz w:val="20"/>
                <w:szCs w:val="20"/>
              </w:rPr>
              <w:t>-</w:t>
            </w:r>
          </w:p>
        </w:tc>
        <w:tc>
          <w:tcPr>
            <w:tcW w:w="852" w:type="dxa"/>
            <w:vAlign w:val="center"/>
          </w:tcPr>
          <w:p w14:paraId="277B629F" w14:textId="7D852E6C" w:rsidR="00EB4AF9" w:rsidRPr="003235A7" w:rsidRDefault="00E04A03">
            <w:pPr>
              <w:spacing w:after="0" w:line="240" w:lineRule="auto"/>
              <w:jc w:val="center"/>
              <w:rPr>
                <w:rFonts w:ascii="Bahnschrift" w:eastAsia="Bahnschrift" w:hAnsi="Bahnschrift" w:cs="Bahnschrift"/>
                <w:color w:val="000000"/>
              </w:rPr>
            </w:pPr>
            <w:r w:rsidRPr="003235A7">
              <w:rPr>
                <w:rFonts w:ascii="Bahnschrift" w:eastAsia="Bahnschrift" w:hAnsi="Bahnschrift" w:cs="Bahnschrift"/>
                <w:color w:val="000000"/>
              </w:rPr>
              <w:t>-</w:t>
            </w:r>
          </w:p>
        </w:tc>
        <w:tc>
          <w:tcPr>
            <w:tcW w:w="1416" w:type="dxa"/>
            <w:vAlign w:val="center"/>
          </w:tcPr>
          <w:p w14:paraId="438334DE" w14:textId="77777777" w:rsidR="00EB4AF9" w:rsidRPr="003235A7" w:rsidRDefault="00947E5C">
            <w:pPr>
              <w:spacing w:after="0" w:line="240" w:lineRule="auto"/>
              <w:jc w:val="center"/>
              <w:rPr>
                <w:rFonts w:ascii="Bahnschrift" w:eastAsia="Bahnschrift" w:hAnsi="Bahnschrift" w:cs="Bahnschrift"/>
                <w:color w:val="000000"/>
              </w:rPr>
            </w:pPr>
            <w:r w:rsidRPr="003235A7">
              <w:rPr>
                <w:rFonts w:ascii="Bahnschrift" w:eastAsia="Bahnschrift" w:hAnsi="Bahnschrift" w:cs="Bahnschrift"/>
                <w:color w:val="000000"/>
              </w:rPr>
              <w:t>-</w:t>
            </w:r>
          </w:p>
        </w:tc>
      </w:tr>
      <w:tr w:rsidR="00E04A03" w:rsidRPr="003235A7" w14:paraId="448C4AAD" w14:textId="77777777">
        <w:trPr>
          <w:trHeight w:val="300"/>
        </w:trPr>
        <w:tc>
          <w:tcPr>
            <w:tcW w:w="4526" w:type="dxa"/>
            <w:vAlign w:val="center"/>
          </w:tcPr>
          <w:p w14:paraId="67CB49A4" w14:textId="4CEF41A3" w:rsidR="00E04A03" w:rsidRPr="003235A7" w:rsidRDefault="0090655C">
            <w:pPr>
              <w:spacing w:after="0" w:line="240" w:lineRule="auto"/>
              <w:rPr>
                <w:rFonts w:ascii="Bahnschrift" w:eastAsia="Bahnschrift" w:hAnsi="Bahnschrift" w:cs="Bahnschrift"/>
                <w:color w:val="000000"/>
                <w:sz w:val="20"/>
                <w:szCs w:val="20"/>
              </w:rPr>
            </w:pPr>
            <w:r w:rsidRPr="003235A7">
              <w:rPr>
                <w:rFonts w:ascii="Bahnschrift" w:eastAsia="Bahnschrift" w:hAnsi="Bahnschrift" w:cs="Bahnschrift"/>
                <w:color w:val="000000"/>
                <w:sz w:val="20"/>
                <w:szCs w:val="20"/>
              </w:rPr>
              <w:t>Sociálně terapeutické dílny</w:t>
            </w:r>
          </w:p>
        </w:tc>
        <w:tc>
          <w:tcPr>
            <w:tcW w:w="992" w:type="dxa"/>
            <w:vAlign w:val="center"/>
          </w:tcPr>
          <w:p w14:paraId="7CD50718" w14:textId="11B5DD2A" w:rsidR="00E04A03" w:rsidRPr="003235A7" w:rsidRDefault="0090655C">
            <w:pPr>
              <w:spacing w:after="0" w:line="240" w:lineRule="auto"/>
              <w:jc w:val="center"/>
              <w:rPr>
                <w:rFonts w:ascii="Bahnschrift" w:eastAsia="Bahnschrift" w:hAnsi="Bahnschrift" w:cs="Bahnschrift"/>
                <w:color w:val="000000"/>
                <w:sz w:val="20"/>
                <w:szCs w:val="20"/>
              </w:rPr>
            </w:pPr>
            <w:r w:rsidRPr="003235A7">
              <w:rPr>
                <w:rFonts w:ascii="Bahnschrift" w:eastAsia="Bahnschrift" w:hAnsi="Bahnschrift" w:cs="Bahnschrift"/>
                <w:color w:val="000000"/>
                <w:sz w:val="20"/>
                <w:szCs w:val="20"/>
              </w:rPr>
              <w:t>-</w:t>
            </w:r>
          </w:p>
        </w:tc>
        <w:tc>
          <w:tcPr>
            <w:tcW w:w="1276" w:type="dxa"/>
            <w:vAlign w:val="center"/>
          </w:tcPr>
          <w:p w14:paraId="137E20DA" w14:textId="08F24AA9" w:rsidR="00E04A03" w:rsidRPr="003235A7" w:rsidRDefault="0090655C">
            <w:pPr>
              <w:spacing w:after="0" w:line="240" w:lineRule="auto"/>
              <w:jc w:val="center"/>
              <w:rPr>
                <w:rFonts w:ascii="Bahnschrift" w:eastAsia="Bahnschrift" w:hAnsi="Bahnschrift" w:cs="Bahnschrift"/>
                <w:color w:val="000000"/>
                <w:sz w:val="20"/>
                <w:szCs w:val="20"/>
              </w:rPr>
            </w:pPr>
            <w:r w:rsidRPr="003235A7">
              <w:rPr>
                <w:rFonts w:ascii="Bahnschrift" w:eastAsia="Bahnschrift" w:hAnsi="Bahnschrift" w:cs="Bahnschrift"/>
                <w:color w:val="000000"/>
                <w:sz w:val="20"/>
                <w:szCs w:val="20"/>
              </w:rPr>
              <w:t>-</w:t>
            </w:r>
          </w:p>
        </w:tc>
        <w:tc>
          <w:tcPr>
            <w:tcW w:w="852" w:type="dxa"/>
            <w:vAlign w:val="center"/>
          </w:tcPr>
          <w:p w14:paraId="68BF0BDB" w14:textId="5226E3ED" w:rsidR="00E04A03" w:rsidRPr="003235A7" w:rsidRDefault="0090655C">
            <w:pPr>
              <w:spacing w:after="0" w:line="240" w:lineRule="auto"/>
              <w:jc w:val="center"/>
              <w:rPr>
                <w:rFonts w:ascii="Bahnschrift" w:eastAsia="Bahnschrift" w:hAnsi="Bahnschrift" w:cs="Bahnschrift"/>
                <w:color w:val="000000"/>
              </w:rPr>
            </w:pPr>
            <w:r w:rsidRPr="003235A7">
              <w:rPr>
                <w:rFonts w:ascii="Bahnschrift" w:eastAsia="Bahnschrift" w:hAnsi="Bahnschrift" w:cs="Bahnschrift"/>
                <w:color w:val="000000"/>
              </w:rPr>
              <w:t>1</w:t>
            </w:r>
          </w:p>
        </w:tc>
        <w:tc>
          <w:tcPr>
            <w:tcW w:w="1416" w:type="dxa"/>
            <w:vAlign w:val="center"/>
          </w:tcPr>
          <w:p w14:paraId="0436C766" w14:textId="77777777" w:rsidR="00E04A03" w:rsidRPr="003235A7" w:rsidRDefault="00E04A03">
            <w:pPr>
              <w:spacing w:after="0" w:line="240" w:lineRule="auto"/>
              <w:jc w:val="center"/>
              <w:rPr>
                <w:rFonts w:ascii="Bahnschrift" w:eastAsia="Bahnschrift" w:hAnsi="Bahnschrift" w:cs="Bahnschrift"/>
                <w:color w:val="000000"/>
              </w:rPr>
            </w:pPr>
          </w:p>
        </w:tc>
      </w:tr>
      <w:tr w:rsidR="00EB4AF9" w:rsidRPr="003235A7" w14:paraId="7893FD88" w14:textId="77777777">
        <w:trPr>
          <w:trHeight w:val="300"/>
        </w:trPr>
        <w:tc>
          <w:tcPr>
            <w:tcW w:w="4526" w:type="dxa"/>
            <w:vAlign w:val="center"/>
          </w:tcPr>
          <w:p w14:paraId="00E70E20" w14:textId="77777777" w:rsidR="00EB4AF9" w:rsidRPr="003235A7" w:rsidRDefault="00947E5C">
            <w:pPr>
              <w:spacing w:after="0" w:line="240" w:lineRule="auto"/>
              <w:rPr>
                <w:rFonts w:ascii="Bahnschrift" w:eastAsia="Bahnschrift" w:hAnsi="Bahnschrift" w:cs="Bahnschrift"/>
                <w:color w:val="000000"/>
                <w:sz w:val="20"/>
                <w:szCs w:val="20"/>
              </w:rPr>
            </w:pPr>
            <w:r w:rsidRPr="003235A7">
              <w:rPr>
                <w:rFonts w:ascii="Bahnschrift" w:eastAsia="Bahnschrift" w:hAnsi="Bahnschrift" w:cs="Bahnschrift"/>
                <w:color w:val="000000"/>
                <w:sz w:val="20"/>
                <w:szCs w:val="20"/>
              </w:rPr>
              <w:t>Sociální poradny</w:t>
            </w:r>
          </w:p>
        </w:tc>
        <w:tc>
          <w:tcPr>
            <w:tcW w:w="992" w:type="dxa"/>
            <w:vAlign w:val="center"/>
          </w:tcPr>
          <w:p w14:paraId="3B159EEB" w14:textId="77777777" w:rsidR="00EB4AF9" w:rsidRPr="003235A7" w:rsidRDefault="00947E5C">
            <w:pPr>
              <w:spacing w:after="0" w:line="240" w:lineRule="auto"/>
              <w:jc w:val="center"/>
              <w:rPr>
                <w:rFonts w:ascii="Bahnschrift" w:eastAsia="Bahnschrift" w:hAnsi="Bahnschrift" w:cs="Bahnschrift"/>
                <w:color w:val="000000"/>
                <w:sz w:val="20"/>
                <w:szCs w:val="20"/>
              </w:rPr>
            </w:pPr>
            <w:r w:rsidRPr="003235A7">
              <w:rPr>
                <w:rFonts w:ascii="Bahnschrift" w:eastAsia="Bahnschrift" w:hAnsi="Bahnschrift" w:cs="Bahnschrift"/>
                <w:color w:val="000000"/>
                <w:sz w:val="20"/>
                <w:szCs w:val="20"/>
              </w:rPr>
              <w:t>-</w:t>
            </w:r>
          </w:p>
        </w:tc>
        <w:tc>
          <w:tcPr>
            <w:tcW w:w="1276" w:type="dxa"/>
            <w:vAlign w:val="center"/>
          </w:tcPr>
          <w:p w14:paraId="477E672D" w14:textId="77777777" w:rsidR="00EB4AF9" w:rsidRPr="003235A7" w:rsidRDefault="00947E5C">
            <w:pPr>
              <w:spacing w:after="0" w:line="240" w:lineRule="auto"/>
              <w:jc w:val="center"/>
              <w:rPr>
                <w:rFonts w:ascii="Bahnschrift" w:eastAsia="Bahnschrift" w:hAnsi="Bahnschrift" w:cs="Bahnschrift"/>
                <w:color w:val="000000"/>
                <w:sz w:val="20"/>
                <w:szCs w:val="20"/>
              </w:rPr>
            </w:pPr>
            <w:r w:rsidRPr="003235A7">
              <w:rPr>
                <w:rFonts w:ascii="Bahnschrift" w:eastAsia="Bahnschrift" w:hAnsi="Bahnschrift" w:cs="Bahnschrift"/>
                <w:color w:val="000000"/>
                <w:sz w:val="20"/>
                <w:szCs w:val="20"/>
              </w:rPr>
              <w:t>-</w:t>
            </w:r>
          </w:p>
        </w:tc>
        <w:tc>
          <w:tcPr>
            <w:tcW w:w="852" w:type="dxa"/>
            <w:vAlign w:val="center"/>
          </w:tcPr>
          <w:p w14:paraId="57490B6D" w14:textId="77777777" w:rsidR="00EB4AF9" w:rsidRPr="003235A7" w:rsidRDefault="00947E5C">
            <w:pPr>
              <w:spacing w:after="0" w:line="240" w:lineRule="auto"/>
              <w:jc w:val="center"/>
              <w:rPr>
                <w:rFonts w:ascii="Bahnschrift" w:eastAsia="Bahnschrift" w:hAnsi="Bahnschrift" w:cs="Bahnschrift"/>
                <w:color w:val="000000"/>
              </w:rPr>
            </w:pPr>
            <w:r w:rsidRPr="003235A7">
              <w:rPr>
                <w:rFonts w:ascii="Bahnschrift" w:eastAsia="Bahnschrift" w:hAnsi="Bahnschrift" w:cs="Bahnschrift"/>
                <w:color w:val="000000"/>
              </w:rPr>
              <w:t>1</w:t>
            </w:r>
          </w:p>
        </w:tc>
        <w:tc>
          <w:tcPr>
            <w:tcW w:w="1416" w:type="dxa"/>
            <w:vAlign w:val="center"/>
          </w:tcPr>
          <w:p w14:paraId="28484BE3" w14:textId="77777777" w:rsidR="00EB4AF9" w:rsidRPr="003235A7" w:rsidRDefault="00947E5C">
            <w:pPr>
              <w:spacing w:after="0" w:line="240" w:lineRule="auto"/>
              <w:jc w:val="center"/>
              <w:rPr>
                <w:rFonts w:ascii="Bahnschrift" w:eastAsia="Bahnschrift" w:hAnsi="Bahnschrift" w:cs="Bahnschrift"/>
                <w:color w:val="000000"/>
              </w:rPr>
            </w:pPr>
            <w:r w:rsidRPr="003235A7">
              <w:rPr>
                <w:rFonts w:ascii="Bahnschrift" w:eastAsia="Bahnschrift" w:hAnsi="Bahnschrift" w:cs="Bahnschrift"/>
                <w:color w:val="000000"/>
              </w:rPr>
              <w:t>-</w:t>
            </w:r>
          </w:p>
        </w:tc>
      </w:tr>
    </w:tbl>
    <w:p w14:paraId="607241D7" w14:textId="77777777" w:rsidR="00EB4AF9" w:rsidRPr="003235A7" w:rsidRDefault="00947E5C">
      <w:pPr>
        <w:jc w:val="both"/>
        <w:rPr>
          <w:rFonts w:ascii="Bahnschrift" w:eastAsia="Bahnschrift" w:hAnsi="Bahnschrift" w:cs="Bahnschrift"/>
        </w:rPr>
      </w:pPr>
      <w:r w:rsidRPr="003235A7">
        <w:rPr>
          <w:rFonts w:ascii="Bahnschrift" w:eastAsia="Bahnschrift" w:hAnsi="Bahnschrift" w:cs="Bahnschrift"/>
          <w:vertAlign w:val="superscript"/>
        </w:rPr>
        <w:footnoteReference w:id="25"/>
      </w:r>
    </w:p>
    <w:p w14:paraId="743239FE" w14:textId="1F6F06DF" w:rsidR="00863A69" w:rsidRPr="003235A7" w:rsidRDefault="00863A69">
      <w:pPr>
        <w:jc w:val="both"/>
        <w:rPr>
          <w:rFonts w:ascii="Bahnschrift" w:eastAsia="Bahnschrift" w:hAnsi="Bahnschrift" w:cs="Bahnschrift"/>
        </w:rPr>
      </w:pPr>
      <w:r w:rsidRPr="003235A7">
        <w:rPr>
          <w:rFonts w:ascii="Bahnschrift" w:eastAsia="Bahnschrift" w:hAnsi="Bahnschrift" w:cs="Bahnschrift"/>
        </w:rPr>
        <w:t xml:space="preserve">Obec je majitelem Bytového domu pro seniory, ve kterém </w:t>
      </w:r>
      <w:r w:rsidR="005B13F6" w:rsidRPr="003235A7">
        <w:rPr>
          <w:rFonts w:ascii="Bahnschrift" w:eastAsia="Bahnschrift" w:hAnsi="Bahnschrift" w:cs="Bahnschrift"/>
        </w:rPr>
        <w:t xml:space="preserve">se nachází </w:t>
      </w:r>
      <w:r w:rsidR="00470524" w:rsidRPr="003235A7">
        <w:rPr>
          <w:rFonts w:ascii="Bahnschrift" w:eastAsia="Bahnschrift" w:hAnsi="Bahnschrift" w:cs="Bahnschrift"/>
        </w:rPr>
        <w:t>7 bytových jednotek.</w:t>
      </w:r>
    </w:p>
    <w:p w14:paraId="43C6C9AA" w14:textId="6A3131AC" w:rsidR="00D245E0" w:rsidRPr="003235A7" w:rsidRDefault="00D245E0">
      <w:pPr>
        <w:jc w:val="both"/>
        <w:rPr>
          <w:rFonts w:ascii="Bahnschrift" w:eastAsia="Bahnschrift" w:hAnsi="Bahnschrift" w:cs="Bahnschrift"/>
        </w:rPr>
      </w:pPr>
      <w:r w:rsidRPr="003235A7">
        <w:rPr>
          <w:rFonts w:ascii="Bahnschrift" w:eastAsia="Bahnschrift" w:hAnsi="Bahnschrift" w:cs="Bahnschrift"/>
        </w:rPr>
        <w:t>Pro zpřístupnění zdravotní péče a usnadnění návštěvy lékařů, zdravotnických zařízení a lékáren pro</w:t>
      </w:r>
      <w:r w:rsidR="00A455A5">
        <w:rPr>
          <w:rFonts w:ascii="Bahnschrift" w:eastAsia="Bahnschrift" w:hAnsi="Bahnschrift" w:cs="Bahnschrift"/>
        </w:rPr>
        <w:t> </w:t>
      </w:r>
      <w:r w:rsidRPr="003235A7">
        <w:rPr>
          <w:rFonts w:ascii="Bahnschrift" w:eastAsia="Bahnschrift" w:hAnsi="Bahnschrift" w:cs="Bahnschrift"/>
        </w:rPr>
        <w:t>seniory a osoby v nepříznivé sociální situaci v důsledku zdravotního stavu, kteří jsou držiteli průkazu TP, ZTP, ZTP/P ve věku 40+, je obec Kunčice pod Ondřejníkem zapojena do projektu Střediska sociálních služeb města Frýdlant nad Ostravicí, který nabízí služby Senior Taxi.</w:t>
      </w:r>
    </w:p>
    <w:p w14:paraId="1A3E2E4B" w14:textId="03BF3877" w:rsidR="00EB4AF9" w:rsidRPr="003235A7" w:rsidRDefault="00947E5C" w:rsidP="00B12E77">
      <w:pPr>
        <w:pStyle w:val="Nadpis2"/>
        <w:numPr>
          <w:ilvl w:val="1"/>
          <w:numId w:val="3"/>
        </w:numPr>
        <w:ind w:left="567" w:hanging="567"/>
        <w:rPr>
          <w:rFonts w:ascii="Bahnschrift" w:eastAsia="Bahnschrift" w:hAnsi="Bahnschrift" w:cs="Bahnschrift"/>
        </w:rPr>
      </w:pPr>
      <w:bookmarkStart w:id="33" w:name="_Toc185319838"/>
      <w:r w:rsidRPr="003235A7">
        <w:rPr>
          <w:rFonts w:ascii="Bahnschrift" w:eastAsia="Bahnschrift" w:hAnsi="Bahnschrift" w:cs="Bahnschrift"/>
        </w:rPr>
        <w:t>Komunitní život</w:t>
      </w:r>
      <w:bookmarkEnd w:id="33"/>
    </w:p>
    <w:p w14:paraId="79693DA9" w14:textId="22EFD44B" w:rsidR="001B60DC" w:rsidRPr="003235A7" w:rsidRDefault="001B60DC" w:rsidP="0092048F">
      <w:pPr>
        <w:jc w:val="both"/>
        <w:rPr>
          <w:rFonts w:ascii="Bahnschrift" w:eastAsia="Bahnschrift" w:hAnsi="Bahnschrift" w:cs="Bahnschrift"/>
          <w:bCs/>
        </w:rPr>
      </w:pPr>
      <w:r w:rsidRPr="003235A7">
        <w:rPr>
          <w:rFonts w:ascii="Bahnschrift" w:eastAsia="Bahnschrift" w:hAnsi="Bahnschrift" w:cs="Bahnschrift"/>
        </w:rPr>
        <w:t xml:space="preserve">Komunitní život v obci má silnou, často dlouholetou tradici. Působí zde několik spolků a </w:t>
      </w:r>
      <w:r w:rsidRPr="003235A7">
        <w:rPr>
          <w:rStyle w:val="NormalChar"/>
        </w:rPr>
        <w:t>zájmových sdružení</w:t>
      </w:r>
      <w:r w:rsidR="00A455A5">
        <w:rPr>
          <w:rStyle w:val="NormalChar"/>
        </w:rPr>
        <w:t xml:space="preserve"> s </w:t>
      </w:r>
      <w:r w:rsidRPr="003235A7">
        <w:rPr>
          <w:rStyle w:val="NormalChar"/>
        </w:rPr>
        <w:t>různým zaměřením (sport, umění, kultura, přírodověda). Aktivní činnost v obci vyvíjí TJ Sokol Kunčice pod Ondřejníkem, z.s. (</w:t>
      </w:r>
      <w:r w:rsidR="002D22CE" w:rsidRPr="003235A7">
        <w:rPr>
          <w:rStyle w:val="NormalChar"/>
        </w:rPr>
        <w:t xml:space="preserve">Volejbal, </w:t>
      </w:r>
      <w:r w:rsidRPr="003235A7">
        <w:rPr>
          <w:rStyle w:val="NormalChar"/>
        </w:rPr>
        <w:t>Fotbal</w:t>
      </w:r>
      <w:r w:rsidR="002D22CE" w:rsidRPr="003235A7">
        <w:rPr>
          <w:rStyle w:val="NormalChar"/>
        </w:rPr>
        <w:t>, Rybolovná technika, Sp</w:t>
      </w:r>
      <w:r w:rsidRPr="003235A7">
        <w:rPr>
          <w:rStyle w:val="NormalChar"/>
        </w:rPr>
        <w:t>ort pro všechny: cvi</w:t>
      </w:r>
      <w:r w:rsidR="002D22CE" w:rsidRPr="003235A7">
        <w:rPr>
          <w:rStyle w:val="NormalChar"/>
        </w:rPr>
        <w:t xml:space="preserve">čení předškolních dětí, mládeže, dospělých a seniorů, Tai-chi, Daflex, Aerobic), </w:t>
      </w:r>
      <w:r w:rsidRPr="003235A7">
        <w:rPr>
          <w:rStyle w:val="NormalChar"/>
        </w:rPr>
        <w:t>Sbor dobrovolných hasičů</w:t>
      </w:r>
      <w:r w:rsidR="00E268F6" w:rsidRPr="003235A7">
        <w:rPr>
          <w:rStyle w:val="NormalChar"/>
        </w:rPr>
        <w:t xml:space="preserve"> (SDH)</w:t>
      </w:r>
      <w:r w:rsidRPr="003235A7">
        <w:rPr>
          <w:rStyle w:val="NormalChar"/>
        </w:rPr>
        <w:t xml:space="preserve">, </w:t>
      </w:r>
      <w:r w:rsidR="002D22CE" w:rsidRPr="003235A7">
        <w:rPr>
          <w:rStyle w:val="NormalChar"/>
        </w:rPr>
        <w:t xml:space="preserve">Turistický spolek Kunčice p.O. - </w:t>
      </w:r>
      <w:r w:rsidRPr="003235A7">
        <w:rPr>
          <w:rStyle w:val="NormalChar"/>
        </w:rPr>
        <w:t>Klub českých turistů</w:t>
      </w:r>
      <w:r w:rsidR="002D22CE" w:rsidRPr="003235A7">
        <w:rPr>
          <w:rStyle w:val="NormalChar"/>
        </w:rPr>
        <w:t xml:space="preserve"> (turistika, cyklistika, běžecké lyžování)</w:t>
      </w:r>
      <w:r w:rsidRPr="003235A7">
        <w:rPr>
          <w:rStyle w:val="NormalChar"/>
        </w:rPr>
        <w:t xml:space="preserve">, ČSOP Kunčice, ČSOP </w:t>
      </w:r>
      <w:r w:rsidR="00E268F6" w:rsidRPr="003235A7">
        <w:rPr>
          <w:rStyle w:val="NormalChar"/>
        </w:rPr>
        <w:t>Skalka,</w:t>
      </w:r>
      <w:r w:rsidRPr="003235A7">
        <w:rPr>
          <w:rStyle w:val="NormalChar"/>
        </w:rPr>
        <w:t xml:space="preserve"> </w:t>
      </w:r>
      <w:r w:rsidR="00B600B4">
        <w:rPr>
          <w:rStyle w:val="NormalChar"/>
        </w:rPr>
        <w:t xml:space="preserve">Letecký spolek Kunčice p/O, </w:t>
      </w:r>
      <w:r w:rsidR="002D22CE" w:rsidRPr="003235A7">
        <w:rPr>
          <w:rStyle w:val="NormalChar"/>
        </w:rPr>
        <w:t xml:space="preserve">Rybářský spolek Ondřejník - </w:t>
      </w:r>
      <w:r w:rsidRPr="003235A7">
        <w:rPr>
          <w:rStyle w:val="NormalChar"/>
        </w:rPr>
        <w:t>Český rybářský svaz,</w:t>
      </w:r>
      <w:r w:rsidR="002D22CE" w:rsidRPr="003235A7">
        <w:rPr>
          <w:rStyle w:val="NormalChar"/>
        </w:rPr>
        <w:t xml:space="preserve"> </w:t>
      </w:r>
      <w:r w:rsidRPr="003235A7">
        <w:rPr>
          <w:rStyle w:val="NormalChar"/>
        </w:rPr>
        <w:t xml:space="preserve">Český svaz včelařů, Myslivecké sdružení, MTB Ondřejník, Tradice v Kunčicích, </w:t>
      </w:r>
      <w:r w:rsidR="00A455A5">
        <w:rPr>
          <w:rStyle w:val="NormalChar"/>
        </w:rPr>
        <w:t>Oskar</w:t>
      </w:r>
      <w:r w:rsidRPr="003235A7">
        <w:rPr>
          <w:rStyle w:val="NormalChar"/>
        </w:rPr>
        <w:t>, Rozhledna, Ondřejníček</w:t>
      </w:r>
      <w:r w:rsidR="002D22CE" w:rsidRPr="003235A7">
        <w:rPr>
          <w:rStyle w:val="NormalChar"/>
        </w:rPr>
        <w:t>, OSKAR</w:t>
      </w:r>
      <w:r w:rsidR="00E268F6" w:rsidRPr="003235A7">
        <w:rPr>
          <w:rStyle w:val="NormalChar"/>
        </w:rPr>
        <w:t xml:space="preserve">, a dále </w:t>
      </w:r>
      <w:r w:rsidRPr="003235A7">
        <w:rPr>
          <w:rStyle w:val="NormalChar"/>
        </w:rPr>
        <w:t xml:space="preserve">také </w:t>
      </w:r>
      <w:r w:rsidR="00E268F6" w:rsidRPr="003235A7">
        <w:rPr>
          <w:rStyle w:val="NormalChar"/>
        </w:rPr>
        <w:t>spolky se základnou mimo obec jako</w:t>
      </w:r>
      <w:r w:rsidRPr="003235A7">
        <w:rPr>
          <w:rStyle w:val="NormalChar"/>
        </w:rPr>
        <w:t xml:space="preserve"> </w:t>
      </w:r>
      <w:r w:rsidR="00E268F6" w:rsidRPr="003235A7">
        <w:rPr>
          <w:rStyle w:val="NormalChar"/>
        </w:rPr>
        <w:t>jsou Red Volley Frýdlant n/O, z.s. (</w:t>
      </w:r>
      <w:r w:rsidRPr="003235A7">
        <w:rPr>
          <w:rStyle w:val="NormalChar"/>
        </w:rPr>
        <w:t xml:space="preserve">minivolejbal pro děti </w:t>
      </w:r>
      <w:r w:rsidR="00E268F6" w:rsidRPr="003235A7">
        <w:rPr>
          <w:rStyle w:val="NormalChar"/>
        </w:rPr>
        <w:t>na ZŠ), O-RUNNAŘI Beskydy, z.s. (</w:t>
      </w:r>
      <w:r w:rsidRPr="003235A7">
        <w:rPr>
          <w:rStyle w:val="NormalChar"/>
        </w:rPr>
        <w:t>orientační běh</w:t>
      </w:r>
      <w:r w:rsidR="00E268F6" w:rsidRPr="003235A7">
        <w:rPr>
          <w:rStyle w:val="NormalChar"/>
        </w:rPr>
        <w:t>), ČAATS, z.</w:t>
      </w:r>
      <w:r w:rsidRPr="003235A7">
        <w:rPr>
          <w:rStyle w:val="NormalChar"/>
        </w:rPr>
        <w:t>s.</w:t>
      </w:r>
      <w:r w:rsidR="00E268F6" w:rsidRPr="003235A7">
        <w:rPr>
          <w:rStyle w:val="NormalChar"/>
        </w:rPr>
        <w:t xml:space="preserve"> či </w:t>
      </w:r>
      <w:r w:rsidRPr="003235A7">
        <w:rPr>
          <w:rStyle w:val="NormalChar"/>
        </w:rPr>
        <w:t>Klub technických sportů – Studentský klub paraglidingu, p.s.</w:t>
      </w:r>
    </w:p>
    <w:p w14:paraId="5EE10A07" w14:textId="74EE7660" w:rsidR="0092048F" w:rsidRPr="003235A7" w:rsidRDefault="0092048F" w:rsidP="0092048F">
      <w:pPr>
        <w:jc w:val="both"/>
        <w:rPr>
          <w:rFonts w:ascii="Bahnschrift" w:eastAsia="Bahnschrift" w:hAnsi="Bahnschrift" w:cs="Bahnschrift"/>
        </w:rPr>
      </w:pPr>
      <w:r w:rsidRPr="003235A7">
        <w:rPr>
          <w:rFonts w:ascii="Bahnschrift" w:eastAsia="Bahnschrift" w:hAnsi="Bahnschrift" w:cs="Bahnschrift"/>
        </w:rPr>
        <w:t xml:space="preserve">Obec, ale právě i spolky, zájmová sdružení a aktivní občané se podílejí na bohatém programu akcí (kulturních, sportovních, společenských) realizovaných v Kunčicích p. O. V obci jsou pořádány události spojené s historií, tradicemi a zvyky typickými pro </w:t>
      </w:r>
      <w:r w:rsidR="0049047D" w:rsidRPr="003235A7">
        <w:rPr>
          <w:rFonts w:ascii="Bahnschrift" w:eastAsia="Bahnschrift" w:hAnsi="Bahnschrift" w:cs="Bahnschrift"/>
        </w:rPr>
        <w:t>pod</w:t>
      </w:r>
      <w:r w:rsidRPr="003235A7">
        <w:rPr>
          <w:rFonts w:ascii="Bahnschrift" w:eastAsia="Bahnschrift" w:hAnsi="Bahnschrift" w:cs="Bahnschrift"/>
        </w:rPr>
        <w:t xml:space="preserve">horskou vesnici či roční období, ale také řada </w:t>
      </w:r>
      <w:r w:rsidR="0049047D" w:rsidRPr="003235A7">
        <w:rPr>
          <w:rFonts w:ascii="Bahnschrift" w:eastAsia="Bahnschrift" w:hAnsi="Bahnschrift" w:cs="Bahnschrift"/>
        </w:rPr>
        <w:t xml:space="preserve">akcí </w:t>
      </w:r>
      <w:r w:rsidR="008F7591" w:rsidRPr="003235A7">
        <w:rPr>
          <w:rFonts w:ascii="Bahnschrift" w:eastAsia="Bahnschrift" w:hAnsi="Bahnschrift" w:cs="Bahnschrift"/>
        </w:rPr>
        <w:t>originálních</w:t>
      </w:r>
      <w:r w:rsidR="006D156F" w:rsidRPr="003235A7">
        <w:rPr>
          <w:rFonts w:ascii="Bahnschrift" w:eastAsia="Bahnschrift" w:hAnsi="Bahnschrift" w:cs="Bahnschrift"/>
        </w:rPr>
        <w:t>,</w:t>
      </w:r>
      <w:r w:rsidR="008F7591" w:rsidRPr="003235A7">
        <w:rPr>
          <w:rFonts w:ascii="Bahnschrift" w:eastAsia="Bahnschrift" w:hAnsi="Bahnschrift" w:cs="Bahnschrift"/>
        </w:rPr>
        <w:t xml:space="preserve"> specifikujících obec a život v</w:t>
      </w:r>
      <w:r w:rsidR="0049047D" w:rsidRPr="003235A7">
        <w:rPr>
          <w:rFonts w:ascii="Bahnschrift" w:eastAsia="Bahnschrift" w:hAnsi="Bahnschrift" w:cs="Bahnschrift"/>
        </w:rPr>
        <w:t> </w:t>
      </w:r>
      <w:r w:rsidR="008F7591" w:rsidRPr="003235A7">
        <w:rPr>
          <w:rFonts w:ascii="Bahnschrift" w:eastAsia="Bahnschrift" w:hAnsi="Bahnschrift" w:cs="Bahnschrift"/>
        </w:rPr>
        <w:t>ní</w:t>
      </w:r>
      <w:r w:rsidR="0049047D" w:rsidRPr="003235A7">
        <w:rPr>
          <w:rFonts w:ascii="Bahnschrift" w:eastAsia="Bahnschrift" w:hAnsi="Bahnschrift" w:cs="Bahnschrift"/>
        </w:rPr>
        <w:t xml:space="preserve">. </w:t>
      </w:r>
      <w:r w:rsidRPr="003235A7">
        <w:rPr>
          <w:rFonts w:ascii="Bahnschrift" w:eastAsia="Bahnschrift" w:hAnsi="Bahnschrift" w:cs="Bahnschrift"/>
        </w:rPr>
        <w:t>Kompletní program dění v obci lze nalézt v tzv. Kalendáriu akcí v obci, které je dostupné na webových stránkách obce.</w:t>
      </w:r>
      <w:r w:rsidR="00E94CD8" w:rsidRPr="003235A7">
        <w:rPr>
          <w:rFonts w:ascii="Bahnschrift" w:eastAsia="Bahnschrift" w:hAnsi="Bahnschrift" w:cs="Bahnschrift"/>
        </w:rPr>
        <w:t xml:space="preserve"> Mezi již každoročně pořádané akce s podporou obce </w:t>
      </w:r>
      <w:r w:rsidR="00E268F6" w:rsidRPr="003235A7">
        <w:rPr>
          <w:rFonts w:ascii="Bahnschrift" w:eastAsia="Bahnschrift" w:hAnsi="Bahnschrift" w:cs="Bahnschrift"/>
        </w:rPr>
        <w:t>Den obce,</w:t>
      </w:r>
      <w:r w:rsidR="00B600B4">
        <w:rPr>
          <w:rFonts w:ascii="Bahnschrift" w:eastAsia="Bahnschrift" w:hAnsi="Bahnschrift" w:cs="Bahnschrift"/>
        </w:rPr>
        <w:t xml:space="preserve"> Pop-rockové</w:t>
      </w:r>
      <w:r w:rsidR="00735DDA">
        <w:rPr>
          <w:rFonts w:ascii="Bahnschrift" w:eastAsia="Bahnschrift" w:hAnsi="Bahnschrift" w:cs="Bahnschrift"/>
        </w:rPr>
        <w:t xml:space="preserve"> Kunčice,</w:t>
      </w:r>
      <w:r w:rsidR="00B600B4">
        <w:rPr>
          <w:rFonts w:ascii="Bahnschrift" w:eastAsia="Bahnschrift" w:hAnsi="Bahnschrift" w:cs="Bahnschrift"/>
        </w:rPr>
        <w:t xml:space="preserve"> Rozmarné léto, Rozsvěcení vánočního stromku, </w:t>
      </w:r>
      <w:r w:rsidR="00E94CD8" w:rsidRPr="003235A7">
        <w:rPr>
          <w:rFonts w:ascii="Bahnschrift" w:eastAsia="Bahnschrift" w:hAnsi="Bahnschrift" w:cs="Bahnschrift"/>
        </w:rPr>
        <w:t>akce SDH: Noční soutěž o Kunčický pohár (požární sport), Kunčická bečka (recesist</w:t>
      </w:r>
      <w:r w:rsidR="00E268F6" w:rsidRPr="003235A7">
        <w:rPr>
          <w:rFonts w:ascii="Bahnschrift" w:eastAsia="Bahnschrift" w:hAnsi="Bahnschrift" w:cs="Bahnschrift"/>
        </w:rPr>
        <w:t>ická soutěž v požárním sportu)</w:t>
      </w:r>
      <w:r w:rsidR="00E94CD8" w:rsidRPr="003235A7">
        <w:rPr>
          <w:rFonts w:ascii="Bahnschrift" w:eastAsia="Bahnschrift" w:hAnsi="Bahnschrift" w:cs="Bahnschrift"/>
        </w:rPr>
        <w:t>, akce TJ Sokol:</w:t>
      </w:r>
      <w:r w:rsidR="00DA1CC9" w:rsidRPr="003235A7">
        <w:rPr>
          <w:rFonts w:ascii="Bahnschrift" w:eastAsia="Bahnschrift" w:hAnsi="Bahnschrift" w:cs="Bahnschrift"/>
        </w:rPr>
        <w:t xml:space="preserve"> </w:t>
      </w:r>
      <w:r w:rsidR="00E94CD8" w:rsidRPr="003235A7">
        <w:rPr>
          <w:rFonts w:ascii="Bahnschrift" w:eastAsia="Bahnschrift" w:hAnsi="Bahnschrift" w:cs="Bahnschrift"/>
        </w:rPr>
        <w:t xml:space="preserve">Medvědí stezka, </w:t>
      </w:r>
      <w:r w:rsidR="00B3066F">
        <w:rPr>
          <w:rFonts w:ascii="Bahnschrift" w:eastAsia="Bahnschrift" w:hAnsi="Bahnschrift" w:cs="Bahnschrift"/>
        </w:rPr>
        <w:t>Kunčický ovál,</w:t>
      </w:r>
      <w:r w:rsidR="00A455A5">
        <w:rPr>
          <w:rFonts w:ascii="Bahnschrift" w:eastAsia="Bahnschrift" w:hAnsi="Bahnschrift" w:cs="Bahnschrift"/>
        </w:rPr>
        <w:t xml:space="preserve"> </w:t>
      </w:r>
      <w:r w:rsidR="00E94CD8" w:rsidRPr="003235A7">
        <w:rPr>
          <w:rFonts w:ascii="Bahnschrift" w:eastAsia="Bahnschrift" w:hAnsi="Bahnschrift" w:cs="Bahnschrift"/>
        </w:rPr>
        <w:t>atletické závody, závod v orientačním</w:t>
      </w:r>
      <w:r w:rsidR="00DA1CC9" w:rsidRPr="003235A7">
        <w:rPr>
          <w:rFonts w:ascii="Bahnschrift" w:eastAsia="Bahnschrift" w:hAnsi="Bahnschrift" w:cs="Bahnschrift"/>
        </w:rPr>
        <w:t xml:space="preserve"> běhu, </w:t>
      </w:r>
      <w:r w:rsidR="00AC6D1B">
        <w:rPr>
          <w:rFonts w:ascii="Bahnschrift" w:eastAsia="Bahnschrift" w:hAnsi="Bahnschrift" w:cs="Bahnschrift"/>
        </w:rPr>
        <w:t xml:space="preserve">akce </w:t>
      </w:r>
      <w:r w:rsidR="00AC6D1B">
        <w:rPr>
          <w:rFonts w:ascii="Bahnschrift" w:eastAsia="Bahnschrift" w:hAnsi="Bahnschrift" w:cs="Bahnschrift"/>
        </w:rPr>
        <w:lastRenderedPageBreak/>
        <w:t xml:space="preserve">Leteckého spolku Kunčice p/O: </w:t>
      </w:r>
      <w:r w:rsidR="00EF1E97">
        <w:rPr>
          <w:rFonts w:ascii="Bahnschrift" w:eastAsia="Bahnschrift" w:hAnsi="Bahnschrift" w:cs="Bahnschrift"/>
        </w:rPr>
        <w:t xml:space="preserve">Jarní letecká zábava, </w:t>
      </w:r>
      <w:r w:rsidR="00735DDA">
        <w:rPr>
          <w:rFonts w:ascii="Bahnschrift" w:eastAsia="Bahnschrift" w:hAnsi="Bahnschrift" w:cs="Bahnschrift"/>
        </w:rPr>
        <w:t>Kunčice Air Camp – odpoledne s</w:t>
      </w:r>
      <w:r w:rsidR="00EF1E97">
        <w:rPr>
          <w:rFonts w:ascii="Bahnschrift" w:eastAsia="Bahnschrift" w:hAnsi="Bahnschrift" w:cs="Bahnschrift"/>
        </w:rPr>
        <w:t> </w:t>
      </w:r>
      <w:r w:rsidR="00735DDA">
        <w:rPr>
          <w:rFonts w:ascii="Bahnschrift" w:eastAsia="Bahnschrift" w:hAnsi="Bahnschrift" w:cs="Bahnschrift"/>
        </w:rPr>
        <w:t>letadly</w:t>
      </w:r>
      <w:r w:rsidR="00EF1E97">
        <w:rPr>
          <w:rFonts w:ascii="Bahnschrift" w:eastAsia="Bahnschrift" w:hAnsi="Bahnschrift" w:cs="Bahnschrift"/>
        </w:rPr>
        <w:t xml:space="preserve"> a</w:t>
      </w:r>
      <w:r w:rsidR="00735DDA">
        <w:rPr>
          <w:rFonts w:ascii="Bahnschrift" w:eastAsia="Bahnschrift" w:hAnsi="Bahnschrift" w:cs="Bahnschrift"/>
        </w:rPr>
        <w:t xml:space="preserve"> Drakiáda – rodinné pouštění draků, </w:t>
      </w:r>
      <w:r w:rsidR="00AC6D1B">
        <w:rPr>
          <w:rFonts w:ascii="Bahnschrift" w:eastAsia="Bahnschrift" w:hAnsi="Bahnschrift" w:cs="Bahnschrift"/>
        </w:rPr>
        <w:t xml:space="preserve">dále pak </w:t>
      </w:r>
      <w:r w:rsidR="00DA1CC9" w:rsidRPr="003235A7">
        <w:rPr>
          <w:rFonts w:ascii="Bahnschrift" w:eastAsia="Bahnschrift" w:hAnsi="Bahnschrift" w:cs="Bahnschrift"/>
        </w:rPr>
        <w:t>MTB Duatlon,</w:t>
      </w:r>
      <w:r w:rsidR="00E94CD8" w:rsidRPr="003235A7">
        <w:rPr>
          <w:rFonts w:ascii="Bahnschrift" w:eastAsia="Bahnschrift" w:hAnsi="Bahnschrift" w:cs="Bahnschrift"/>
        </w:rPr>
        <w:t xml:space="preserve"> Ondřejnický MTB závod, závody v</w:t>
      </w:r>
      <w:r w:rsidR="00A455A5">
        <w:rPr>
          <w:rFonts w:ascii="Bahnschrift" w:eastAsia="Bahnschrift" w:hAnsi="Bahnschrift" w:cs="Bahnschrift"/>
        </w:rPr>
        <w:t> </w:t>
      </w:r>
      <w:r w:rsidR="00E94CD8" w:rsidRPr="003235A7">
        <w:rPr>
          <w:rFonts w:ascii="Bahnschrift" w:eastAsia="Bahnschrift" w:hAnsi="Bahnschrift" w:cs="Bahnschrift"/>
        </w:rPr>
        <w:t>přesnosti přistání v</w:t>
      </w:r>
      <w:r w:rsidR="00A455A5">
        <w:rPr>
          <w:rFonts w:ascii="Bahnschrift" w:eastAsia="Bahnschrift" w:hAnsi="Bahnschrift" w:cs="Bahnschrift"/>
        </w:rPr>
        <w:t> </w:t>
      </w:r>
      <w:r w:rsidR="00E94CD8" w:rsidRPr="003235A7">
        <w:rPr>
          <w:rFonts w:ascii="Bahnschrift" w:eastAsia="Bahnschrift" w:hAnsi="Bahnschrift" w:cs="Bahnschrift"/>
        </w:rPr>
        <w:t xml:space="preserve">paraglidingu – PGA Czech Open, akce Turistického spolku: Kunčický </w:t>
      </w:r>
      <w:r w:rsidR="00A455A5" w:rsidRPr="003235A7">
        <w:rPr>
          <w:rFonts w:ascii="Bahnschrift" w:eastAsia="Bahnschrift" w:hAnsi="Bahnschrift" w:cs="Bahnschrift"/>
        </w:rPr>
        <w:t>čtyřlístek</w:t>
      </w:r>
      <w:r w:rsidR="00E94CD8" w:rsidRPr="003235A7">
        <w:rPr>
          <w:rFonts w:ascii="Bahnschrift" w:eastAsia="Bahnschrift" w:hAnsi="Bahnschrift" w:cs="Bahnschrift"/>
        </w:rPr>
        <w:t>, Po</w:t>
      </w:r>
      <w:r w:rsidR="00A455A5">
        <w:rPr>
          <w:rFonts w:ascii="Bahnschrift" w:eastAsia="Bahnschrift" w:hAnsi="Bahnschrift" w:cs="Bahnschrift"/>
        </w:rPr>
        <w:t> </w:t>
      </w:r>
      <w:r w:rsidR="00E94CD8" w:rsidRPr="003235A7">
        <w:rPr>
          <w:rFonts w:ascii="Bahnschrift" w:eastAsia="Bahnschrift" w:hAnsi="Bahnschrift" w:cs="Bahnschrift"/>
        </w:rPr>
        <w:t>stopách partyzánů</w:t>
      </w:r>
      <w:r w:rsidR="00E268F6" w:rsidRPr="003235A7">
        <w:rPr>
          <w:rFonts w:ascii="Bahnschrift" w:eastAsia="Bahnschrift" w:hAnsi="Bahnschrift" w:cs="Bahnschrift"/>
        </w:rPr>
        <w:t>, akce spolku OSKAR</w:t>
      </w:r>
      <w:r w:rsidR="00B600B4">
        <w:rPr>
          <w:rFonts w:ascii="Bahnschrift" w:eastAsia="Bahnschrift" w:hAnsi="Bahnschrift" w:cs="Bahnschrift"/>
        </w:rPr>
        <w:t>.</w:t>
      </w:r>
    </w:p>
    <w:p w14:paraId="4C531854" w14:textId="3994CC27" w:rsidR="00337042" w:rsidRPr="003235A7" w:rsidRDefault="00337042" w:rsidP="00337042">
      <w:pPr>
        <w:pStyle w:val="Normln1"/>
      </w:pPr>
      <w:r w:rsidRPr="003235A7">
        <w:t xml:space="preserve">Obec podporuje komunitní život nejen svou vlastní aktivitou v organizování akcí, ale </w:t>
      </w:r>
      <w:r w:rsidR="00E268F6" w:rsidRPr="003235A7">
        <w:t xml:space="preserve">i </w:t>
      </w:r>
      <w:r w:rsidRPr="003235A7">
        <w:t>nastaveným dotačním programem z rozpočtu obce na činnost nebo konkrétní akce neinvestičního charakteru.</w:t>
      </w:r>
      <w:r w:rsidR="00142432" w:rsidRPr="003235A7">
        <w:t xml:space="preserve"> Ve</w:t>
      </w:r>
      <w:r w:rsidR="00A455A5">
        <w:t> </w:t>
      </w:r>
      <w:r w:rsidR="00142432" w:rsidRPr="003235A7">
        <w:t>výjimečných odůvodněných případech poskytuje obec spolkům také investiční transfery.</w:t>
      </w:r>
    </w:p>
    <w:tbl>
      <w:tblPr>
        <w:tblW w:w="9783" w:type="dxa"/>
        <w:tblInd w:w="-10" w:type="dxa"/>
        <w:tblCellMar>
          <w:left w:w="70" w:type="dxa"/>
          <w:right w:w="70" w:type="dxa"/>
        </w:tblCellMar>
        <w:tblLook w:val="04A0" w:firstRow="1" w:lastRow="0" w:firstColumn="1" w:lastColumn="0" w:noHBand="0" w:noVBand="1"/>
      </w:tblPr>
      <w:tblGrid>
        <w:gridCol w:w="2977"/>
        <w:gridCol w:w="851"/>
        <w:gridCol w:w="850"/>
        <w:gridCol w:w="851"/>
        <w:gridCol w:w="850"/>
        <w:gridCol w:w="851"/>
        <w:gridCol w:w="851"/>
        <w:gridCol w:w="851"/>
        <w:gridCol w:w="851"/>
      </w:tblGrid>
      <w:tr w:rsidR="00D038E5" w:rsidRPr="003235A7" w14:paraId="6ED39F3D" w14:textId="4495B904" w:rsidTr="00D038E5">
        <w:trPr>
          <w:trHeight w:val="300"/>
        </w:trPr>
        <w:tc>
          <w:tcPr>
            <w:tcW w:w="7230" w:type="dxa"/>
            <w:gridSpan w:val="6"/>
            <w:tcBorders>
              <w:top w:val="single" w:sz="8" w:space="0" w:color="833C0C"/>
              <w:left w:val="single" w:sz="8" w:space="0" w:color="833C0C"/>
              <w:bottom w:val="single" w:sz="4" w:space="0" w:color="C65911"/>
              <w:right w:val="single" w:sz="8" w:space="0" w:color="833C0C"/>
            </w:tcBorders>
            <w:shd w:val="clear" w:color="000000" w:fill="C65911"/>
            <w:noWrap/>
            <w:vAlign w:val="bottom"/>
            <w:hideMark/>
          </w:tcPr>
          <w:p w14:paraId="088B9B5B" w14:textId="5B6EC15E" w:rsidR="00D038E5" w:rsidRPr="003235A7" w:rsidRDefault="00D038E5" w:rsidP="00C71C59">
            <w:pPr>
              <w:spacing w:after="0" w:line="240" w:lineRule="auto"/>
              <w:rPr>
                <w:rFonts w:ascii="Bahnschrift" w:eastAsia="Times New Roman" w:hAnsi="Bahnschrift"/>
                <w:b/>
                <w:bCs/>
                <w:color w:val="000000"/>
                <w:sz w:val="20"/>
                <w:szCs w:val="20"/>
              </w:rPr>
            </w:pPr>
            <w:r w:rsidRPr="003235A7">
              <w:rPr>
                <w:rFonts w:ascii="Bahnschrift" w:eastAsia="Times New Roman" w:hAnsi="Bahnschrift"/>
                <w:b/>
                <w:bCs/>
                <w:color w:val="000000"/>
                <w:sz w:val="20"/>
                <w:szCs w:val="20"/>
              </w:rPr>
              <w:t>Tab. Dotace spolkům z rozpočtu obce (v tis. Kč)</w:t>
            </w:r>
            <w:r w:rsidRPr="003235A7">
              <w:rPr>
                <w:rStyle w:val="Znakapoznpodarou"/>
                <w:rFonts w:ascii="Bahnschrift" w:eastAsia="Times New Roman" w:hAnsi="Bahnschrift"/>
                <w:b/>
                <w:bCs/>
                <w:color w:val="000000"/>
                <w:sz w:val="20"/>
                <w:szCs w:val="20"/>
              </w:rPr>
              <w:footnoteReference w:id="26"/>
            </w:r>
          </w:p>
        </w:tc>
        <w:tc>
          <w:tcPr>
            <w:tcW w:w="851" w:type="dxa"/>
          </w:tcPr>
          <w:p w14:paraId="58D861DB" w14:textId="77777777" w:rsidR="00D038E5" w:rsidRPr="003235A7" w:rsidRDefault="00D038E5" w:rsidP="00C71C59">
            <w:pPr>
              <w:spacing w:after="0" w:line="240" w:lineRule="auto"/>
              <w:rPr>
                <w:rFonts w:ascii="Bahnschrift" w:eastAsia="Times New Roman" w:hAnsi="Bahnschrift"/>
                <w:b/>
                <w:bCs/>
                <w:color w:val="000000"/>
                <w:sz w:val="20"/>
                <w:szCs w:val="20"/>
              </w:rPr>
            </w:pPr>
          </w:p>
        </w:tc>
        <w:tc>
          <w:tcPr>
            <w:tcW w:w="851" w:type="dxa"/>
          </w:tcPr>
          <w:p w14:paraId="2CDBE024" w14:textId="0F5C092B" w:rsidR="00D038E5" w:rsidRPr="003235A7" w:rsidRDefault="00D038E5" w:rsidP="00C71C59">
            <w:pPr>
              <w:spacing w:after="0" w:line="240" w:lineRule="auto"/>
              <w:rPr>
                <w:rFonts w:ascii="Bahnschrift" w:eastAsia="Times New Roman" w:hAnsi="Bahnschrift"/>
                <w:b/>
                <w:bCs/>
                <w:color w:val="000000"/>
                <w:sz w:val="20"/>
                <w:szCs w:val="20"/>
              </w:rPr>
            </w:pPr>
          </w:p>
        </w:tc>
        <w:tc>
          <w:tcPr>
            <w:tcW w:w="851" w:type="dxa"/>
          </w:tcPr>
          <w:p w14:paraId="3EE7B1A9" w14:textId="6E5E25C5" w:rsidR="00D038E5" w:rsidRPr="003235A7" w:rsidRDefault="00D038E5" w:rsidP="00C71C59">
            <w:pPr>
              <w:spacing w:after="0" w:line="240" w:lineRule="auto"/>
              <w:rPr>
                <w:rFonts w:ascii="Bahnschrift" w:eastAsia="Times New Roman" w:hAnsi="Bahnschrift"/>
                <w:b/>
                <w:bCs/>
                <w:color w:val="000000"/>
                <w:sz w:val="20"/>
                <w:szCs w:val="20"/>
              </w:rPr>
            </w:pPr>
          </w:p>
        </w:tc>
      </w:tr>
      <w:tr w:rsidR="00D038E5" w:rsidRPr="003235A7" w14:paraId="6689D0FD" w14:textId="599766C0" w:rsidTr="00D038E5">
        <w:trPr>
          <w:trHeight w:val="300"/>
        </w:trPr>
        <w:tc>
          <w:tcPr>
            <w:tcW w:w="2977" w:type="dxa"/>
            <w:tcBorders>
              <w:top w:val="nil"/>
              <w:left w:val="single" w:sz="8" w:space="0" w:color="833C0C"/>
              <w:bottom w:val="single" w:sz="4" w:space="0" w:color="C65911"/>
              <w:right w:val="single" w:sz="4" w:space="0" w:color="C65911"/>
            </w:tcBorders>
            <w:shd w:val="clear" w:color="000000" w:fill="262626"/>
            <w:noWrap/>
            <w:vAlign w:val="bottom"/>
            <w:hideMark/>
          </w:tcPr>
          <w:p w14:paraId="4790D54E" w14:textId="77777777" w:rsidR="00D038E5" w:rsidRPr="003235A7" w:rsidRDefault="00D038E5" w:rsidP="00D038E5">
            <w:pPr>
              <w:spacing w:after="0" w:line="240" w:lineRule="auto"/>
              <w:rPr>
                <w:rFonts w:ascii="Bahnschrift" w:eastAsia="Times New Roman" w:hAnsi="Bahnschrift"/>
                <w:color w:val="FFFFFF"/>
                <w:sz w:val="20"/>
                <w:szCs w:val="20"/>
              </w:rPr>
            </w:pPr>
            <w:r w:rsidRPr="003235A7">
              <w:rPr>
                <w:rFonts w:ascii="Bahnschrift" w:eastAsia="Times New Roman" w:hAnsi="Bahnschrift"/>
                <w:color w:val="FFFFFF"/>
                <w:sz w:val="20"/>
                <w:szCs w:val="20"/>
              </w:rPr>
              <w:t> </w:t>
            </w:r>
          </w:p>
        </w:tc>
        <w:tc>
          <w:tcPr>
            <w:tcW w:w="851" w:type="dxa"/>
            <w:tcBorders>
              <w:top w:val="nil"/>
              <w:left w:val="nil"/>
              <w:bottom w:val="single" w:sz="4" w:space="0" w:color="C65911"/>
              <w:right w:val="single" w:sz="4" w:space="0" w:color="C65911"/>
            </w:tcBorders>
            <w:shd w:val="clear" w:color="000000" w:fill="262626"/>
            <w:noWrap/>
            <w:vAlign w:val="bottom"/>
            <w:hideMark/>
          </w:tcPr>
          <w:p w14:paraId="1A53EBC7" w14:textId="77777777" w:rsidR="00D038E5" w:rsidRPr="003235A7" w:rsidRDefault="00D038E5" w:rsidP="00D038E5">
            <w:pPr>
              <w:spacing w:after="0" w:line="240" w:lineRule="auto"/>
              <w:jc w:val="center"/>
              <w:rPr>
                <w:rFonts w:ascii="Bahnschrift" w:eastAsia="Times New Roman" w:hAnsi="Bahnschrift"/>
                <w:color w:val="FFFFFF"/>
                <w:sz w:val="20"/>
                <w:szCs w:val="20"/>
              </w:rPr>
            </w:pPr>
            <w:r w:rsidRPr="003235A7">
              <w:rPr>
                <w:rFonts w:ascii="Bahnschrift" w:eastAsia="Times New Roman" w:hAnsi="Bahnschrift"/>
                <w:color w:val="FFFFFF"/>
                <w:sz w:val="20"/>
                <w:szCs w:val="20"/>
              </w:rPr>
              <w:t>2017</w:t>
            </w:r>
          </w:p>
        </w:tc>
        <w:tc>
          <w:tcPr>
            <w:tcW w:w="850" w:type="dxa"/>
            <w:tcBorders>
              <w:top w:val="nil"/>
              <w:left w:val="nil"/>
              <w:bottom w:val="single" w:sz="4" w:space="0" w:color="C65911"/>
              <w:right w:val="single" w:sz="4" w:space="0" w:color="C65911"/>
            </w:tcBorders>
            <w:shd w:val="clear" w:color="000000" w:fill="262626"/>
            <w:noWrap/>
            <w:vAlign w:val="bottom"/>
            <w:hideMark/>
          </w:tcPr>
          <w:p w14:paraId="2088EDFD" w14:textId="77777777" w:rsidR="00D038E5" w:rsidRPr="003235A7" w:rsidRDefault="00D038E5" w:rsidP="00D038E5">
            <w:pPr>
              <w:spacing w:after="0" w:line="240" w:lineRule="auto"/>
              <w:jc w:val="center"/>
              <w:rPr>
                <w:rFonts w:ascii="Bahnschrift" w:eastAsia="Times New Roman" w:hAnsi="Bahnschrift"/>
                <w:color w:val="FFFFFF"/>
                <w:sz w:val="20"/>
                <w:szCs w:val="20"/>
              </w:rPr>
            </w:pPr>
            <w:r w:rsidRPr="003235A7">
              <w:rPr>
                <w:rFonts w:ascii="Bahnschrift" w:eastAsia="Times New Roman" w:hAnsi="Bahnschrift"/>
                <w:color w:val="FFFFFF"/>
                <w:sz w:val="20"/>
                <w:szCs w:val="20"/>
              </w:rPr>
              <w:t>2018</w:t>
            </w:r>
          </w:p>
        </w:tc>
        <w:tc>
          <w:tcPr>
            <w:tcW w:w="851" w:type="dxa"/>
            <w:tcBorders>
              <w:top w:val="nil"/>
              <w:left w:val="nil"/>
              <w:bottom w:val="single" w:sz="4" w:space="0" w:color="C65911"/>
              <w:right w:val="single" w:sz="4" w:space="0" w:color="C65911"/>
            </w:tcBorders>
            <w:shd w:val="clear" w:color="000000" w:fill="262626"/>
            <w:noWrap/>
            <w:vAlign w:val="bottom"/>
            <w:hideMark/>
          </w:tcPr>
          <w:p w14:paraId="401EBB55" w14:textId="77777777" w:rsidR="00D038E5" w:rsidRPr="003235A7" w:rsidRDefault="00D038E5" w:rsidP="00D038E5">
            <w:pPr>
              <w:spacing w:after="0" w:line="240" w:lineRule="auto"/>
              <w:jc w:val="center"/>
              <w:rPr>
                <w:rFonts w:ascii="Bahnschrift" w:eastAsia="Times New Roman" w:hAnsi="Bahnschrift"/>
                <w:color w:val="FFFFFF"/>
                <w:sz w:val="20"/>
                <w:szCs w:val="20"/>
              </w:rPr>
            </w:pPr>
            <w:r w:rsidRPr="003235A7">
              <w:rPr>
                <w:rFonts w:ascii="Bahnschrift" w:eastAsia="Times New Roman" w:hAnsi="Bahnschrift"/>
                <w:color w:val="FFFFFF"/>
                <w:sz w:val="20"/>
                <w:szCs w:val="20"/>
              </w:rPr>
              <w:t>2019</w:t>
            </w:r>
          </w:p>
        </w:tc>
        <w:tc>
          <w:tcPr>
            <w:tcW w:w="850" w:type="dxa"/>
            <w:tcBorders>
              <w:top w:val="nil"/>
              <w:left w:val="nil"/>
              <w:bottom w:val="single" w:sz="4" w:space="0" w:color="C65911"/>
              <w:right w:val="single" w:sz="4" w:space="0" w:color="C65911"/>
            </w:tcBorders>
            <w:shd w:val="clear" w:color="000000" w:fill="262626"/>
            <w:noWrap/>
            <w:vAlign w:val="bottom"/>
            <w:hideMark/>
          </w:tcPr>
          <w:p w14:paraId="76057D19" w14:textId="77777777" w:rsidR="00D038E5" w:rsidRPr="003235A7" w:rsidRDefault="00D038E5" w:rsidP="00D038E5">
            <w:pPr>
              <w:spacing w:after="0" w:line="240" w:lineRule="auto"/>
              <w:jc w:val="center"/>
              <w:rPr>
                <w:rFonts w:ascii="Bahnschrift" w:eastAsia="Times New Roman" w:hAnsi="Bahnschrift"/>
                <w:color w:val="FFFFFF"/>
                <w:sz w:val="20"/>
                <w:szCs w:val="20"/>
              </w:rPr>
            </w:pPr>
            <w:r w:rsidRPr="003235A7">
              <w:rPr>
                <w:rFonts w:ascii="Bahnschrift" w:eastAsia="Times New Roman" w:hAnsi="Bahnschrift"/>
                <w:color w:val="FFFFFF"/>
                <w:sz w:val="20"/>
                <w:szCs w:val="20"/>
              </w:rPr>
              <w:t>2020</w:t>
            </w:r>
          </w:p>
        </w:tc>
        <w:tc>
          <w:tcPr>
            <w:tcW w:w="851" w:type="dxa"/>
            <w:tcBorders>
              <w:top w:val="nil"/>
              <w:left w:val="nil"/>
              <w:bottom w:val="single" w:sz="4" w:space="0" w:color="C65911"/>
              <w:right w:val="single" w:sz="8" w:space="0" w:color="833C0C"/>
            </w:tcBorders>
            <w:shd w:val="clear" w:color="000000" w:fill="262626"/>
            <w:noWrap/>
            <w:vAlign w:val="bottom"/>
            <w:hideMark/>
          </w:tcPr>
          <w:p w14:paraId="4B9D2463" w14:textId="77777777" w:rsidR="00D038E5" w:rsidRPr="003235A7" w:rsidRDefault="00D038E5" w:rsidP="00D038E5">
            <w:pPr>
              <w:spacing w:after="0" w:line="240" w:lineRule="auto"/>
              <w:jc w:val="center"/>
              <w:rPr>
                <w:rFonts w:ascii="Bahnschrift" w:eastAsia="Times New Roman" w:hAnsi="Bahnschrift"/>
                <w:color w:val="FFFFFF"/>
                <w:sz w:val="20"/>
                <w:szCs w:val="20"/>
              </w:rPr>
            </w:pPr>
            <w:r w:rsidRPr="003235A7">
              <w:rPr>
                <w:rFonts w:ascii="Bahnschrift" w:eastAsia="Times New Roman" w:hAnsi="Bahnschrift"/>
                <w:color w:val="FFFFFF"/>
                <w:sz w:val="20"/>
                <w:szCs w:val="20"/>
              </w:rPr>
              <w:t>2021</w:t>
            </w:r>
          </w:p>
        </w:tc>
        <w:tc>
          <w:tcPr>
            <w:tcW w:w="851" w:type="dxa"/>
            <w:shd w:val="clear" w:color="auto" w:fill="000000" w:themeFill="text1"/>
            <w:vAlign w:val="bottom"/>
          </w:tcPr>
          <w:p w14:paraId="2179CF88" w14:textId="4243ECB5" w:rsidR="00D038E5" w:rsidRPr="003235A7" w:rsidRDefault="00D038E5" w:rsidP="00D038E5">
            <w:pPr>
              <w:spacing w:after="0" w:line="240" w:lineRule="auto"/>
              <w:jc w:val="center"/>
              <w:rPr>
                <w:rFonts w:ascii="Bahnschrift" w:eastAsia="Times New Roman" w:hAnsi="Bahnschrift"/>
                <w:color w:val="FFFFFF"/>
                <w:sz w:val="20"/>
                <w:szCs w:val="20"/>
              </w:rPr>
            </w:pPr>
            <w:r w:rsidRPr="003235A7">
              <w:rPr>
                <w:rFonts w:ascii="Bahnschrift" w:eastAsia="Times New Roman" w:hAnsi="Bahnschrift"/>
                <w:color w:val="FFFFFF"/>
                <w:sz w:val="20"/>
                <w:szCs w:val="20"/>
              </w:rPr>
              <w:t>202</w:t>
            </w:r>
            <w:r>
              <w:rPr>
                <w:rFonts w:ascii="Bahnschrift" w:eastAsia="Times New Roman" w:hAnsi="Bahnschrift"/>
                <w:color w:val="FFFFFF"/>
                <w:sz w:val="20"/>
                <w:szCs w:val="20"/>
              </w:rPr>
              <w:t>2</w:t>
            </w:r>
          </w:p>
        </w:tc>
        <w:tc>
          <w:tcPr>
            <w:tcW w:w="851" w:type="dxa"/>
            <w:shd w:val="clear" w:color="auto" w:fill="000000" w:themeFill="text1"/>
            <w:vAlign w:val="bottom"/>
          </w:tcPr>
          <w:p w14:paraId="52A5B370" w14:textId="190BD7D6" w:rsidR="00D038E5" w:rsidRPr="003235A7" w:rsidRDefault="00D038E5" w:rsidP="00D038E5">
            <w:pPr>
              <w:spacing w:after="0" w:line="240" w:lineRule="auto"/>
              <w:jc w:val="center"/>
              <w:rPr>
                <w:rFonts w:ascii="Bahnschrift" w:eastAsia="Times New Roman" w:hAnsi="Bahnschrift"/>
                <w:color w:val="FFFFFF"/>
                <w:sz w:val="20"/>
                <w:szCs w:val="20"/>
              </w:rPr>
            </w:pPr>
            <w:r w:rsidRPr="003235A7">
              <w:rPr>
                <w:rFonts w:ascii="Bahnschrift" w:eastAsia="Times New Roman" w:hAnsi="Bahnschrift"/>
                <w:color w:val="FFFFFF"/>
                <w:sz w:val="20"/>
                <w:szCs w:val="20"/>
              </w:rPr>
              <w:t>202</w:t>
            </w:r>
            <w:r>
              <w:rPr>
                <w:rFonts w:ascii="Bahnschrift" w:eastAsia="Times New Roman" w:hAnsi="Bahnschrift"/>
                <w:color w:val="FFFFFF"/>
                <w:sz w:val="20"/>
                <w:szCs w:val="20"/>
              </w:rPr>
              <w:t>3</w:t>
            </w:r>
          </w:p>
        </w:tc>
        <w:tc>
          <w:tcPr>
            <w:tcW w:w="851" w:type="dxa"/>
            <w:shd w:val="clear" w:color="auto" w:fill="000000" w:themeFill="text1"/>
            <w:vAlign w:val="bottom"/>
          </w:tcPr>
          <w:p w14:paraId="204DC318" w14:textId="17B94C90" w:rsidR="00D038E5" w:rsidRPr="003235A7" w:rsidRDefault="00D038E5" w:rsidP="00D038E5">
            <w:pPr>
              <w:spacing w:after="0" w:line="240" w:lineRule="auto"/>
              <w:jc w:val="center"/>
              <w:rPr>
                <w:rFonts w:ascii="Bahnschrift" w:eastAsia="Times New Roman" w:hAnsi="Bahnschrift"/>
                <w:color w:val="FFFFFF"/>
                <w:sz w:val="20"/>
                <w:szCs w:val="20"/>
              </w:rPr>
            </w:pPr>
            <w:r w:rsidRPr="003235A7">
              <w:rPr>
                <w:rFonts w:ascii="Bahnschrift" w:eastAsia="Times New Roman" w:hAnsi="Bahnschrift"/>
                <w:color w:val="FFFFFF"/>
                <w:sz w:val="20"/>
                <w:szCs w:val="20"/>
              </w:rPr>
              <w:t>202</w:t>
            </w:r>
            <w:r>
              <w:rPr>
                <w:rFonts w:ascii="Bahnschrift" w:eastAsia="Times New Roman" w:hAnsi="Bahnschrift"/>
                <w:color w:val="FFFFFF"/>
                <w:sz w:val="20"/>
                <w:szCs w:val="20"/>
              </w:rPr>
              <w:t>4</w:t>
            </w:r>
          </w:p>
        </w:tc>
      </w:tr>
      <w:tr w:rsidR="00D038E5" w:rsidRPr="003235A7" w14:paraId="4670B1C5" w14:textId="62424669" w:rsidTr="00402003">
        <w:trPr>
          <w:trHeight w:val="300"/>
        </w:trPr>
        <w:tc>
          <w:tcPr>
            <w:tcW w:w="2977" w:type="dxa"/>
            <w:tcBorders>
              <w:top w:val="nil"/>
              <w:left w:val="single" w:sz="8" w:space="0" w:color="833C0C"/>
              <w:bottom w:val="single" w:sz="4" w:space="0" w:color="C65911"/>
              <w:right w:val="single" w:sz="4" w:space="0" w:color="C65911"/>
            </w:tcBorders>
            <w:shd w:val="clear" w:color="000000" w:fill="262626"/>
            <w:noWrap/>
            <w:vAlign w:val="bottom"/>
            <w:hideMark/>
          </w:tcPr>
          <w:p w14:paraId="502370BF" w14:textId="77777777" w:rsidR="00D038E5" w:rsidRPr="003235A7" w:rsidRDefault="00D038E5" w:rsidP="00D038E5">
            <w:pPr>
              <w:spacing w:after="0" w:line="240" w:lineRule="auto"/>
              <w:rPr>
                <w:rFonts w:ascii="Bahnschrift" w:eastAsia="Times New Roman" w:hAnsi="Bahnschrift"/>
                <w:color w:val="FFFFFF"/>
                <w:sz w:val="20"/>
                <w:szCs w:val="20"/>
              </w:rPr>
            </w:pPr>
            <w:r w:rsidRPr="003235A7">
              <w:rPr>
                <w:rFonts w:ascii="Bahnschrift" w:eastAsia="Times New Roman" w:hAnsi="Bahnschrift"/>
                <w:color w:val="FFFFFF"/>
                <w:sz w:val="20"/>
                <w:szCs w:val="20"/>
              </w:rPr>
              <w:t>Neinvestiční transfery spolkům</w:t>
            </w:r>
          </w:p>
        </w:tc>
        <w:tc>
          <w:tcPr>
            <w:tcW w:w="851" w:type="dxa"/>
            <w:tcBorders>
              <w:top w:val="nil"/>
              <w:left w:val="nil"/>
              <w:bottom w:val="single" w:sz="4" w:space="0" w:color="C65911"/>
              <w:right w:val="single" w:sz="4" w:space="0" w:color="C65911"/>
            </w:tcBorders>
            <w:noWrap/>
            <w:vAlign w:val="bottom"/>
            <w:hideMark/>
          </w:tcPr>
          <w:p w14:paraId="7AA92C5F" w14:textId="77777777" w:rsidR="00D038E5" w:rsidRPr="003235A7" w:rsidRDefault="00D038E5" w:rsidP="00D038E5">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olor w:val="000000"/>
                <w:sz w:val="20"/>
                <w:szCs w:val="20"/>
              </w:rPr>
              <w:t>391</w:t>
            </w:r>
          </w:p>
        </w:tc>
        <w:tc>
          <w:tcPr>
            <w:tcW w:w="850" w:type="dxa"/>
            <w:tcBorders>
              <w:top w:val="nil"/>
              <w:left w:val="nil"/>
              <w:bottom w:val="single" w:sz="4" w:space="0" w:color="C65911"/>
              <w:right w:val="single" w:sz="4" w:space="0" w:color="C65911"/>
            </w:tcBorders>
            <w:noWrap/>
            <w:vAlign w:val="bottom"/>
            <w:hideMark/>
          </w:tcPr>
          <w:p w14:paraId="4718224F" w14:textId="77777777" w:rsidR="00D038E5" w:rsidRPr="003235A7" w:rsidRDefault="00D038E5" w:rsidP="00D038E5">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olor w:val="000000"/>
                <w:sz w:val="20"/>
                <w:szCs w:val="20"/>
              </w:rPr>
              <w:t>510</w:t>
            </w:r>
          </w:p>
        </w:tc>
        <w:tc>
          <w:tcPr>
            <w:tcW w:w="851" w:type="dxa"/>
            <w:tcBorders>
              <w:top w:val="nil"/>
              <w:left w:val="nil"/>
              <w:bottom w:val="single" w:sz="4" w:space="0" w:color="C65911"/>
              <w:right w:val="single" w:sz="4" w:space="0" w:color="C65911"/>
            </w:tcBorders>
            <w:noWrap/>
            <w:vAlign w:val="bottom"/>
            <w:hideMark/>
          </w:tcPr>
          <w:p w14:paraId="03E91CD3" w14:textId="77777777" w:rsidR="00D038E5" w:rsidRPr="003235A7" w:rsidRDefault="00D038E5" w:rsidP="00D038E5">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olor w:val="000000"/>
                <w:sz w:val="20"/>
                <w:szCs w:val="20"/>
              </w:rPr>
              <w:t>452</w:t>
            </w:r>
          </w:p>
        </w:tc>
        <w:tc>
          <w:tcPr>
            <w:tcW w:w="850" w:type="dxa"/>
            <w:tcBorders>
              <w:top w:val="nil"/>
              <w:left w:val="nil"/>
              <w:bottom w:val="single" w:sz="4" w:space="0" w:color="C65911"/>
              <w:right w:val="single" w:sz="4" w:space="0" w:color="C65911"/>
            </w:tcBorders>
            <w:noWrap/>
            <w:vAlign w:val="bottom"/>
            <w:hideMark/>
          </w:tcPr>
          <w:p w14:paraId="21038240" w14:textId="77777777" w:rsidR="00D038E5" w:rsidRPr="003235A7" w:rsidRDefault="00D038E5" w:rsidP="00D038E5">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olor w:val="000000"/>
                <w:sz w:val="20"/>
                <w:szCs w:val="20"/>
              </w:rPr>
              <w:t>482</w:t>
            </w:r>
          </w:p>
        </w:tc>
        <w:tc>
          <w:tcPr>
            <w:tcW w:w="851" w:type="dxa"/>
            <w:tcBorders>
              <w:top w:val="nil"/>
              <w:left w:val="nil"/>
              <w:bottom w:val="single" w:sz="4" w:space="0" w:color="C65911"/>
              <w:right w:val="single" w:sz="8" w:space="0" w:color="833C0C"/>
            </w:tcBorders>
            <w:noWrap/>
            <w:vAlign w:val="bottom"/>
            <w:hideMark/>
          </w:tcPr>
          <w:p w14:paraId="1EA8A28D" w14:textId="77777777" w:rsidR="00D038E5" w:rsidRPr="003235A7" w:rsidRDefault="00D038E5" w:rsidP="00D038E5">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olor w:val="000000"/>
                <w:sz w:val="20"/>
                <w:szCs w:val="20"/>
              </w:rPr>
              <w:t>414</w:t>
            </w:r>
          </w:p>
        </w:tc>
        <w:tc>
          <w:tcPr>
            <w:tcW w:w="851" w:type="dxa"/>
            <w:vAlign w:val="bottom"/>
          </w:tcPr>
          <w:p w14:paraId="0A367FE9" w14:textId="44A4101E" w:rsidR="00D038E5" w:rsidRPr="003235A7" w:rsidRDefault="00215F72" w:rsidP="00D038E5">
            <w:pPr>
              <w:spacing w:after="0" w:line="240" w:lineRule="auto"/>
              <w:jc w:val="right"/>
              <w:rPr>
                <w:rFonts w:ascii="Bahnschrift" w:eastAsia="Times New Roman" w:hAnsi="Bahnschrift"/>
                <w:color w:val="000000"/>
                <w:sz w:val="20"/>
                <w:szCs w:val="20"/>
              </w:rPr>
            </w:pPr>
            <w:r>
              <w:rPr>
                <w:rFonts w:ascii="Bahnschrift" w:eastAsia="Times New Roman" w:hAnsi="Bahnschrift"/>
                <w:color w:val="000000"/>
                <w:sz w:val="20"/>
                <w:szCs w:val="20"/>
              </w:rPr>
              <w:t>553</w:t>
            </w:r>
          </w:p>
        </w:tc>
        <w:tc>
          <w:tcPr>
            <w:tcW w:w="851" w:type="dxa"/>
            <w:vAlign w:val="bottom"/>
          </w:tcPr>
          <w:p w14:paraId="24E0474C" w14:textId="2C2A8A50" w:rsidR="00D038E5" w:rsidRPr="003235A7" w:rsidRDefault="00215F72" w:rsidP="00D038E5">
            <w:pPr>
              <w:spacing w:after="0" w:line="240" w:lineRule="auto"/>
              <w:jc w:val="right"/>
              <w:rPr>
                <w:rFonts w:ascii="Bahnschrift" w:eastAsia="Times New Roman" w:hAnsi="Bahnschrift"/>
                <w:color w:val="000000"/>
                <w:sz w:val="20"/>
                <w:szCs w:val="20"/>
              </w:rPr>
            </w:pPr>
            <w:r>
              <w:rPr>
                <w:rFonts w:ascii="Bahnschrift" w:eastAsia="Times New Roman" w:hAnsi="Bahnschrift"/>
                <w:color w:val="000000"/>
                <w:sz w:val="20"/>
                <w:szCs w:val="20"/>
              </w:rPr>
              <w:t>516</w:t>
            </w:r>
          </w:p>
        </w:tc>
        <w:tc>
          <w:tcPr>
            <w:tcW w:w="851" w:type="dxa"/>
            <w:vAlign w:val="bottom"/>
          </w:tcPr>
          <w:p w14:paraId="23940A0E" w14:textId="612DE7C3" w:rsidR="00D038E5" w:rsidRPr="003235A7" w:rsidRDefault="00215F72" w:rsidP="00D038E5">
            <w:pPr>
              <w:spacing w:after="0" w:line="240" w:lineRule="auto"/>
              <w:jc w:val="right"/>
              <w:rPr>
                <w:rFonts w:ascii="Bahnschrift" w:eastAsia="Times New Roman" w:hAnsi="Bahnschrift"/>
                <w:color w:val="000000"/>
                <w:sz w:val="20"/>
                <w:szCs w:val="20"/>
              </w:rPr>
            </w:pPr>
            <w:r>
              <w:rPr>
                <w:rFonts w:ascii="Bahnschrift" w:eastAsia="Times New Roman" w:hAnsi="Bahnschrift"/>
                <w:color w:val="000000"/>
                <w:sz w:val="20"/>
                <w:szCs w:val="20"/>
              </w:rPr>
              <w:t>53</w:t>
            </w:r>
            <w:r w:rsidR="00D038E5" w:rsidRPr="003235A7">
              <w:rPr>
                <w:rFonts w:ascii="Bahnschrift" w:eastAsia="Times New Roman" w:hAnsi="Bahnschrift"/>
                <w:color w:val="000000"/>
                <w:sz w:val="20"/>
                <w:szCs w:val="20"/>
              </w:rPr>
              <w:t>4</w:t>
            </w:r>
          </w:p>
        </w:tc>
      </w:tr>
      <w:tr w:rsidR="00D038E5" w:rsidRPr="003235A7" w14:paraId="7E5C2E0F" w14:textId="015281BF" w:rsidTr="00402003">
        <w:trPr>
          <w:trHeight w:val="300"/>
        </w:trPr>
        <w:tc>
          <w:tcPr>
            <w:tcW w:w="2977" w:type="dxa"/>
            <w:tcBorders>
              <w:top w:val="nil"/>
              <w:left w:val="single" w:sz="8" w:space="0" w:color="833C0C"/>
              <w:bottom w:val="single" w:sz="4" w:space="0" w:color="C65911"/>
              <w:right w:val="single" w:sz="4" w:space="0" w:color="C65911"/>
            </w:tcBorders>
            <w:shd w:val="clear" w:color="000000" w:fill="262626"/>
            <w:noWrap/>
            <w:vAlign w:val="bottom"/>
            <w:hideMark/>
          </w:tcPr>
          <w:p w14:paraId="6C60B565" w14:textId="77777777" w:rsidR="00D038E5" w:rsidRPr="003235A7" w:rsidRDefault="00D038E5" w:rsidP="00D038E5">
            <w:pPr>
              <w:spacing w:after="0" w:line="240" w:lineRule="auto"/>
              <w:rPr>
                <w:rFonts w:ascii="Bahnschrift" w:eastAsia="Times New Roman" w:hAnsi="Bahnschrift"/>
                <w:color w:val="FFFFFF"/>
                <w:sz w:val="20"/>
                <w:szCs w:val="20"/>
              </w:rPr>
            </w:pPr>
            <w:r w:rsidRPr="003235A7">
              <w:rPr>
                <w:rFonts w:ascii="Bahnschrift" w:eastAsia="Times New Roman" w:hAnsi="Bahnschrift"/>
                <w:color w:val="FFFFFF"/>
                <w:sz w:val="20"/>
                <w:szCs w:val="20"/>
              </w:rPr>
              <w:t>Investiční transfery spolkům</w:t>
            </w:r>
          </w:p>
        </w:tc>
        <w:tc>
          <w:tcPr>
            <w:tcW w:w="851" w:type="dxa"/>
            <w:tcBorders>
              <w:top w:val="nil"/>
              <w:left w:val="nil"/>
              <w:bottom w:val="single" w:sz="4" w:space="0" w:color="C65911"/>
              <w:right w:val="single" w:sz="4" w:space="0" w:color="C65911"/>
            </w:tcBorders>
            <w:noWrap/>
            <w:vAlign w:val="bottom"/>
            <w:hideMark/>
          </w:tcPr>
          <w:p w14:paraId="551BD3EF" w14:textId="77777777" w:rsidR="00D038E5" w:rsidRPr="003235A7" w:rsidRDefault="00D038E5" w:rsidP="00D038E5">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olor w:val="000000"/>
                <w:sz w:val="20"/>
                <w:szCs w:val="20"/>
              </w:rPr>
              <w:t>0</w:t>
            </w:r>
          </w:p>
        </w:tc>
        <w:tc>
          <w:tcPr>
            <w:tcW w:w="850" w:type="dxa"/>
            <w:tcBorders>
              <w:top w:val="nil"/>
              <w:left w:val="nil"/>
              <w:bottom w:val="single" w:sz="4" w:space="0" w:color="C65911"/>
              <w:right w:val="single" w:sz="4" w:space="0" w:color="C65911"/>
            </w:tcBorders>
            <w:noWrap/>
            <w:vAlign w:val="bottom"/>
            <w:hideMark/>
          </w:tcPr>
          <w:p w14:paraId="279E5590" w14:textId="77777777" w:rsidR="00D038E5" w:rsidRPr="003235A7" w:rsidRDefault="00D038E5" w:rsidP="00D038E5">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olor w:val="000000"/>
                <w:sz w:val="20"/>
                <w:szCs w:val="20"/>
              </w:rPr>
              <w:t>60</w:t>
            </w:r>
          </w:p>
        </w:tc>
        <w:tc>
          <w:tcPr>
            <w:tcW w:w="851" w:type="dxa"/>
            <w:tcBorders>
              <w:top w:val="nil"/>
              <w:left w:val="nil"/>
              <w:bottom w:val="single" w:sz="4" w:space="0" w:color="C65911"/>
              <w:right w:val="single" w:sz="4" w:space="0" w:color="C65911"/>
            </w:tcBorders>
            <w:noWrap/>
            <w:vAlign w:val="bottom"/>
            <w:hideMark/>
          </w:tcPr>
          <w:p w14:paraId="004531B5" w14:textId="77777777" w:rsidR="00D038E5" w:rsidRPr="003235A7" w:rsidRDefault="00D038E5" w:rsidP="00D038E5">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olor w:val="000000"/>
                <w:sz w:val="20"/>
                <w:szCs w:val="20"/>
              </w:rPr>
              <w:t>0</w:t>
            </w:r>
          </w:p>
        </w:tc>
        <w:tc>
          <w:tcPr>
            <w:tcW w:w="850" w:type="dxa"/>
            <w:tcBorders>
              <w:top w:val="nil"/>
              <w:left w:val="nil"/>
              <w:bottom w:val="single" w:sz="4" w:space="0" w:color="C65911"/>
              <w:right w:val="single" w:sz="4" w:space="0" w:color="C65911"/>
            </w:tcBorders>
            <w:noWrap/>
            <w:vAlign w:val="bottom"/>
            <w:hideMark/>
          </w:tcPr>
          <w:p w14:paraId="7990AFA9" w14:textId="77777777" w:rsidR="00D038E5" w:rsidRPr="003235A7" w:rsidRDefault="00D038E5" w:rsidP="00D038E5">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olor w:val="000000"/>
                <w:sz w:val="20"/>
                <w:szCs w:val="20"/>
              </w:rPr>
              <w:t>0</w:t>
            </w:r>
          </w:p>
        </w:tc>
        <w:tc>
          <w:tcPr>
            <w:tcW w:w="851" w:type="dxa"/>
            <w:tcBorders>
              <w:top w:val="nil"/>
              <w:left w:val="nil"/>
              <w:bottom w:val="single" w:sz="4" w:space="0" w:color="C65911"/>
              <w:right w:val="single" w:sz="8" w:space="0" w:color="833C0C"/>
            </w:tcBorders>
            <w:noWrap/>
            <w:vAlign w:val="bottom"/>
            <w:hideMark/>
          </w:tcPr>
          <w:p w14:paraId="3EAFEE77" w14:textId="77777777" w:rsidR="00D038E5" w:rsidRPr="003235A7" w:rsidRDefault="00D038E5" w:rsidP="00D038E5">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olor w:val="000000"/>
                <w:sz w:val="20"/>
                <w:szCs w:val="20"/>
              </w:rPr>
              <w:t>0</w:t>
            </w:r>
          </w:p>
        </w:tc>
        <w:tc>
          <w:tcPr>
            <w:tcW w:w="851" w:type="dxa"/>
            <w:vAlign w:val="bottom"/>
          </w:tcPr>
          <w:p w14:paraId="0C0B8EB5" w14:textId="0593275A" w:rsidR="00D038E5" w:rsidRPr="003235A7" w:rsidRDefault="00D038E5" w:rsidP="00D038E5">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olor w:val="000000"/>
                <w:sz w:val="20"/>
                <w:szCs w:val="20"/>
              </w:rPr>
              <w:t>0</w:t>
            </w:r>
          </w:p>
        </w:tc>
        <w:tc>
          <w:tcPr>
            <w:tcW w:w="851" w:type="dxa"/>
            <w:vAlign w:val="bottom"/>
          </w:tcPr>
          <w:p w14:paraId="0C12C5BF" w14:textId="688481EC" w:rsidR="00D038E5" w:rsidRPr="003235A7" w:rsidRDefault="00D038E5" w:rsidP="00D038E5">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olor w:val="000000"/>
                <w:sz w:val="20"/>
                <w:szCs w:val="20"/>
              </w:rPr>
              <w:t>0</w:t>
            </w:r>
          </w:p>
        </w:tc>
        <w:tc>
          <w:tcPr>
            <w:tcW w:w="851" w:type="dxa"/>
            <w:vAlign w:val="bottom"/>
          </w:tcPr>
          <w:p w14:paraId="55483AE0" w14:textId="658E3AF1" w:rsidR="00D038E5" w:rsidRPr="003235A7" w:rsidRDefault="00D038E5" w:rsidP="00D038E5">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olor w:val="000000"/>
                <w:sz w:val="20"/>
                <w:szCs w:val="20"/>
              </w:rPr>
              <w:t>0</w:t>
            </w:r>
          </w:p>
        </w:tc>
      </w:tr>
      <w:tr w:rsidR="00D038E5" w:rsidRPr="003235A7" w14:paraId="52155A78" w14:textId="4F078FF2" w:rsidTr="00402003">
        <w:trPr>
          <w:trHeight w:val="315"/>
        </w:trPr>
        <w:tc>
          <w:tcPr>
            <w:tcW w:w="2977" w:type="dxa"/>
            <w:tcBorders>
              <w:top w:val="nil"/>
              <w:left w:val="single" w:sz="8" w:space="0" w:color="833C0C"/>
              <w:bottom w:val="single" w:sz="8" w:space="0" w:color="833C0C"/>
              <w:right w:val="single" w:sz="4" w:space="0" w:color="C65911"/>
            </w:tcBorders>
            <w:shd w:val="clear" w:color="000000" w:fill="262626"/>
            <w:noWrap/>
            <w:vAlign w:val="bottom"/>
            <w:hideMark/>
          </w:tcPr>
          <w:p w14:paraId="315FE5B1" w14:textId="77777777" w:rsidR="00D038E5" w:rsidRPr="003235A7" w:rsidRDefault="00D038E5" w:rsidP="00D038E5">
            <w:pPr>
              <w:spacing w:after="0" w:line="240" w:lineRule="auto"/>
              <w:rPr>
                <w:rFonts w:ascii="Bahnschrift" w:eastAsia="Times New Roman" w:hAnsi="Bahnschrift"/>
                <w:color w:val="FFFFFF"/>
                <w:sz w:val="20"/>
                <w:szCs w:val="20"/>
              </w:rPr>
            </w:pPr>
            <w:r w:rsidRPr="003235A7">
              <w:rPr>
                <w:rFonts w:ascii="Bahnschrift" w:eastAsia="Times New Roman" w:hAnsi="Bahnschrift"/>
                <w:color w:val="FFFFFF"/>
                <w:sz w:val="20"/>
                <w:szCs w:val="20"/>
              </w:rPr>
              <w:t>Transfery spolkům celkem</w:t>
            </w:r>
          </w:p>
        </w:tc>
        <w:tc>
          <w:tcPr>
            <w:tcW w:w="851" w:type="dxa"/>
            <w:tcBorders>
              <w:top w:val="nil"/>
              <w:left w:val="nil"/>
              <w:bottom w:val="single" w:sz="8" w:space="0" w:color="833C0C"/>
              <w:right w:val="single" w:sz="4" w:space="0" w:color="C65911"/>
            </w:tcBorders>
            <w:noWrap/>
            <w:vAlign w:val="bottom"/>
            <w:hideMark/>
          </w:tcPr>
          <w:p w14:paraId="46FB9509" w14:textId="77777777" w:rsidR="00D038E5" w:rsidRPr="003235A7" w:rsidRDefault="00D038E5" w:rsidP="00D038E5">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olor w:val="000000"/>
                <w:sz w:val="20"/>
                <w:szCs w:val="20"/>
              </w:rPr>
              <w:t>391</w:t>
            </w:r>
          </w:p>
        </w:tc>
        <w:tc>
          <w:tcPr>
            <w:tcW w:w="850" w:type="dxa"/>
            <w:tcBorders>
              <w:top w:val="nil"/>
              <w:left w:val="nil"/>
              <w:bottom w:val="single" w:sz="8" w:space="0" w:color="833C0C"/>
              <w:right w:val="single" w:sz="4" w:space="0" w:color="C65911"/>
            </w:tcBorders>
            <w:noWrap/>
            <w:vAlign w:val="bottom"/>
            <w:hideMark/>
          </w:tcPr>
          <w:p w14:paraId="3C915D07" w14:textId="77777777" w:rsidR="00D038E5" w:rsidRPr="003235A7" w:rsidRDefault="00D038E5" w:rsidP="00D038E5">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olor w:val="000000"/>
                <w:sz w:val="20"/>
                <w:szCs w:val="20"/>
              </w:rPr>
              <w:t>570</w:t>
            </w:r>
          </w:p>
        </w:tc>
        <w:tc>
          <w:tcPr>
            <w:tcW w:w="851" w:type="dxa"/>
            <w:tcBorders>
              <w:top w:val="nil"/>
              <w:left w:val="nil"/>
              <w:bottom w:val="single" w:sz="8" w:space="0" w:color="833C0C"/>
              <w:right w:val="single" w:sz="4" w:space="0" w:color="C65911"/>
            </w:tcBorders>
            <w:noWrap/>
            <w:vAlign w:val="bottom"/>
            <w:hideMark/>
          </w:tcPr>
          <w:p w14:paraId="2FAA9875" w14:textId="77777777" w:rsidR="00D038E5" w:rsidRPr="003235A7" w:rsidRDefault="00D038E5" w:rsidP="00D038E5">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olor w:val="000000"/>
                <w:sz w:val="20"/>
                <w:szCs w:val="20"/>
              </w:rPr>
              <w:t>452</w:t>
            </w:r>
          </w:p>
        </w:tc>
        <w:tc>
          <w:tcPr>
            <w:tcW w:w="850" w:type="dxa"/>
            <w:tcBorders>
              <w:top w:val="nil"/>
              <w:left w:val="nil"/>
              <w:bottom w:val="single" w:sz="8" w:space="0" w:color="833C0C"/>
              <w:right w:val="single" w:sz="4" w:space="0" w:color="C65911"/>
            </w:tcBorders>
            <w:noWrap/>
            <w:vAlign w:val="bottom"/>
            <w:hideMark/>
          </w:tcPr>
          <w:p w14:paraId="3EA77BD9" w14:textId="77777777" w:rsidR="00D038E5" w:rsidRPr="003235A7" w:rsidRDefault="00D038E5" w:rsidP="00D038E5">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olor w:val="000000"/>
                <w:sz w:val="20"/>
                <w:szCs w:val="20"/>
              </w:rPr>
              <w:t>482</w:t>
            </w:r>
          </w:p>
        </w:tc>
        <w:tc>
          <w:tcPr>
            <w:tcW w:w="851" w:type="dxa"/>
            <w:tcBorders>
              <w:top w:val="nil"/>
              <w:left w:val="nil"/>
              <w:bottom w:val="single" w:sz="8" w:space="0" w:color="833C0C"/>
              <w:right w:val="single" w:sz="8" w:space="0" w:color="833C0C"/>
            </w:tcBorders>
            <w:noWrap/>
            <w:vAlign w:val="bottom"/>
            <w:hideMark/>
          </w:tcPr>
          <w:p w14:paraId="3A470847" w14:textId="77777777" w:rsidR="00D038E5" w:rsidRPr="003235A7" w:rsidRDefault="00D038E5" w:rsidP="00D038E5">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olor w:val="000000"/>
                <w:sz w:val="20"/>
                <w:szCs w:val="20"/>
              </w:rPr>
              <w:t>414</w:t>
            </w:r>
          </w:p>
        </w:tc>
        <w:tc>
          <w:tcPr>
            <w:tcW w:w="851" w:type="dxa"/>
            <w:vAlign w:val="bottom"/>
          </w:tcPr>
          <w:p w14:paraId="52125F3B" w14:textId="3E2E36A5" w:rsidR="00D038E5" w:rsidRPr="003235A7" w:rsidRDefault="00215F72" w:rsidP="00D038E5">
            <w:pPr>
              <w:spacing w:after="0" w:line="240" w:lineRule="auto"/>
              <w:jc w:val="right"/>
              <w:rPr>
                <w:rFonts w:ascii="Bahnschrift" w:eastAsia="Times New Roman" w:hAnsi="Bahnschrift"/>
                <w:color w:val="000000"/>
                <w:sz w:val="20"/>
                <w:szCs w:val="20"/>
              </w:rPr>
            </w:pPr>
            <w:r>
              <w:rPr>
                <w:rFonts w:ascii="Bahnschrift" w:eastAsia="Times New Roman" w:hAnsi="Bahnschrift"/>
                <w:color w:val="000000"/>
                <w:sz w:val="20"/>
                <w:szCs w:val="20"/>
              </w:rPr>
              <w:t>553</w:t>
            </w:r>
          </w:p>
        </w:tc>
        <w:tc>
          <w:tcPr>
            <w:tcW w:w="851" w:type="dxa"/>
            <w:vAlign w:val="bottom"/>
          </w:tcPr>
          <w:p w14:paraId="6F8CC44C" w14:textId="711FC6C0" w:rsidR="00D038E5" w:rsidRPr="003235A7" w:rsidRDefault="00215F72" w:rsidP="00D038E5">
            <w:pPr>
              <w:spacing w:after="0" w:line="240" w:lineRule="auto"/>
              <w:jc w:val="right"/>
              <w:rPr>
                <w:rFonts w:ascii="Bahnschrift" w:eastAsia="Times New Roman" w:hAnsi="Bahnschrift"/>
                <w:color w:val="000000"/>
                <w:sz w:val="20"/>
                <w:szCs w:val="20"/>
              </w:rPr>
            </w:pPr>
            <w:r>
              <w:rPr>
                <w:rFonts w:ascii="Bahnschrift" w:eastAsia="Times New Roman" w:hAnsi="Bahnschrift"/>
                <w:color w:val="000000"/>
                <w:sz w:val="20"/>
                <w:szCs w:val="20"/>
              </w:rPr>
              <w:t>516</w:t>
            </w:r>
          </w:p>
        </w:tc>
        <w:tc>
          <w:tcPr>
            <w:tcW w:w="851" w:type="dxa"/>
            <w:vAlign w:val="bottom"/>
          </w:tcPr>
          <w:p w14:paraId="702A23C8" w14:textId="53123B4A" w:rsidR="00D038E5" w:rsidRPr="003235A7" w:rsidRDefault="00215F72" w:rsidP="00D038E5">
            <w:pPr>
              <w:spacing w:after="0" w:line="240" w:lineRule="auto"/>
              <w:jc w:val="right"/>
              <w:rPr>
                <w:rFonts w:ascii="Bahnschrift" w:eastAsia="Times New Roman" w:hAnsi="Bahnschrift"/>
                <w:color w:val="000000"/>
                <w:sz w:val="20"/>
                <w:szCs w:val="20"/>
              </w:rPr>
            </w:pPr>
            <w:r>
              <w:rPr>
                <w:rFonts w:ascii="Bahnschrift" w:eastAsia="Times New Roman" w:hAnsi="Bahnschrift"/>
                <w:color w:val="000000"/>
                <w:sz w:val="20"/>
                <w:szCs w:val="20"/>
              </w:rPr>
              <w:t>53</w:t>
            </w:r>
            <w:r w:rsidR="00D038E5" w:rsidRPr="003235A7">
              <w:rPr>
                <w:rFonts w:ascii="Bahnschrift" w:eastAsia="Times New Roman" w:hAnsi="Bahnschrift"/>
                <w:color w:val="000000"/>
                <w:sz w:val="20"/>
                <w:szCs w:val="20"/>
              </w:rPr>
              <w:t>4</w:t>
            </w:r>
          </w:p>
        </w:tc>
      </w:tr>
    </w:tbl>
    <w:p w14:paraId="15A370C0" w14:textId="77777777" w:rsidR="00C63B63" w:rsidRPr="003235A7" w:rsidRDefault="00C63B63" w:rsidP="00C63B63">
      <w:pPr>
        <w:rPr>
          <w:rFonts w:ascii="Bahnschrift" w:hAnsi="Bahnschrift"/>
        </w:rPr>
      </w:pPr>
    </w:p>
    <w:p w14:paraId="5532BAD2" w14:textId="375D0B33" w:rsidR="00EB4AF9" w:rsidRPr="003235A7" w:rsidRDefault="00947E5C" w:rsidP="00B12E77">
      <w:pPr>
        <w:pStyle w:val="Nadpis2"/>
        <w:numPr>
          <w:ilvl w:val="1"/>
          <w:numId w:val="3"/>
        </w:numPr>
        <w:ind w:left="567" w:hanging="567"/>
        <w:rPr>
          <w:rFonts w:ascii="Bahnschrift" w:eastAsia="Bahnschrift" w:hAnsi="Bahnschrift" w:cs="Bahnschrift"/>
        </w:rPr>
      </w:pPr>
      <w:bookmarkStart w:id="34" w:name="_Toc185319839"/>
      <w:r w:rsidRPr="003235A7">
        <w:rPr>
          <w:rFonts w:ascii="Bahnschrift" w:eastAsia="Bahnschrift" w:hAnsi="Bahnschrift" w:cs="Bahnschrift"/>
        </w:rPr>
        <w:t>Cestovní ruch</w:t>
      </w:r>
      <w:bookmarkEnd w:id="34"/>
    </w:p>
    <w:p w14:paraId="1635E40E" w14:textId="1FA7F0D4" w:rsidR="00EB4AF9" w:rsidRPr="003235A7" w:rsidRDefault="00947E5C" w:rsidP="00150D3C">
      <w:pPr>
        <w:pStyle w:val="Normln1"/>
      </w:pPr>
      <w:r w:rsidRPr="003235A7">
        <w:t xml:space="preserve">Obec je </w:t>
      </w:r>
      <w:r w:rsidR="003641FE" w:rsidRPr="003235A7">
        <w:t>destinací</w:t>
      </w:r>
      <w:r w:rsidRPr="003235A7">
        <w:t xml:space="preserve"> cestovního ruchu v rekreační oblasti </w:t>
      </w:r>
      <w:r w:rsidR="003641FE" w:rsidRPr="003235A7">
        <w:t>v podhů</w:t>
      </w:r>
      <w:r w:rsidRPr="003235A7">
        <w:t xml:space="preserve">ří Beskyd. </w:t>
      </w:r>
      <w:r w:rsidR="00296E5F" w:rsidRPr="003235A7">
        <w:t>Obec má</w:t>
      </w:r>
      <w:r w:rsidRPr="003235A7">
        <w:t xml:space="preserve"> ideální polohu jako východisko cest na turistické cíle </w:t>
      </w:r>
      <w:r w:rsidR="00296E5F" w:rsidRPr="003235A7">
        <w:t xml:space="preserve">Beskyd (např. Ondřejník, </w:t>
      </w:r>
      <w:r w:rsidR="003641FE" w:rsidRPr="003235A7">
        <w:t>Pustevny</w:t>
      </w:r>
      <w:r w:rsidR="00296E5F" w:rsidRPr="003235A7">
        <w:t>, Radhošť, Lysá hora) a</w:t>
      </w:r>
      <w:r w:rsidR="00296E5F" w:rsidRPr="003235A7">
        <w:rPr>
          <w:rStyle w:val="NormalChar"/>
        </w:rPr>
        <w:t xml:space="preserve"> obepíná ji velké množství turistických, cyklistických tras a naučných stezek. </w:t>
      </w:r>
      <w:r w:rsidR="00A060D0" w:rsidRPr="003235A7">
        <w:t>Jedná se však především o</w:t>
      </w:r>
      <w:r w:rsidR="00A22A2B" w:rsidRPr="003235A7">
        <w:t xml:space="preserve"> cestovní ruch orientovaný na poznávání přírodního prostředí a</w:t>
      </w:r>
      <w:r w:rsidR="00A060D0" w:rsidRPr="003235A7">
        <w:t xml:space="preserve"> </w:t>
      </w:r>
      <w:r w:rsidR="00A22A2B" w:rsidRPr="003235A7">
        <w:t>krátkodobou neboli jednodenní turistiku výletního typu</w:t>
      </w:r>
      <w:r w:rsidR="009F1B0D" w:rsidRPr="003235A7">
        <w:t>, ze které obci nenáleží žádný finanční příjem</w:t>
      </w:r>
      <w:r w:rsidR="00A22A2B" w:rsidRPr="003235A7">
        <w:t xml:space="preserve">. </w:t>
      </w:r>
      <w:r w:rsidRPr="003235A7">
        <w:t>Různorodou nabídkou služeb a rekreačních a</w:t>
      </w:r>
      <w:r w:rsidR="00575406">
        <w:t> </w:t>
      </w:r>
      <w:r w:rsidRPr="003235A7">
        <w:t>sportovních možností postupně získává celoroční potenciál pro cestovní ruch a rekreaci.</w:t>
      </w:r>
      <w:r w:rsidR="00756CAE" w:rsidRPr="003235A7">
        <w:t xml:space="preserve"> </w:t>
      </w:r>
      <w:r w:rsidR="00524222" w:rsidRPr="003235A7">
        <w:t xml:space="preserve">Dlouhodobě je dle statistiky vybraných poplatků za pobyt patrná převaha zájmu o letní dovolené (2. pololetí: červenec-prosinec). </w:t>
      </w:r>
      <w:r w:rsidR="00756CAE" w:rsidRPr="003235A7">
        <w:t>Také hromadná ubytovací zařízení</w:t>
      </w:r>
      <w:r w:rsidR="00296E5F" w:rsidRPr="003235A7">
        <w:t>,</w:t>
      </w:r>
      <w:r w:rsidR="00756CAE" w:rsidRPr="003235A7">
        <w:t xml:space="preserve"> pro </w:t>
      </w:r>
      <w:r w:rsidR="00296E5F" w:rsidRPr="003235A7">
        <w:t>zajištění konkurenceschopnosti</w:t>
      </w:r>
      <w:r w:rsidR="00756CAE" w:rsidRPr="003235A7">
        <w:t xml:space="preserve"> s okolními centry cestovního ruchu (Čeladná, Trojanovice), </w:t>
      </w:r>
      <w:r w:rsidR="00296E5F" w:rsidRPr="003235A7">
        <w:t xml:space="preserve">neustále </w:t>
      </w:r>
      <w:r w:rsidR="00756CAE" w:rsidRPr="003235A7">
        <w:t>zvyšuji</w:t>
      </w:r>
      <w:r w:rsidR="002644E4" w:rsidRPr="003235A7">
        <w:t xml:space="preserve"> úroveň</w:t>
      </w:r>
      <w:r w:rsidR="00296E5F" w:rsidRPr="003235A7">
        <w:t xml:space="preserve"> a rozsah</w:t>
      </w:r>
      <w:r w:rsidR="002644E4" w:rsidRPr="003235A7">
        <w:t xml:space="preserve"> poskytovaných služeb.</w:t>
      </w:r>
    </w:p>
    <w:p w14:paraId="3EA3B0DB" w14:textId="3A41B4B7" w:rsidR="005C64F9" w:rsidRPr="003235A7" w:rsidRDefault="005C64F9" w:rsidP="00150D3C">
      <w:pPr>
        <w:pStyle w:val="Normln1"/>
      </w:pPr>
      <w:r w:rsidRPr="003235A7">
        <w:t>V platnosti je obecně závazná vyhláška (č. 0</w:t>
      </w:r>
      <w:r w:rsidR="00575406">
        <w:t>9</w:t>
      </w:r>
      <w:r w:rsidRPr="003235A7">
        <w:t>/202</w:t>
      </w:r>
      <w:r w:rsidR="00575406">
        <w:t>3</w:t>
      </w:r>
      <w:r w:rsidRPr="003235A7">
        <w:t>), kterou obec zavádí místní poplatek z pobytu za úplatný pobyt trvající nejdéle 60 dní u jednotlivého poskytovatele pobytu pro každou osobu, která není v obci přihlášena (30kč/poplatník/den). Příjem obce z tohoto poplatku alespoň částečně napomáhá mírnit negativní dopad turismu (zvýšená produkce komunálního odpadu, zvýšené zatížení přírodního prostředí i místních komunikací), a naopak zlepšovat služby a vzhled obce investicemi do cestovního ruchu.</w:t>
      </w:r>
      <w:r w:rsidR="00514238">
        <w:br/>
        <w:t>V obci se nachází 38 poskytovatelů pobytu pro krátkodobou rekreaci (33 z nich je v provozu) s celkovou kapacitou 574 lůžek.</w:t>
      </w:r>
    </w:p>
    <w:tbl>
      <w:tblPr>
        <w:tblW w:w="10188" w:type="dxa"/>
        <w:tblCellMar>
          <w:left w:w="70" w:type="dxa"/>
          <w:right w:w="70" w:type="dxa"/>
        </w:tblCellMar>
        <w:tblLook w:val="04A0" w:firstRow="1" w:lastRow="0" w:firstColumn="1" w:lastColumn="0" w:noHBand="0" w:noVBand="1"/>
      </w:tblPr>
      <w:tblGrid>
        <w:gridCol w:w="3676"/>
        <w:gridCol w:w="850"/>
        <w:gridCol w:w="710"/>
        <w:gridCol w:w="613"/>
        <w:gridCol w:w="732"/>
        <w:gridCol w:w="780"/>
        <w:gridCol w:w="709"/>
        <w:gridCol w:w="851"/>
        <w:gridCol w:w="1267"/>
      </w:tblGrid>
      <w:tr w:rsidR="006D5D97" w:rsidRPr="003235A7" w14:paraId="23DF3128" w14:textId="0E7BC057" w:rsidTr="006D5D97">
        <w:trPr>
          <w:trHeight w:val="300"/>
        </w:trPr>
        <w:tc>
          <w:tcPr>
            <w:tcW w:w="7361" w:type="dxa"/>
            <w:gridSpan w:val="6"/>
            <w:tcBorders>
              <w:top w:val="single" w:sz="8" w:space="0" w:color="C65911"/>
              <w:left w:val="single" w:sz="8" w:space="0" w:color="C65911"/>
              <w:bottom w:val="single" w:sz="4" w:space="0" w:color="C65911"/>
              <w:right w:val="single" w:sz="4" w:space="0" w:color="auto"/>
            </w:tcBorders>
            <w:shd w:val="clear" w:color="000000" w:fill="C65911"/>
            <w:noWrap/>
            <w:vAlign w:val="bottom"/>
            <w:hideMark/>
          </w:tcPr>
          <w:p w14:paraId="0C368D80" w14:textId="09E619C6" w:rsidR="006D5D97" w:rsidRPr="003235A7" w:rsidRDefault="006D5D97" w:rsidP="00C12246">
            <w:pPr>
              <w:spacing w:after="0" w:line="240" w:lineRule="auto"/>
              <w:rPr>
                <w:rFonts w:ascii="Bahnschrift" w:eastAsia="Times New Roman" w:hAnsi="Bahnschrift"/>
                <w:color w:val="000000"/>
                <w:sz w:val="20"/>
                <w:szCs w:val="20"/>
              </w:rPr>
            </w:pPr>
            <w:r w:rsidRPr="003235A7">
              <w:rPr>
                <w:rFonts w:ascii="Bahnschrift" w:eastAsia="Times New Roman" w:hAnsi="Bahnschrift"/>
                <w:color w:val="000000"/>
                <w:sz w:val="20"/>
                <w:szCs w:val="20"/>
              </w:rPr>
              <w:t>Tab. Příjmy obce z poplatků souvisejících s cestovním ruchem (v. tis. Kč)</w:t>
            </w:r>
            <w:r w:rsidRPr="003235A7">
              <w:rPr>
                <w:rStyle w:val="Znakapoznpodarou"/>
                <w:rFonts w:ascii="Bahnschrift" w:eastAsia="Times New Roman" w:hAnsi="Bahnschrift"/>
                <w:color w:val="000000"/>
                <w:sz w:val="20"/>
                <w:szCs w:val="20"/>
              </w:rPr>
              <w:footnoteReference w:id="27"/>
            </w:r>
          </w:p>
        </w:tc>
        <w:tc>
          <w:tcPr>
            <w:tcW w:w="709" w:type="dxa"/>
            <w:tcBorders>
              <w:top w:val="single" w:sz="4" w:space="0" w:color="auto"/>
              <w:left w:val="single" w:sz="4" w:space="0" w:color="auto"/>
              <w:bottom w:val="single" w:sz="4" w:space="0" w:color="auto"/>
              <w:right w:val="single" w:sz="4" w:space="0" w:color="auto"/>
            </w:tcBorders>
          </w:tcPr>
          <w:p w14:paraId="130A32FE" w14:textId="77777777" w:rsidR="006D5D97" w:rsidRPr="003235A7" w:rsidRDefault="006D5D97" w:rsidP="00C12246">
            <w:pPr>
              <w:spacing w:after="0" w:line="240" w:lineRule="auto"/>
              <w:rPr>
                <w:rFonts w:ascii="Bahnschrift" w:eastAsia="Times New Roman" w:hAnsi="Bahnschrift"/>
                <w:color w:val="000000"/>
                <w:sz w:val="20"/>
                <w:szCs w:val="20"/>
              </w:rPr>
            </w:pPr>
          </w:p>
        </w:tc>
        <w:tc>
          <w:tcPr>
            <w:tcW w:w="851" w:type="dxa"/>
            <w:tcBorders>
              <w:top w:val="single" w:sz="4" w:space="0" w:color="auto"/>
              <w:left w:val="single" w:sz="4" w:space="0" w:color="auto"/>
              <w:bottom w:val="single" w:sz="4" w:space="0" w:color="auto"/>
              <w:right w:val="single" w:sz="4" w:space="0" w:color="auto"/>
            </w:tcBorders>
          </w:tcPr>
          <w:p w14:paraId="371FAA53" w14:textId="77777777" w:rsidR="006D5D97" w:rsidRPr="003235A7" w:rsidRDefault="006D5D97" w:rsidP="00C12246">
            <w:pPr>
              <w:spacing w:after="0" w:line="240" w:lineRule="auto"/>
              <w:rPr>
                <w:rFonts w:ascii="Bahnschrift" w:eastAsia="Times New Roman" w:hAnsi="Bahnschrift"/>
                <w:color w:val="000000"/>
                <w:sz w:val="20"/>
                <w:szCs w:val="20"/>
              </w:rPr>
            </w:pPr>
          </w:p>
        </w:tc>
        <w:tc>
          <w:tcPr>
            <w:tcW w:w="1267" w:type="dxa"/>
            <w:tcBorders>
              <w:top w:val="single" w:sz="4" w:space="0" w:color="auto"/>
              <w:left w:val="single" w:sz="4" w:space="0" w:color="auto"/>
              <w:bottom w:val="single" w:sz="4" w:space="0" w:color="auto"/>
              <w:right w:val="single" w:sz="4" w:space="0" w:color="auto"/>
            </w:tcBorders>
          </w:tcPr>
          <w:p w14:paraId="3C8E7451" w14:textId="77777777" w:rsidR="006D5D97" w:rsidRPr="003235A7" w:rsidRDefault="006D5D97" w:rsidP="00C12246">
            <w:pPr>
              <w:spacing w:after="0" w:line="240" w:lineRule="auto"/>
              <w:rPr>
                <w:rFonts w:ascii="Bahnschrift" w:eastAsia="Times New Roman" w:hAnsi="Bahnschrift"/>
                <w:color w:val="000000"/>
                <w:sz w:val="20"/>
                <w:szCs w:val="20"/>
              </w:rPr>
            </w:pPr>
          </w:p>
        </w:tc>
      </w:tr>
      <w:tr w:rsidR="006D5D97" w:rsidRPr="003235A7" w14:paraId="75B07B39" w14:textId="40110F6F" w:rsidTr="006D5D97">
        <w:trPr>
          <w:trHeight w:val="300"/>
        </w:trPr>
        <w:tc>
          <w:tcPr>
            <w:tcW w:w="3676" w:type="dxa"/>
            <w:tcBorders>
              <w:top w:val="nil"/>
              <w:left w:val="single" w:sz="8" w:space="0" w:color="C65911"/>
              <w:bottom w:val="single" w:sz="4" w:space="0" w:color="C65911"/>
              <w:right w:val="single" w:sz="4" w:space="0" w:color="C65911"/>
            </w:tcBorders>
            <w:shd w:val="clear" w:color="000000" w:fill="404040"/>
            <w:noWrap/>
            <w:vAlign w:val="bottom"/>
            <w:hideMark/>
          </w:tcPr>
          <w:p w14:paraId="446D9436" w14:textId="77777777" w:rsidR="006D5D97" w:rsidRPr="003235A7" w:rsidRDefault="006D5D97" w:rsidP="006D5D97">
            <w:pPr>
              <w:spacing w:after="0" w:line="240" w:lineRule="auto"/>
              <w:rPr>
                <w:rFonts w:ascii="Bahnschrift" w:eastAsia="Times New Roman" w:hAnsi="Bahnschrift"/>
                <w:color w:val="FFFFFF"/>
                <w:sz w:val="20"/>
                <w:szCs w:val="20"/>
              </w:rPr>
            </w:pPr>
            <w:r w:rsidRPr="003235A7">
              <w:rPr>
                <w:rFonts w:ascii="Bahnschrift" w:eastAsia="Times New Roman" w:hAnsi="Bahnschrift"/>
                <w:color w:val="FFFFFF"/>
                <w:sz w:val="20"/>
                <w:szCs w:val="20"/>
              </w:rPr>
              <w:t>Poplatek</w:t>
            </w:r>
          </w:p>
        </w:tc>
        <w:tc>
          <w:tcPr>
            <w:tcW w:w="850" w:type="dxa"/>
            <w:tcBorders>
              <w:top w:val="nil"/>
              <w:left w:val="nil"/>
              <w:bottom w:val="single" w:sz="4" w:space="0" w:color="C65911"/>
              <w:right w:val="single" w:sz="4" w:space="0" w:color="C65911"/>
            </w:tcBorders>
            <w:shd w:val="clear" w:color="000000" w:fill="404040"/>
            <w:noWrap/>
            <w:vAlign w:val="bottom"/>
            <w:hideMark/>
          </w:tcPr>
          <w:p w14:paraId="3ADBBCCD" w14:textId="77777777" w:rsidR="006D5D97" w:rsidRPr="003235A7" w:rsidRDefault="006D5D97" w:rsidP="006D5D97">
            <w:pPr>
              <w:spacing w:after="0" w:line="240" w:lineRule="auto"/>
              <w:jc w:val="center"/>
              <w:rPr>
                <w:rFonts w:ascii="Bahnschrift" w:eastAsia="Times New Roman" w:hAnsi="Bahnschrift"/>
                <w:color w:val="FFFFFF"/>
                <w:sz w:val="20"/>
                <w:szCs w:val="20"/>
              </w:rPr>
            </w:pPr>
            <w:r w:rsidRPr="003235A7">
              <w:rPr>
                <w:rFonts w:ascii="Bahnschrift" w:eastAsia="Times New Roman" w:hAnsi="Bahnschrift"/>
                <w:color w:val="FFFFFF"/>
                <w:sz w:val="20"/>
                <w:szCs w:val="20"/>
              </w:rPr>
              <w:t>2017</w:t>
            </w:r>
          </w:p>
        </w:tc>
        <w:tc>
          <w:tcPr>
            <w:tcW w:w="710" w:type="dxa"/>
            <w:tcBorders>
              <w:top w:val="nil"/>
              <w:left w:val="nil"/>
              <w:bottom w:val="single" w:sz="4" w:space="0" w:color="C65911"/>
              <w:right w:val="single" w:sz="4" w:space="0" w:color="C65911"/>
            </w:tcBorders>
            <w:shd w:val="clear" w:color="000000" w:fill="404040"/>
            <w:noWrap/>
            <w:vAlign w:val="bottom"/>
            <w:hideMark/>
          </w:tcPr>
          <w:p w14:paraId="1AE6CE81" w14:textId="77777777" w:rsidR="006D5D97" w:rsidRPr="003235A7" w:rsidRDefault="006D5D97" w:rsidP="006D5D97">
            <w:pPr>
              <w:spacing w:after="0" w:line="240" w:lineRule="auto"/>
              <w:jc w:val="center"/>
              <w:rPr>
                <w:rFonts w:ascii="Bahnschrift" w:eastAsia="Times New Roman" w:hAnsi="Bahnschrift"/>
                <w:color w:val="FFFFFF"/>
                <w:sz w:val="20"/>
                <w:szCs w:val="20"/>
              </w:rPr>
            </w:pPr>
            <w:r w:rsidRPr="003235A7">
              <w:rPr>
                <w:rFonts w:ascii="Bahnschrift" w:eastAsia="Times New Roman" w:hAnsi="Bahnschrift"/>
                <w:color w:val="FFFFFF"/>
                <w:sz w:val="20"/>
                <w:szCs w:val="20"/>
              </w:rPr>
              <w:t>2018</w:t>
            </w:r>
          </w:p>
        </w:tc>
        <w:tc>
          <w:tcPr>
            <w:tcW w:w="613" w:type="dxa"/>
            <w:tcBorders>
              <w:top w:val="nil"/>
              <w:left w:val="nil"/>
              <w:bottom w:val="single" w:sz="4" w:space="0" w:color="C65911"/>
              <w:right w:val="single" w:sz="4" w:space="0" w:color="C65911"/>
            </w:tcBorders>
            <w:shd w:val="clear" w:color="000000" w:fill="404040"/>
            <w:noWrap/>
            <w:vAlign w:val="bottom"/>
            <w:hideMark/>
          </w:tcPr>
          <w:p w14:paraId="238CF006" w14:textId="77777777" w:rsidR="006D5D97" w:rsidRPr="003235A7" w:rsidRDefault="006D5D97" w:rsidP="006D5D97">
            <w:pPr>
              <w:spacing w:after="0" w:line="240" w:lineRule="auto"/>
              <w:jc w:val="center"/>
              <w:rPr>
                <w:rFonts w:ascii="Bahnschrift" w:eastAsia="Times New Roman" w:hAnsi="Bahnschrift"/>
                <w:color w:val="FFFFFF"/>
                <w:sz w:val="20"/>
                <w:szCs w:val="20"/>
              </w:rPr>
            </w:pPr>
            <w:r w:rsidRPr="003235A7">
              <w:rPr>
                <w:rFonts w:ascii="Bahnschrift" w:eastAsia="Times New Roman" w:hAnsi="Bahnschrift"/>
                <w:color w:val="FFFFFF"/>
                <w:sz w:val="20"/>
                <w:szCs w:val="20"/>
              </w:rPr>
              <w:t>2019</w:t>
            </w:r>
          </w:p>
        </w:tc>
        <w:tc>
          <w:tcPr>
            <w:tcW w:w="732" w:type="dxa"/>
            <w:tcBorders>
              <w:top w:val="nil"/>
              <w:left w:val="nil"/>
              <w:bottom w:val="single" w:sz="4" w:space="0" w:color="C65911"/>
              <w:right w:val="single" w:sz="4" w:space="0" w:color="C65911"/>
            </w:tcBorders>
            <w:shd w:val="clear" w:color="000000" w:fill="404040"/>
            <w:noWrap/>
            <w:vAlign w:val="bottom"/>
            <w:hideMark/>
          </w:tcPr>
          <w:p w14:paraId="70E0E2C1" w14:textId="77777777" w:rsidR="006D5D97" w:rsidRPr="003235A7" w:rsidRDefault="006D5D97" w:rsidP="006D5D97">
            <w:pPr>
              <w:spacing w:after="0" w:line="240" w:lineRule="auto"/>
              <w:jc w:val="center"/>
              <w:rPr>
                <w:rFonts w:ascii="Bahnschrift" w:eastAsia="Times New Roman" w:hAnsi="Bahnschrift"/>
                <w:color w:val="FFFFFF"/>
                <w:sz w:val="20"/>
                <w:szCs w:val="20"/>
              </w:rPr>
            </w:pPr>
            <w:r w:rsidRPr="003235A7">
              <w:rPr>
                <w:rFonts w:ascii="Bahnschrift" w:eastAsia="Times New Roman" w:hAnsi="Bahnschrift"/>
                <w:color w:val="FFFFFF"/>
                <w:sz w:val="20"/>
                <w:szCs w:val="20"/>
              </w:rPr>
              <w:t>2020</w:t>
            </w:r>
          </w:p>
        </w:tc>
        <w:tc>
          <w:tcPr>
            <w:tcW w:w="780" w:type="dxa"/>
            <w:tcBorders>
              <w:top w:val="nil"/>
              <w:left w:val="nil"/>
              <w:bottom w:val="single" w:sz="4" w:space="0" w:color="C65911"/>
              <w:right w:val="single" w:sz="4" w:space="0" w:color="auto"/>
            </w:tcBorders>
            <w:shd w:val="clear" w:color="000000" w:fill="404040"/>
            <w:noWrap/>
            <w:vAlign w:val="bottom"/>
            <w:hideMark/>
          </w:tcPr>
          <w:p w14:paraId="7E67F860" w14:textId="77777777" w:rsidR="006D5D97" w:rsidRPr="003235A7" w:rsidRDefault="006D5D97" w:rsidP="006D5D97">
            <w:pPr>
              <w:spacing w:after="0" w:line="240" w:lineRule="auto"/>
              <w:jc w:val="center"/>
              <w:rPr>
                <w:rFonts w:ascii="Bahnschrift" w:eastAsia="Times New Roman" w:hAnsi="Bahnschrift"/>
                <w:color w:val="FFFFFF"/>
                <w:sz w:val="20"/>
                <w:szCs w:val="20"/>
              </w:rPr>
            </w:pPr>
            <w:r w:rsidRPr="003235A7">
              <w:rPr>
                <w:rFonts w:ascii="Bahnschrift" w:eastAsia="Times New Roman" w:hAnsi="Bahnschrift"/>
                <w:color w:val="FFFFFF"/>
                <w:sz w:val="20"/>
                <w:szCs w:val="20"/>
              </w:rPr>
              <w:t>2021</w:t>
            </w:r>
          </w:p>
        </w:tc>
        <w:tc>
          <w:tcPr>
            <w:tcW w:w="709" w:type="dxa"/>
            <w:tcBorders>
              <w:top w:val="single" w:sz="4" w:space="0" w:color="auto"/>
              <w:left w:val="single" w:sz="4" w:space="0" w:color="auto"/>
              <w:bottom w:val="single" w:sz="4" w:space="0" w:color="auto"/>
              <w:right w:val="single" w:sz="4" w:space="0" w:color="auto"/>
            </w:tcBorders>
            <w:vAlign w:val="bottom"/>
          </w:tcPr>
          <w:p w14:paraId="4EF03F7B" w14:textId="795158CD" w:rsidR="006D5D97" w:rsidRPr="003235A7" w:rsidRDefault="006D5D97" w:rsidP="006D5D97">
            <w:pPr>
              <w:spacing w:after="0" w:line="240" w:lineRule="auto"/>
              <w:jc w:val="center"/>
              <w:rPr>
                <w:rFonts w:ascii="Bahnschrift" w:eastAsia="Times New Roman" w:hAnsi="Bahnschrift"/>
                <w:color w:val="FFFFFF"/>
                <w:sz w:val="20"/>
                <w:szCs w:val="20"/>
              </w:rPr>
            </w:pPr>
            <w:r w:rsidRPr="006D5D97">
              <w:rPr>
                <w:rFonts w:ascii="Bahnschrift" w:eastAsia="Times New Roman" w:hAnsi="Bahnschrift"/>
                <w:color w:val="EE0000"/>
                <w:sz w:val="20"/>
                <w:szCs w:val="20"/>
              </w:rPr>
              <w:t>20</w:t>
            </w:r>
            <w:r w:rsidRPr="006D5D97">
              <w:rPr>
                <w:rFonts w:ascii="Bahnschrift" w:eastAsia="Times New Roman" w:hAnsi="Bahnschrift"/>
                <w:color w:val="EE0000"/>
                <w:sz w:val="20"/>
                <w:szCs w:val="20"/>
              </w:rPr>
              <w:t>22</w:t>
            </w:r>
          </w:p>
        </w:tc>
        <w:tc>
          <w:tcPr>
            <w:tcW w:w="851" w:type="dxa"/>
            <w:tcBorders>
              <w:top w:val="single" w:sz="4" w:space="0" w:color="auto"/>
              <w:left w:val="single" w:sz="4" w:space="0" w:color="auto"/>
              <w:bottom w:val="single" w:sz="4" w:space="0" w:color="auto"/>
              <w:right w:val="single" w:sz="4" w:space="0" w:color="auto"/>
            </w:tcBorders>
          </w:tcPr>
          <w:p w14:paraId="2E9A6EDB" w14:textId="30A61D68" w:rsidR="006D5D97" w:rsidRPr="003235A7" w:rsidRDefault="006D5D97" w:rsidP="006D5D97">
            <w:pPr>
              <w:spacing w:after="0" w:line="240" w:lineRule="auto"/>
              <w:jc w:val="center"/>
              <w:rPr>
                <w:rFonts w:ascii="Bahnschrift" w:eastAsia="Times New Roman" w:hAnsi="Bahnschrift"/>
                <w:color w:val="FFFFFF"/>
                <w:sz w:val="20"/>
                <w:szCs w:val="20"/>
              </w:rPr>
            </w:pPr>
            <w:r w:rsidRPr="006D5D97">
              <w:rPr>
                <w:rFonts w:ascii="Bahnschrift" w:eastAsia="Times New Roman" w:hAnsi="Bahnschrift"/>
                <w:color w:val="EE0000"/>
                <w:sz w:val="20"/>
                <w:szCs w:val="20"/>
              </w:rPr>
              <w:t>202</w:t>
            </w:r>
            <w:r>
              <w:rPr>
                <w:rFonts w:ascii="Bahnschrift" w:eastAsia="Times New Roman" w:hAnsi="Bahnschrift"/>
                <w:color w:val="EE0000"/>
                <w:sz w:val="20"/>
                <w:szCs w:val="20"/>
              </w:rPr>
              <w:t>3</w:t>
            </w:r>
          </w:p>
        </w:tc>
        <w:tc>
          <w:tcPr>
            <w:tcW w:w="1267" w:type="dxa"/>
            <w:tcBorders>
              <w:top w:val="single" w:sz="4" w:space="0" w:color="auto"/>
              <w:left w:val="single" w:sz="4" w:space="0" w:color="auto"/>
              <w:bottom w:val="single" w:sz="4" w:space="0" w:color="auto"/>
              <w:right w:val="single" w:sz="4" w:space="0" w:color="auto"/>
            </w:tcBorders>
          </w:tcPr>
          <w:p w14:paraId="6989DE27" w14:textId="04454AFC" w:rsidR="006D5D97" w:rsidRPr="003235A7" w:rsidRDefault="006D5D97" w:rsidP="006D5D97">
            <w:pPr>
              <w:spacing w:after="0" w:line="240" w:lineRule="auto"/>
              <w:jc w:val="center"/>
              <w:rPr>
                <w:rFonts w:ascii="Bahnschrift" w:eastAsia="Times New Roman" w:hAnsi="Bahnschrift"/>
                <w:color w:val="FFFFFF"/>
                <w:sz w:val="20"/>
                <w:szCs w:val="20"/>
              </w:rPr>
            </w:pPr>
            <w:r w:rsidRPr="006D5D97">
              <w:rPr>
                <w:rFonts w:ascii="Bahnschrift" w:eastAsia="Times New Roman" w:hAnsi="Bahnschrift"/>
                <w:color w:val="EE0000"/>
                <w:sz w:val="20"/>
                <w:szCs w:val="20"/>
              </w:rPr>
              <w:t>202</w:t>
            </w:r>
            <w:r>
              <w:rPr>
                <w:rFonts w:ascii="Bahnschrift" w:eastAsia="Times New Roman" w:hAnsi="Bahnschrift"/>
                <w:color w:val="EE0000"/>
                <w:sz w:val="20"/>
                <w:szCs w:val="20"/>
              </w:rPr>
              <w:t>4</w:t>
            </w:r>
          </w:p>
        </w:tc>
      </w:tr>
      <w:tr w:rsidR="006D5D97" w:rsidRPr="003235A7" w14:paraId="0EFFE5F6" w14:textId="691C6D49" w:rsidTr="006D5D97">
        <w:trPr>
          <w:trHeight w:val="300"/>
        </w:trPr>
        <w:tc>
          <w:tcPr>
            <w:tcW w:w="3676" w:type="dxa"/>
            <w:tcBorders>
              <w:top w:val="nil"/>
              <w:left w:val="single" w:sz="8" w:space="0" w:color="C65911"/>
              <w:bottom w:val="single" w:sz="4" w:space="0" w:color="C65911"/>
              <w:right w:val="single" w:sz="4" w:space="0" w:color="C65911"/>
            </w:tcBorders>
            <w:shd w:val="clear" w:color="000000" w:fill="404040"/>
            <w:noWrap/>
            <w:vAlign w:val="bottom"/>
            <w:hideMark/>
          </w:tcPr>
          <w:p w14:paraId="0E743FC2" w14:textId="77777777" w:rsidR="006D5D97" w:rsidRPr="003235A7" w:rsidRDefault="006D5D97" w:rsidP="006D5D97">
            <w:pPr>
              <w:spacing w:after="0" w:line="240" w:lineRule="auto"/>
              <w:ind w:firstLineChars="100" w:firstLine="200"/>
              <w:rPr>
                <w:rFonts w:ascii="Bahnschrift" w:eastAsia="Times New Roman" w:hAnsi="Bahnschrift"/>
                <w:color w:val="FFFFFF"/>
                <w:sz w:val="20"/>
                <w:szCs w:val="20"/>
              </w:rPr>
            </w:pPr>
            <w:r w:rsidRPr="003235A7">
              <w:rPr>
                <w:rFonts w:ascii="Bahnschrift" w:eastAsia="Times New Roman" w:hAnsi="Bahnschrift"/>
                <w:color w:val="FFFFFF"/>
                <w:sz w:val="20"/>
                <w:szCs w:val="20"/>
              </w:rPr>
              <w:t>z pobytu</w:t>
            </w:r>
          </w:p>
        </w:tc>
        <w:tc>
          <w:tcPr>
            <w:tcW w:w="850" w:type="dxa"/>
            <w:tcBorders>
              <w:top w:val="nil"/>
              <w:left w:val="nil"/>
              <w:bottom w:val="single" w:sz="4" w:space="0" w:color="C65911"/>
              <w:right w:val="single" w:sz="4" w:space="0" w:color="C65911"/>
            </w:tcBorders>
            <w:noWrap/>
            <w:vAlign w:val="bottom"/>
            <w:hideMark/>
          </w:tcPr>
          <w:p w14:paraId="1CBEA74E" w14:textId="77777777" w:rsidR="006D5D97" w:rsidRPr="003235A7" w:rsidRDefault="006D5D97" w:rsidP="006D5D97">
            <w:pPr>
              <w:spacing w:after="0" w:line="240" w:lineRule="auto"/>
              <w:jc w:val="center"/>
              <w:rPr>
                <w:rFonts w:ascii="Bahnschrift" w:eastAsia="Times New Roman" w:hAnsi="Bahnschrift"/>
                <w:color w:val="000000"/>
                <w:sz w:val="20"/>
                <w:szCs w:val="20"/>
              </w:rPr>
            </w:pPr>
            <w:r w:rsidRPr="003235A7">
              <w:rPr>
                <w:rFonts w:ascii="Bahnschrift" w:eastAsia="Times New Roman" w:hAnsi="Bahnschrift"/>
                <w:color w:val="000000"/>
                <w:sz w:val="20"/>
                <w:szCs w:val="20"/>
              </w:rPr>
              <w:t>x</w:t>
            </w:r>
          </w:p>
        </w:tc>
        <w:tc>
          <w:tcPr>
            <w:tcW w:w="710" w:type="dxa"/>
            <w:tcBorders>
              <w:top w:val="nil"/>
              <w:left w:val="nil"/>
              <w:bottom w:val="single" w:sz="4" w:space="0" w:color="C65911"/>
              <w:right w:val="single" w:sz="4" w:space="0" w:color="C65911"/>
            </w:tcBorders>
            <w:noWrap/>
            <w:vAlign w:val="bottom"/>
            <w:hideMark/>
          </w:tcPr>
          <w:p w14:paraId="59252D28" w14:textId="77777777" w:rsidR="006D5D97" w:rsidRPr="003235A7" w:rsidRDefault="006D5D97" w:rsidP="006D5D97">
            <w:pPr>
              <w:spacing w:after="0" w:line="240" w:lineRule="auto"/>
              <w:jc w:val="center"/>
              <w:rPr>
                <w:rFonts w:ascii="Bahnschrift" w:eastAsia="Times New Roman" w:hAnsi="Bahnschrift"/>
                <w:color w:val="000000"/>
                <w:sz w:val="20"/>
                <w:szCs w:val="20"/>
              </w:rPr>
            </w:pPr>
            <w:r w:rsidRPr="003235A7">
              <w:rPr>
                <w:rFonts w:ascii="Bahnschrift" w:eastAsia="Times New Roman" w:hAnsi="Bahnschrift"/>
                <w:color w:val="000000"/>
                <w:sz w:val="20"/>
                <w:szCs w:val="20"/>
              </w:rPr>
              <w:t>x</w:t>
            </w:r>
          </w:p>
        </w:tc>
        <w:tc>
          <w:tcPr>
            <w:tcW w:w="613" w:type="dxa"/>
            <w:tcBorders>
              <w:top w:val="nil"/>
              <w:left w:val="nil"/>
              <w:bottom w:val="single" w:sz="4" w:space="0" w:color="C65911"/>
              <w:right w:val="single" w:sz="4" w:space="0" w:color="C65911"/>
            </w:tcBorders>
            <w:noWrap/>
            <w:vAlign w:val="bottom"/>
            <w:hideMark/>
          </w:tcPr>
          <w:p w14:paraId="02423EDD" w14:textId="77777777" w:rsidR="006D5D97" w:rsidRPr="003235A7" w:rsidRDefault="006D5D97" w:rsidP="006D5D97">
            <w:pPr>
              <w:spacing w:after="0" w:line="240" w:lineRule="auto"/>
              <w:jc w:val="center"/>
              <w:rPr>
                <w:rFonts w:ascii="Bahnschrift" w:eastAsia="Times New Roman" w:hAnsi="Bahnschrift"/>
                <w:color w:val="000000"/>
                <w:sz w:val="20"/>
                <w:szCs w:val="20"/>
              </w:rPr>
            </w:pPr>
            <w:r w:rsidRPr="003235A7">
              <w:rPr>
                <w:rFonts w:ascii="Bahnschrift" w:eastAsia="Times New Roman" w:hAnsi="Bahnschrift"/>
                <w:color w:val="000000"/>
                <w:sz w:val="20"/>
                <w:szCs w:val="20"/>
              </w:rPr>
              <w:t>x</w:t>
            </w:r>
          </w:p>
        </w:tc>
        <w:tc>
          <w:tcPr>
            <w:tcW w:w="732" w:type="dxa"/>
            <w:tcBorders>
              <w:top w:val="nil"/>
              <w:left w:val="nil"/>
              <w:bottom w:val="single" w:sz="4" w:space="0" w:color="C65911"/>
              <w:right w:val="single" w:sz="4" w:space="0" w:color="C65911"/>
            </w:tcBorders>
            <w:noWrap/>
            <w:vAlign w:val="bottom"/>
            <w:hideMark/>
          </w:tcPr>
          <w:p w14:paraId="427243E8" w14:textId="77777777" w:rsidR="006D5D97" w:rsidRPr="003235A7" w:rsidRDefault="006D5D97" w:rsidP="006D5D97">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olor w:val="000000"/>
                <w:sz w:val="20"/>
                <w:szCs w:val="20"/>
              </w:rPr>
              <w:t>248,42</w:t>
            </w:r>
          </w:p>
        </w:tc>
        <w:tc>
          <w:tcPr>
            <w:tcW w:w="780" w:type="dxa"/>
            <w:tcBorders>
              <w:top w:val="nil"/>
              <w:left w:val="nil"/>
              <w:bottom w:val="single" w:sz="4" w:space="0" w:color="C65911"/>
              <w:right w:val="single" w:sz="4" w:space="0" w:color="auto"/>
            </w:tcBorders>
            <w:noWrap/>
            <w:vAlign w:val="bottom"/>
            <w:hideMark/>
          </w:tcPr>
          <w:p w14:paraId="34A3E7C9" w14:textId="77777777" w:rsidR="006D5D97" w:rsidRPr="003235A7" w:rsidRDefault="006D5D97" w:rsidP="006D5D97">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olor w:val="000000"/>
                <w:sz w:val="20"/>
                <w:szCs w:val="20"/>
              </w:rPr>
              <w:t>303,05</w:t>
            </w:r>
          </w:p>
        </w:tc>
        <w:tc>
          <w:tcPr>
            <w:tcW w:w="709" w:type="dxa"/>
            <w:tcBorders>
              <w:top w:val="single" w:sz="4" w:space="0" w:color="auto"/>
              <w:left w:val="single" w:sz="4" w:space="0" w:color="auto"/>
              <w:bottom w:val="single" w:sz="4" w:space="0" w:color="auto"/>
              <w:right w:val="single" w:sz="4" w:space="0" w:color="auto"/>
            </w:tcBorders>
            <w:vAlign w:val="bottom"/>
          </w:tcPr>
          <w:p w14:paraId="73D6EAE9" w14:textId="2F4110E8" w:rsidR="006D5D97" w:rsidRPr="003235A7" w:rsidRDefault="006D5D97" w:rsidP="006D5D97">
            <w:pPr>
              <w:spacing w:after="0" w:line="240" w:lineRule="auto"/>
              <w:jc w:val="center"/>
              <w:rPr>
                <w:rFonts w:ascii="Bahnschrift" w:eastAsia="Times New Roman" w:hAnsi="Bahnschrift"/>
                <w:color w:val="000000"/>
                <w:sz w:val="20"/>
                <w:szCs w:val="20"/>
              </w:rPr>
            </w:pPr>
            <w:r>
              <w:rPr>
                <w:rFonts w:ascii="Bahnschrift" w:eastAsia="Times New Roman" w:hAnsi="Bahnschrift"/>
                <w:color w:val="000000"/>
                <w:sz w:val="20"/>
                <w:szCs w:val="20"/>
              </w:rPr>
              <w:t>?</w:t>
            </w:r>
          </w:p>
        </w:tc>
        <w:tc>
          <w:tcPr>
            <w:tcW w:w="851" w:type="dxa"/>
            <w:tcBorders>
              <w:top w:val="single" w:sz="4" w:space="0" w:color="auto"/>
              <w:left w:val="single" w:sz="4" w:space="0" w:color="auto"/>
              <w:bottom w:val="single" w:sz="4" w:space="0" w:color="auto"/>
              <w:right w:val="single" w:sz="4" w:space="0" w:color="auto"/>
            </w:tcBorders>
          </w:tcPr>
          <w:p w14:paraId="6F40AF94" w14:textId="7AB2CDD8" w:rsidR="006D5D97" w:rsidRPr="003235A7" w:rsidRDefault="006D5D97" w:rsidP="006D5D97">
            <w:pPr>
              <w:spacing w:after="0" w:line="240" w:lineRule="auto"/>
              <w:jc w:val="right"/>
              <w:rPr>
                <w:rFonts w:ascii="Bahnschrift" w:eastAsia="Times New Roman" w:hAnsi="Bahnschrift"/>
                <w:color w:val="000000"/>
                <w:sz w:val="20"/>
                <w:szCs w:val="20"/>
              </w:rPr>
            </w:pPr>
            <w:r>
              <w:rPr>
                <w:rFonts w:ascii="Bahnschrift" w:eastAsia="Times New Roman" w:hAnsi="Bahnschrift"/>
                <w:color w:val="000000"/>
                <w:sz w:val="20"/>
                <w:szCs w:val="20"/>
              </w:rPr>
              <w:t xml:space="preserve">709 620 </w:t>
            </w:r>
          </w:p>
        </w:tc>
        <w:tc>
          <w:tcPr>
            <w:tcW w:w="1267" w:type="dxa"/>
            <w:tcBorders>
              <w:top w:val="single" w:sz="4" w:space="0" w:color="auto"/>
              <w:left w:val="single" w:sz="4" w:space="0" w:color="auto"/>
              <w:bottom w:val="single" w:sz="4" w:space="0" w:color="auto"/>
              <w:right w:val="single" w:sz="4" w:space="0" w:color="auto"/>
            </w:tcBorders>
          </w:tcPr>
          <w:p w14:paraId="029971AD" w14:textId="72F3664E" w:rsidR="006D5D97" w:rsidRPr="003235A7" w:rsidRDefault="006D5D97" w:rsidP="006D5D97">
            <w:pPr>
              <w:spacing w:after="0" w:line="240" w:lineRule="auto"/>
              <w:jc w:val="center"/>
              <w:rPr>
                <w:rFonts w:ascii="Bahnschrift" w:eastAsia="Times New Roman" w:hAnsi="Bahnschrift"/>
                <w:color w:val="000000"/>
                <w:sz w:val="20"/>
                <w:szCs w:val="20"/>
              </w:rPr>
            </w:pPr>
            <w:r>
              <w:rPr>
                <w:rFonts w:ascii="Bahnschrift" w:eastAsia="Times New Roman" w:hAnsi="Bahnschrift"/>
                <w:color w:val="000000"/>
                <w:sz w:val="20"/>
                <w:szCs w:val="20"/>
              </w:rPr>
              <w:t>786 600</w:t>
            </w:r>
          </w:p>
        </w:tc>
      </w:tr>
      <w:tr w:rsidR="006D5D97" w:rsidRPr="003235A7" w14:paraId="6BF5AC4C" w14:textId="53AA9964" w:rsidTr="006D5D97">
        <w:trPr>
          <w:trHeight w:val="300"/>
        </w:trPr>
        <w:tc>
          <w:tcPr>
            <w:tcW w:w="3676" w:type="dxa"/>
            <w:tcBorders>
              <w:top w:val="nil"/>
              <w:left w:val="single" w:sz="8" w:space="0" w:color="C65911"/>
              <w:bottom w:val="single" w:sz="4" w:space="0" w:color="C65911"/>
              <w:right w:val="single" w:sz="4" w:space="0" w:color="C65911"/>
            </w:tcBorders>
            <w:shd w:val="clear" w:color="000000" w:fill="404040"/>
            <w:noWrap/>
            <w:vAlign w:val="bottom"/>
            <w:hideMark/>
          </w:tcPr>
          <w:p w14:paraId="0A25BCFA" w14:textId="77777777" w:rsidR="006D5D97" w:rsidRPr="003235A7" w:rsidRDefault="006D5D97" w:rsidP="006D5D97">
            <w:pPr>
              <w:spacing w:after="0" w:line="240" w:lineRule="auto"/>
              <w:ind w:firstLineChars="100" w:firstLine="200"/>
              <w:rPr>
                <w:rFonts w:ascii="Bahnschrift" w:eastAsia="Times New Roman" w:hAnsi="Bahnschrift"/>
                <w:color w:val="FFFFFF"/>
                <w:sz w:val="20"/>
                <w:szCs w:val="20"/>
              </w:rPr>
            </w:pPr>
            <w:r w:rsidRPr="003235A7">
              <w:rPr>
                <w:rFonts w:ascii="Bahnschrift" w:eastAsia="Times New Roman" w:hAnsi="Bahnschrift"/>
                <w:color w:val="FFFFFF"/>
                <w:sz w:val="20"/>
                <w:szCs w:val="20"/>
              </w:rPr>
              <w:t>za lázeňský nebo rekreační pobyt</w:t>
            </w:r>
          </w:p>
        </w:tc>
        <w:tc>
          <w:tcPr>
            <w:tcW w:w="850" w:type="dxa"/>
            <w:tcBorders>
              <w:top w:val="nil"/>
              <w:left w:val="nil"/>
              <w:bottom w:val="single" w:sz="4" w:space="0" w:color="C65911"/>
              <w:right w:val="single" w:sz="4" w:space="0" w:color="C65911"/>
            </w:tcBorders>
            <w:noWrap/>
            <w:vAlign w:val="bottom"/>
            <w:hideMark/>
          </w:tcPr>
          <w:p w14:paraId="64CF758B" w14:textId="77777777" w:rsidR="006D5D97" w:rsidRPr="003235A7" w:rsidRDefault="006D5D97" w:rsidP="006D5D97">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olor w:val="000000"/>
                <w:sz w:val="20"/>
                <w:szCs w:val="20"/>
              </w:rPr>
              <w:t>221,67</w:t>
            </w:r>
          </w:p>
        </w:tc>
        <w:tc>
          <w:tcPr>
            <w:tcW w:w="710" w:type="dxa"/>
            <w:tcBorders>
              <w:top w:val="nil"/>
              <w:left w:val="nil"/>
              <w:bottom w:val="single" w:sz="4" w:space="0" w:color="C65911"/>
              <w:right w:val="single" w:sz="4" w:space="0" w:color="C65911"/>
            </w:tcBorders>
            <w:noWrap/>
            <w:vAlign w:val="bottom"/>
            <w:hideMark/>
          </w:tcPr>
          <w:p w14:paraId="05DD5494" w14:textId="77777777" w:rsidR="006D5D97" w:rsidRPr="003235A7" w:rsidRDefault="006D5D97" w:rsidP="006D5D97">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olor w:val="000000"/>
                <w:sz w:val="20"/>
                <w:szCs w:val="20"/>
              </w:rPr>
              <w:t>336,75</w:t>
            </w:r>
          </w:p>
        </w:tc>
        <w:tc>
          <w:tcPr>
            <w:tcW w:w="613" w:type="dxa"/>
            <w:tcBorders>
              <w:top w:val="nil"/>
              <w:left w:val="nil"/>
              <w:bottom w:val="single" w:sz="4" w:space="0" w:color="C65911"/>
              <w:right w:val="single" w:sz="4" w:space="0" w:color="C65911"/>
            </w:tcBorders>
            <w:noWrap/>
            <w:vAlign w:val="bottom"/>
            <w:hideMark/>
          </w:tcPr>
          <w:p w14:paraId="170267A4" w14:textId="77777777" w:rsidR="006D5D97" w:rsidRPr="003235A7" w:rsidRDefault="006D5D97" w:rsidP="006D5D97">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olor w:val="000000"/>
                <w:sz w:val="20"/>
                <w:szCs w:val="20"/>
              </w:rPr>
              <w:t>309,5</w:t>
            </w:r>
          </w:p>
        </w:tc>
        <w:tc>
          <w:tcPr>
            <w:tcW w:w="732" w:type="dxa"/>
            <w:tcBorders>
              <w:top w:val="nil"/>
              <w:left w:val="nil"/>
              <w:bottom w:val="single" w:sz="4" w:space="0" w:color="C65911"/>
              <w:right w:val="single" w:sz="4" w:space="0" w:color="C65911"/>
            </w:tcBorders>
            <w:noWrap/>
            <w:vAlign w:val="bottom"/>
            <w:hideMark/>
          </w:tcPr>
          <w:p w14:paraId="524EC90E" w14:textId="77777777" w:rsidR="006D5D97" w:rsidRPr="003235A7" w:rsidRDefault="006D5D97" w:rsidP="006D5D97">
            <w:pPr>
              <w:spacing w:after="0" w:line="240" w:lineRule="auto"/>
              <w:jc w:val="center"/>
              <w:rPr>
                <w:rFonts w:ascii="Bahnschrift" w:eastAsia="Times New Roman" w:hAnsi="Bahnschrift"/>
                <w:color w:val="000000"/>
                <w:sz w:val="20"/>
                <w:szCs w:val="20"/>
              </w:rPr>
            </w:pPr>
            <w:r w:rsidRPr="003235A7">
              <w:rPr>
                <w:rFonts w:ascii="Bahnschrift" w:eastAsia="Times New Roman" w:hAnsi="Bahnschrift"/>
                <w:color w:val="000000"/>
                <w:sz w:val="20"/>
                <w:szCs w:val="20"/>
              </w:rPr>
              <w:t>x</w:t>
            </w:r>
          </w:p>
        </w:tc>
        <w:tc>
          <w:tcPr>
            <w:tcW w:w="780" w:type="dxa"/>
            <w:tcBorders>
              <w:top w:val="nil"/>
              <w:left w:val="nil"/>
              <w:bottom w:val="single" w:sz="4" w:space="0" w:color="C65911"/>
              <w:right w:val="single" w:sz="4" w:space="0" w:color="auto"/>
            </w:tcBorders>
            <w:noWrap/>
            <w:vAlign w:val="bottom"/>
            <w:hideMark/>
          </w:tcPr>
          <w:p w14:paraId="33840D0E" w14:textId="77777777" w:rsidR="006D5D97" w:rsidRPr="003235A7" w:rsidRDefault="006D5D97" w:rsidP="006D5D97">
            <w:pPr>
              <w:spacing w:after="0" w:line="240" w:lineRule="auto"/>
              <w:jc w:val="center"/>
              <w:rPr>
                <w:rFonts w:ascii="Bahnschrift" w:eastAsia="Times New Roman" w:hAnsi="Bahnschrift"/>
                <w:color w:val="000000"/>
                <w:sz w:val="20"/>
                <w:szCs w:val="20"/>
              </w:rPr>
            </w:pPr>
            <w:r w:rsidRPr="003235A7">
              <w:rPr>
                <w:rFonts w:ascii="Bahnschrift" w:eastAsia="Times New Roman" w:hAnsi="Bahnschrift"/>
                <w:color w:val="000000"/>
                <w:sz w:val="20"/>
                <w:szCs w:val="20"/>
              </w:rPr>
              <w:t>x</w:t>
            </w:r>
          </w:p>
        </w:tc>
        <w:tc>
          <w:tcPr>
            <w:tcW w:w="709" w:type="dxa"/>
            <w:tcBorders>
              <w:top w:val="single" w:sz="4" w:space="0" w:color="auto"/>
              <w:left w:val="single" w:sz="4" w:space="0" w:color="auto"/>
              <w:bottom w:val="single" w:sz="4" w:space="0" w:color="auto"/>
              <w:right w:val="single" w:sz="4" w:space="0" w:color="auto"/>
            </w:tcBorders>
            <w:vAlign w:val="bottom"/>
          </w:tcPr>
          <w:p w14:paraId="4A922C72" w14:textId="0CBA4067" w:rsidR="006D5D97" w:rsidRPr="003235A7" w:rsidRDefault="006D5D97" w:rsidP="006D5D97">
            <w:pPr>
              <w:spacing w:after="0" w:line="240" w:lineRule="auto"/>
              <w:jc w:val="center"/>
              <w:rPr>
                <w:rFonts w:ascii="Bahnschrift" w:eastAsia="Times New Roman" w:hAnsi="Bahnschrift"/>
                <w:color w:val="000000"/>
                <w:sz w:val="20"/>
                <w:szCs w:val="20"/>
              </w:rPr>
            </w:pPr>
            <w:r w:rsidRPr="003235A7">
              <w:rPr>
                <w:rFonts w:ascii="Bahnschrift" w:eastAsia="Times New Roman" w:hAnsi="Bahnschrift"/>
                <w:color w:val="000000"/>
                <w:sz w:val="20"/>
                <w:szCs w:val="20"/>
              </w:rPr>
              <w:t>x</w:t>
            </w:r>
          </w:p>
        </w:tc>
        <w:tc>
          <w:tcPr>
            <w:tcW w:w="851" w:type="dxa"/>
            <w:tcBorders>
              <w:top w:val="single" w:sz="4" w:space="0" w:color="auto"/>
              <w:left w:val="single" w:sz="4" w:space="0" w:color="auto"/>
              <w:bottom w:val="single" w:sz="4" w:space="0" w:color="auto"/>
              <w:right w:val="single" w:sz="4" w:space="0" w:color="auto"/>
            </w:tcBorders>
          </w:tcPr>
          <w:p w14:paraId="572BAF50" w14:textId="31507735" w:rsidR="006D5D97" w:rsidRPr="003235A7" w:rsidRDefault="006D5D97" w:rsidP="006D5D97">
            <w:pPr>
              <w:spacing w:after="0" w:line="240" w:lineRule="auto"/>
              <w:jc w:val="center"/>
              <w:rPr>
                <w:rFonts w:ascii="Bahnschrift" w:eastAsia="Times New Roman" w:hAnsi="Bahnschrift"/>
                <w:color w:val="000000"/>
                <w:sz w:val="20"/>
                <w:szCs w:val="20"/>
              </w:rPr>
            </w:pPr>
            <w:r>
              <w:rPr>
                <w:rFonts w:ascii="Bahnschrift" w:eastAsia="Times New Roman" w:hAnsi="Bahnschrift"/>
                <w:color w:val="000000"/>
                <w:sz w:val="20"/>
                <w:szCs w:val="20"/>
              </w:rPr>
              <w:t>x</w:t>
            </w:r>
          </w:p>
        </w:tc>
        <w:tc>
          <w:tcPr>
            <w:tcW w:w="1267" w:type="dxa"/>
            <w:tcBorders>
              <w:top w:val="single" w:sz="4" w:space="0" w:color="auto"/>
              <w:left w:val="single" w:sz="4" w:space="0" w:color="auto"/>
              <w:bottom w:val="single" w:sz="4" w:space="0" w:color="auto"/>
              <w:right w:val="single" w:sz="4" w:space="0" w:color="auto"/>
            </w:tcBorders>
          </w:tcPr>
          <w:p w14:paraId="52CB7D3A" w14:textId="0AD63E99" w:rsidR="006D5D97" w:rsidRPr="003235A7" w:rsidRDefault="006D5D97" w:rsidP="006D5D97">
            <w:pPr>
              <w:spacing w:after="0" w:line="240" w:lineRule="auto"/>
              <w:jc w:val="center"/>
              <w:rPr>
                <w:rFonts w:ascii="Bahnschrift" w:eastAsia="Times New Roman" w:hAnsi="Bahnschrift"/>
                <w:color w:val="000000"/>
                <w:sz w:val="20"/>
                <w:szCs w:val="20"/>
              </w:rPr>
            </w:pPr>
            <w:r>
              <w:rPr>
                <w:rFonts w:ascii="Bahnschrift" w:eastAsia="Times New Roman" w:hAnsi="Bahnschrift"/>
                <w:color w:val="000000"/>
                <w:sz w:val="20"/>
                <w:szCs w:val="20"/>
              </w:rPr>
              <w:t>x</w:t>
            </w:r>
          </w:p>
        </w:tc>
      </w:tr>
      <w:tr w:rsidR="006D5D97" w:rsidRPr="003235A7" w14:paraId="305A0E5F" w14:textId="638FFA20" w:rsidTr="006D5D97">
        <w:trPr>
          <w:trHeight w:val="315"/>
        </w:trPr>
        <w:tc>
          <w:tcPr>
            <w:tcW w:w="3676" w:type="dxa"/>
            <w:tcBorders>
              <w:top w:val="nil"/>
              <w:left w:val="single" w:sz="8" w:space="0" w:color="C65911"/>
              <w:bottom w:val="single" w:sz="8" w:space="0" w:color="C65911"/>
              <w:right w:val="single" w:sz="4" w:space="0" w:color="C65911"/>
            </w:tcBorders>
            <w:shd w:val="clear" w:color="000000" w:fill="404040"/>
            <w:noWrap/>
            <w:vAlign w:val="bottom"/>
            <w:hideMark/>
          </w:tcPr>
          <w:p w14:paraId="4ADFD41F" w14:textId="77777777" w:rsidR="006D5D97" w:rsidRPr="003235A7" w:rsidRDefault="006D5D97" w:rsidP="006D5D97">
            <w:pPr>
              <w:spacing w:after="0" w:line="240" w:lineRule="auto"/>
              <w:ind w:firstLineChars="100" w:firstLine="200"/>
              <w:rPr>
                <w:rFonts w:ascii="Bahnschrift" w:eastAsia="Times New Roman" w:hAnsi="Bahnschrift"/>
                <w:color w:val="FFFFFF"/>
                <w:sz w:val="20"/>
                <w:szCs w:val="20"/>
              </w:rPr>
            </w:pPr>
            <w:r w:rsidRPr="003235A7">
              <w:rPr>
                <w:rFonts w:ascii="Bahnschrift" w:eastAsia="Times New Roman" w:hAnsi="Bahnschrift"/>
                <w:color w:val="FFFFFF"/>
                <w:sz w:val="20"/>
                <w:szCs w:val="20"/>
              </w:rPr>
              <w:t>z ubytovací kapacity</w:t>
            </w:r>
          </w:p>
        </w:tc>
        <w:tc>
          <w:tcPr>
            <w:tcW w:w="850" w:type="dxa"/>
            <w:tcBorders>
              <w:top w:val="nil"/>
              <w:left w:val="nil"/>
              <w:bottom w:val="single" w:sz="8" w:space="0" w:color="C65911"/>
              <w:right w:val="single" w:sz="4" w:space="0" w:color="C65911"/>
            </w:tcBorders>
            <w:noWrap/>
            <w:vAlign w:val="bottom"/>
            <w:hideMark/>
          </w:tcPr>
          <w:p w14:paraId="07D9947D" w14:textId="77777777" w:rsidR="006D5D97" w:rsidRPr="003235A7" w:rsidRDefault="006D5D97" w:rsidP="006D5D97">
            <w:pPr>
              <w:spacing w:after="0" w:line="240" w:lineRule="auto"/>
              <w:jc w:val="right"/>
              <w:rPr>
                <w:rFonts w:ascii="Bahnschrift" w:eastAsia="Times New Roman" w:hAnsi="Bahnschrift"/>
                <w:color w:val="000000"/>
                <w:sz w:val="20"/>
                <w:szCs w:val="20"/>
              </w:rPr>
            </w:pPr>
            <w:r w:rsidRPr="003235A7">
              <w:rPr>
                <w:rFonts w:ascii="Bahnschrift" w:eastAsia="Times New Roman" w:hAnsi="Bahnschrift"/>
                <w:color w:val="000000"/>
                <w:sz w:val="20"/>
                <w:szCs w:val="20"/>
              </w:rPr>
              <w:t>42,63</w:t>
            </w:r>
          </w:p>
        </w:tc>
        <w:tc>
          <w:tcPr>
            <w:tcW w:w="710" w:type="dxa"/>
            <w:tcBorders>
              <w:top w:val="nil"/>
              <w:left w:val="nil"/>
              <w:bottom w:val="single" w:sz="8" w:space="0" w:color="C65911"/>
              <w:right w:val="single" w:sz="4" w:space="0" w:color="C65911"/>
            </w:tcBorders>
            <w:noWrap/>
            <w:vAlign w:val="bottom"/>
            <w:hideMark/>
          </w:tcPr>
          <w:p w14:paraId="4122301D" w14:textId="77777777" w:rsidR="006D5D97" w:rsidRPr="003235A7" w:rsidRDefault="006D5D97" w:rsidP="006D5D97">
            <w:pPr>
              <w:spacing w:after="0" w:line="240" w:lineRule="auto"/>
              <w:jc w:val="center"/>
              <w:rPr>
                <w:rFonts w:ascii="Bahnschrift" w:eastAsia="Times New Roman" w:hAnsi="Bahnschrift"/>
                <w:color w:val="000000"/>
                <w:sz w:val="20"/>
                <w:szCs w:val="20"/>
              </w:rPr>
            </w:pPr>
            <w:r w:rsidRPr="003235A7">
              <w:rPr>
                <w:rFonts w:ascii="Bahnschrift" w:eastAsia="Times New Roman" w:hAnsi="Bahnschrift"/>
                <w:color w:val="000000"/>
                <w:sz w:val="20"/>
                <w:szCs w:val="20"/>
              </w:rPr>
              <w:t>x</w:t>
            </w:r>
          </w:p>
        </w:tc>
        <w:tc>
          <w:tcPr>
            <w:tcW w:w="613" w:type="dxa"/>
            <w:tcBorders>
              <w:top w:val="nil"/>
              <w:left w:val="nil"/>
              <w:bottom w:val="single" w:sz="8" w:space="0" w:color="C65911"/>
              <w:right w:val="single" w:sz="4" w:space="0" w:color="C65911"/>
            </w:tcBorders>
            <w:noWrap/>
            <w:vAlign w:val="bottom"/>
            <w:hideMark/>
          </w:tcPr>
          <w:p w14:paraId="579CA4EC" w14:textId="77777777" w:rsidR="006D5D97" w:rsidRPr="003235A7" w:rsidRDefault="006D5D97" w:rsidP="006D5D97">
            <w:pPr>
              <w:spacing w:after="0" w:line="240" w:lineRule="auto"/>
              <w:jc w:val="center"/>
              <w:rPr>
                <w:rFonts w:ascii="Bahnschrift" w:eastAsia="Times New Roman" w:hAnsi="Bahnschrift"/>
                <w:color w:val="000000"/>
                <w:sz w:val="20"/>
                <w:szCs w:val="20"/>
              </w:rPr>
            </w:pPr>
            <w:r w:rsidRPr="003235A7">
              <w:rPr>
                <w:rFonts w:ascii="Bahnschrift" w:eastAsia="Times New Roman" w:hAnsi="Bahnschrift"/>
                <w:color w:val="000000"/>
                <w:sz w:val="20"/>
                <w:szCs w:val="20"/>
              </w:rPr>
              <w:t>x</w:t>
            </w:r>
          </w:p>
        </w:tc>
        <w:tc>
          <w:tcPr>
            <w:tcW w:w="732" w:type="dxa"/>
            <w:tcBorders>
              <w:top w:val="nil"/>
              <w:left w:val="nil"/>
              <w:bottom w:val="single" w:sz="8" w:space="0" w:color="C65911"/>
              <w:right w:val="single" w:sz="4" w:space="0" w:color="C65911"/>
            </w:tcBorders>
            <w:noWrap/>
            <w:vAlign w:val="bottom"/>
            <w:hideMark/>
          </w:tcPr>
          <w:p w14:paraId="2F6FCA27" w14:textId="77777777" w:rsidR="006D5D97" w:rsidRPr="003235A7" w:rsidRDefault="006D5D97" w:rsidP="006D5D97">
            <w:pPr>
              <w:spacing w:after="0" w:line="240" w:lineRule="auto"/>
              <w:jc w:val="center"/>
              <w:rPr>
                <w:rFonts w:ascii="Bahnschrift" w:eastAsia="Times New Roman" w:hAnsi="Bahnschrift"/>
                <w:color w:val="000000"/>
                <w:sz w:val="20"/>
                <w:szCs w:val="20"/>
              </w:rPr>
            </w:pPr>
            <w:r w:rsidRPr="003235A7">
              <w:rPr>
                <w:rFonts w:ascii="Bahnschrift" w:eastAsia="Times New Roman" w:hAnsi="Bahnschrift"/>
                <w:color w:val="000000"/>
                <w:sz w:val="20"/>
                <w:szCs w:val="20"/>
              </w:rPr>
              <w:t>x</w:t>
            </w:r>
          </w:p>
        </w:tc>
        <w:tc>
          <w:tcPr>
            <w:tcW w:w="780" w:type="dxa"/>
            <w:tcBorders>
              <w:top w:val="nil"/>
              <w:left w:val="nil"/>
              <w:bottom w:val="single" w:sz="8" w:space="0" w:color="C65911"/>
              <w:right w:val="single" w:sz="4" w:space="0" w:color="auto"/>
            </w:tcBorders>
            <w:noWrap/>
            <w:vAlign w:val="bottom"/>
            <w:hideMark/>
          </w:tcPr>
          <w:p w14:paraId="6EAAFA87" w14:textId="77777777" w:rsidR="006D5D97" w:rsidRPr="003235A7" w:rsidRDefault="006D5D97" w:rsidP="006D5D97">
            <w:pPr>
              <w:spacing w:after="0" w:line="240" w:lineRule="auto"/>
              <w:jc w:val="center"/>
              <w:rPr>
                <w:rFonts w:ascii="Bahnschrift" w:eastAsia="Times New Roman" w:hAnsi="Bahnschrift"/>
                <w:color w:val="000000"/>
                <w:sz w:val="20"/>
                <w:szCs w:val="20"/>
              </w:rPr>
            </w:pPr>
            <w:r w:rsidRPr="003235A7">
              <w:rPr>
                <w:rFonts w:ascii="Bahnschrift" w:eastAsia="Times New Roman" w:hAnsi="Bahnschrift"/>
                <w:color w:val="000000"/>
                <w:sz w:val="20"/>
                <w:szCs w:val="20"/>
              </w:rPr>
              <w:t>x</w:t>
            </w:r>
          </w:p>
        </w:tc>
        <w:tc>
          <w:tcPr>
            <w:tcW w:w="709" w:type="dxa"/>
            <w:tcBorders>
              <w:top w:val="single" w:sz="4" w:space="0" w:color="auto"/>
              <w:left w:val="single" w:sz="4" w:space="0" w:color="auto"/>
              <w:bottom w:val="single" w:sz="4" w:space="0" w:color="auto"/>
              <w:right w:val="single" w:sz="4" w:space="0" w:color="auto"/>
            </w:tcBorders>
            <w:vAlign w:val="bottom"/>
          </w:tcPr>
          <w:p w14:paraId="2FB4252D" w14:textId="60455C26" w:rsidR="006D5D97" w:rsidRPr="003235A7" w:rsidRDefault="006D5D97" w:rsidP="006D5D97">
            <w:pPr>
              <w:spacing w:after="0" w:line="240" w:lineRule="auto"/>
              <w:jc w:val="center"/>
              <w:rPr>
                <w:rFonts w:ascii="Bahnschrift" w:eastAsia="Times New Roman" w:hAnsi="Bahnschrift"/>
                <w:color w:val="000000"/>
                <w:sz w:val="20"/>
                <w:szCs w:val="20"/>
              </w:rPr>
            </w:pPr>
            <w:r w:rsidRPr="003235A7">
              <w:rPr>
                <w:rFonts w:ascii="Bahnschrift" w:eastAsia="Times New Roman" w:hAnsi="Bahnschrift"/>
                <w:color w:val="000000"/>
                <w:sz w:val="20"/>
                <w:szCs w:val="20"/>
              </w:rPr>
              <w:t>x</w:t>
            </w:r>
          </w:p>
        </w:tc>
        <w:tc>
          <w:tcPr>
            <w:tcW w:w="851" w:type="dxa"/>
            <w:tcBorders>
              <w:top w:val="single" w:sz="4" w:space="0" w:color="auto"/>
              <w:left w:val="single" w:sz="4" w:space="0" w:color="auto"/>
              <w:bottom w:val="single" w:sz="4" w:space="0" w:color="auto"/>
              <w:right w:val="single" w:sz="4" w:space="0" w:color="auto"/>
            </w:tcBorders>
          </w:tcPr>
          <w:p w14:paraId="650879A2" w14:textId="1560461C" w:rsidR="006D5D97" w:rsidRPr="003235A7" w:rsidRDefault="006D5D97" w:rsidP="006D5D97">
            <w:pPr>
              <w:spacing w:after="0" w:line="240" w:lineRule="auto"/>
              <w:jc w:val="center"/>
              <w:rPr>
                <w:rFonts w:ascii="Bahnschrift" w:eastAsia="Times New Roman" w:hAnsi="Bahnschrift"/>
                <w:color w:val="000000"/>
                <w:sz w:val="20"/>
                <w:szCs w:val="20"/>
              </w:rPr>
            </w:pPr>
            <w:r>
              <w:rPr>
                <w:rFonts w:ascii="Bahnschrift" w:eastAsia="Times New Roman" w:hAnsi="Bahnschrift"/>
                <w:color w:val="000000"/>
                <w:sz w:val="20"/>
                <w:szCs w:val="20"/>
              </w:rPr>
              <w:t>x</w:t>
            </w:r>
          </w:p>
        </w:tc>
        <w:tc>
          <w:tcPr>
            <w:tcW w:w="1267" w:type="dxa"/>
            <w:tcBorders>
              <w:top w:val="single" w:sz="4" w:space="0" w:color="auto"/>
              <w:left w:val="single" w:sz="4" w:space="0" w:color="auto"/>
              <w:bottom w:val="single" w:sz="4" w:space="0" w:color="auto"/>
              <w:right w:val="single" w:sz="4" w:space="0" w:color="auto"/>
            </w:tcBorders>
          </w:tcPr>
          <w:p w14:paraId="257B9896" w14:textId="296E62EF" w:rsidR="006D5D97" w:rsidRPr="003235A7" w:rsidRDefault="006D5D97" w:rsidP="006D5D97">
            <w:pPr>
              <w:spacing w:after="0" w:line="240" w:lineRule="auto"/>
              <w:jc w:val="center"/>
              <w:rPr>
                <w:rFonts w:ascii="Bahnschrift" w:eastAsia="Times New Roman" w:hAnsi="Bahnschrift"/>
                <w:color w:val="000000"/>
                <w:sz w:val="20"/>
                <w:szCs w:val="20"/>
              </w:rPr>
            </w:pPr>
            <w:r>
              <w:rPr>
                <w:rFonts w:ascii="Bahnschrift" w:eastAsia="Times New Roman" w:hAnsi="Bahnschrift"/>
                <w:color w:val="000000"/>
                <w:sz w:val="20"/>
                <w:szCs w:val="20"/>
              </w:rPr>
              <w:t>x</w:t>
            </w:r>
          </w:p>
        </w:tc>
      </w:tr>
    </w:tbl>
    <w:p w14:paraId="710E15F9" w14:textId="77777777" w:rsidR="00847509" w:rsidRPr="003235A7" w:rsidRDefault="00847509">
      <w:pPr>
        <w:jc w:val="both"/>
        <w:rPr>
          <w:rFonts w:ascii="Bahnschrift" w:eastAsia="Bahnschrift" w:hAnsi="Bahnschrift" w:cs="Bahnschrift"/>
        </w:rPr>
      </w:pPr>
    </w:p>
    <w:p w14:paraId="1F75023B" w14:textId="42F29666" w:rsidR="00D77B46" w:rsidRPr="003235A7" w:rsidRDefault="00947E5C" w:rsidP="00B12E77">
      <w:pPr>
        <w:pStyle w:val="Nadpis3"/>
        <w:numPr>
          <w:ilvl w:val="2"/>
          <w:numId w:val="3"/>
        </w:numPr>
        <w:ind w:left="567" w:hanging="567"/>
        <w:rPr>
          <w:rFonts w:ascii="Bahnschrift" w:eastAsia="Bahnschrift" w:hAnsi="Bahnschrift" w:cs="Bahnschrift"/>
        </w:rPr>
      </w:pPr>
      <w:bookmarkStart w:id="35" w:name="_Turistické_cíle_a"/>
      <w:bookmarkStart w:id="36" w:name="_Toc185319840"/>
      <w:bookmarkEnd w:id="35"/>
      <w:r w:rsidRPr="003235A7">
        <w:rPr>
          <w:rFonts w:ascii="Bahnschrift" w:eastAsia="Bahnschrift" w:hAnsi="Bahnschrift" w:cs="Bahnschrift"/>
        </w:rPr>
        <w:t>Turistické cíle a atraktivity</w:t>
      </w:r>
      <w:bookmarkEnd w:id="36"/>
    </w:p>
    <w:p w14:paraId="59EB399D" w14:textId="7696173F" w:rsidR="00394F50" w:rsidRPr="003235A7" w:rsidRDefault="00D77B46" w:rsidP="002315C3">
      <w:pPr>
        <w:pStyle w:val="Normln1"/>
        <w:rPr>
          <w:b/>
        </w:rPr>
      </w:pPr>
      <w:r w:rsidRPr="003235A7">
        <w:rPr>
          <w:b/>
        </w:rPr>
        <w:t>K</w:t>
      </w:r>
      <w:r w:rsidR="00394F50" w:rsidRPr="003235A7">
        <w:rPr>
          <w:b/>
        </w:rPr>
        <w:t>ulturní památky</w:t>
      </w:r>
      <w:r w:rsidRPr="003235A7">
        <w:rPr>
          <w:b/>
        </w:rPr>
        <w:t xml:space="preserve"> a významné </w:t>
      </w:r>
      <w:r w:rsidR="00F379B7" w:rsidRPr="003235A7">
        <w:rPr>
          <w:b/>
        </w:rPr>
        <w:t xml:space="preserve">církevní či architektonické </w:t>
      </w:r>
      <w:r w:rsidRPr="003235A7">
        <w:rPr>
          <w:b/>
        </w:rPr>
        <w:t>stavby</w:t>
      </w:r>
    </w:p>
    <w:p w14:paraId="1B2B6AF1" w14:textId="33930642" w:rsidR="00D77B46" w:rsidRPr="003235A7" w:rsidRDefault="00D77B46" w:rsidP="00D77B46">
      <w:pPr>
        <w:pStyle w:val="Normln1"/>
      </w:pPr>
      <w:r w:rsidRPr="003235A7">
        <w:lastRenderedPageBreak/>
        <w:t>Obec se může pyšnit 3 nemovitými kulturními památkami</w:t>
      </w:r>
      <w:r w:rsidRPr="003235A7">
        <w:rPr>
          <w:rStyle w:val="Znakapoznpodarou"/>
          <w:b/>
        </w:rPr>
        <w:footnoteReference w:id="28"/>
      </w:r>
      <w:r w:rsidRPr="003235A7">
        <w:t>:</w:t>
      </w:r>
    </w:p>
    <w:p w14:paraId="58B8A6CE" w14:textId="740343AB" w:rsidR="001A4373" w:rsidRPr="003235A7" w:rsidRDefault="00E043A0" w:rsidP="004169E7">
      <w:pPr>
        <w:pStyle w:val="Normln1"/>
        <w:ind w:firstLine="720"/>
      </w:pPr>
      <w:r w:rsidRPr="003235A7">
        <w:t xml:space="preserve">Dřevěný </w:t>
      </w:r>
      <w:r w:rsidR="00394F50" w:rsidRPr="003235A7">
        <w:rPr>
          <w:b/>
        </w:rPr>
        <w:t>Kostel</w:t>
      </w:r>
      <w:r w:rsidRPr="003235A7">
        <w:rPr>
          <w:b/>
        </w:rPr>
        <w:t xml:space="preserve"> sv. Prokopa</w:t>
      </w:r>
      <w:r w:rsidRPr="003235A7">
        <w:t xml:space="preserve"> a Barbory,</w:t>
      </w:r>
      <w:r w:rsidR="00D77B46" w:rsidRPr="003235A7">
        <w:t xml:space="preserve"> tzv. Ruský kostelík, </w:t>
      </w:r>
      <w:r w:rsidRPr="003235A7">
        <w:t>byl do Kunčic pod Ondřejníkem převezen ze Zakarpatské Rusi za první republiky</w:t>
      </w:r>
      <w:r w:rsidR="000D294C" w:rsidRPr="003235A7">
        <w:t xml:space="preserve"> (1931)</w:t>
      </w:r>
      <w:r w:rsidRPr="003235A7">
        <w:t>. Původně pravoslavný</w:t>
      </w:r>
      <w:r w:rsidR="000D294C" w:rsidRPr="003235A7">
        <w:t xml:space="preserve"> kostel</w:t>
      </w:r>
      <w:r w:rsidRPr="003235A7">
        <w:t xml:space="preserve"> byl přesvěcen a</w:t>
      </w:r>
      <w:r w:rsidR="004169E7">
        <w:t> </w:t>
      </w:r>
      <w:r w:rsidRPr="003235A7">
        <w:t>opraven do</w:t>
      </w:r>
      <w:r w:rsidR="004169E7">
        <w:t> </w:t>
      </w:r>
      <w:r w:rsidRPr="003235A7">
        <w:t xml:space="preserve">dnešní podoby. </w:t>
      </w:r>
      <w:r w:rsidR="000D294C" w:rsidRPr="003235A7">
        <w:t>Kostel je nejvýznamnějším místním turistickým cílem a zároveň chráněnou kulturní památkou. T</w:t>
      </w:r>
      <w:r w:rsidRPr="003235A7">
        <w:t>ři stupňovité věže</w:t>
      </w:r>
      <w:r w:rsidR="000D294C" w:rsidRPr="003235A7">
        <w:t xml:space="preserve"> kostelíka jsou architektonickou zajímavostí</w:t>
      </w:r>
      <w:r w:rsidRPr="003235A7">
        <w:t>.</w:t>
      </w:r>
      <w:r w:rsidR="000D294C" w:rsidRPr="003235A7">
        <w:t xml:space="preserve"> V kostele se konají církevní obřady, ale je otevřen i pro veřejnost.</w:t>
      </w:r>
    </w:p>
    <w:p w14:paraId="75563BEE" w14:textId="31A93A9A" w:rsidR="00D95A85" w:rsidRPr="003235A7" w:rsidRDefault="00D95A85" w:rsidP="00D77B46">
      <w:pPr>
        <w:pStyle w:val="Normln1"/>
        <w:ind w:firstLine="720"/>
      </w:pPr>
      <w:r w:rsidRPr="003235A7">
        <w:rPr>
          <w:b/>
        </w:rPr>
        <w:t xml:space="preserve">Krucifix </w:t>
      </w:r>
      <w:r w:rsidRPr="003235A7">
        <w:t>stojící při vstupu na hřbitov u kostela sv. Maří Magdaleny je pozdně barokní pískovcový kříž datovaný nápisem do roku 1769. Podstavec kříže pochází až z roku 1926. Kříž je chráněn od roku 1958 jako kulturní památka regionálního významu.</w:t>
      </w:r>
    </w:p>
    <w:p w14:paraId="2EE6D714" w14:textId="0F2261DF" w:rsidR="00D77B46" w:rsidRPr="003235A7" w:rsidRDefault="00394F50" w:rsidP="00F379B7">
      <w:pPr>
        <w:pStyle w:val="Normln1"/>
        <w:ind w:firstLine="720"/>
      </w:pPr>
      <w:r w:rsidRPr="003235A7">
        <w:rPr>
          <w:b/>
        </w:rPr>
        <w:t>Venkovský dům čp. 5</w:t>
      </w:r>
      <w:r w:rsidRPr="003235A7">
        <w:t xml:space="preserve"> je přízemní roubený </w:t>
      </w:r>
      <w:r w:rsidR="001A4373" w:rsidRPr="003235A7">
        <w:t>objekt</w:t>
      </w:r>
      <w:r w:rsidRPr="003235A7">
        <w:t xml:space="preserve"> karpatského typu troj</w:t>
      </w:r>
      <w:r w:rsidR="001A4373" w:rsidRPr="003235A7">
        <w:t>dílné pětiprostorové dispozice je situován v dolní části obce nedaleko kostela sv. Maří Magdaleny. </w:t>
      </w:r>
      <w:r w:rsidRPr="003235A7">
        <w:t>Ve vysoké míře autenticity dochovaná stavba, do jejíž struktury byly integrovány konstrukční prvky datova</w:t>
      </w:r>
      <w:r w:rsidR="001A4373" w:rsidRPr="003235A7">
        <w:t>né do let 1588-1590 a 1817-1818, které jsou dosud nejstarší známé v rámci lidové architektury venkovského prostředí na území Moravskoslezského kraje. Dům je památkově chráně</w:t>
      </w:r>
      <w:r w:rsidR="00FB5189" w:rsidRPr="003235A7">
        <w:t>ný</w:t>
      </w:r>
      <w:r w:rsidR="001A4373" w:rsidRPr="003235A7">
        <w:t xml:space="preserve"> od roku 2005</w:t>
      </w:r>
      <w:r w:rsidR="00D95A85" w:rsidRPr="003235A7">
        <w:t>, v současnosti je však nemovitost již několik let opuštěná, bez údržby a viditelně rychle chátrá.</w:t>
      </w:r>
    </w:p>
    <w:p w14:paraId="5AC2FC7E" w14:textId="632C7D67" w:rsidR="007C3316" w:rsidRPr="003235A7" w:rsidRDefault="00D77B46" w:rsidP="007C3316">
      <w:pPr>
        <w:pStyle w:val="Normln1"/>
        <w:rPr>
          <w:b/>
          <w:bCs/>
        </w:rPr>
      </w:pPr>
      <w:r w:rsidRPr="003235A7">
        <w:t xml:space="preserve">V obci </w:t>
      </w:r>
      <w:r w:rsidR="00595E65" w:rsidRPr="003235A7">
        <w:t>se nachází hodnotné</w:t>
      </w:r>
      <w:r w:rsidR="00A64028" w:rsidRPr="003235A7">
        <w:t>, většinou církevní,</w:t>
      </w:r>
      <w:r w:rsidR="00595E65" w:rsidRPr="003235A7">
        <w:t xml:space="preserve"> stavby</w:t>
      </w:r>
      <w:r w:rsidR="00A64028" w:rsidRPr="003235A7">
        <w:t>, památky</w:t>
      </w:r>
      <w:r w:rsidRPr="003235A7">
        <w:t xml:space="preserve"> </w:t>
      </w:r>
      <w:r w:rsidR="00595E65" w:rsidRPr="003235A7">
        <w:t xml:space="preserve">a </w:t>
      </w:r>
      <w:r w:rsidRPr="003235A7">
        <w:t>obj</w:t>
      </w:r>
      <w:r w:rsidR="00595E65" w:rsidRPr="003235A7">
        <w:t xml:space="preserve">ekty drobné lidové architektury. Dominantami obce jsou </w:t>
      </w:r>
      <w:r w:rsidR="009B6D5C" w:rsidRPr="003235A7">
        <w:t xml:space="preserve">římsko-katolický </w:t>
      </w:r>
      <w:r w:rsidR="00595E65" w:rsidRPr="003235A7">
        <w:t>kostel sv. Máří Magdalény z roku 1812</w:t>
      </w:r>
      <w:r w:rsidR="009B6D5C" w:rsidRPr="003235A7">
        <w:t xml:space="preserve"> a od něj n</w:t>
      </w:r>
      <w:r w:rsidR="00595E65" w:rsidRPr="003235A7">
        <w:t xml:space="preserve">edaleko </w:t>
      </w:r>
      <w:r w:rsidR="009B6D5C" w:rsidRPr="003235A7">
        <w:t>ležící b</w:t>
      </w:r>
      <w:r w:rsidR="00595E65" w:rsidRPr="003235A7">
        <w:t xml:space="preserve">udova </w:t>
      </w:r>
      <w:r w:rsidR="009B6D5C" w:rsidRPr="003235A7">
        <w:t xml:space="preserve">kostela </w:t>
      </w:r>
      <w:r w:rsidR="00595E65" w:rsidRPr="003235A7">
        <w:t>Československé církve husitské z roku 1928.</w:t>
      </w:r>
      <w:r w:rsidR="009B6D5C" w:rsidRPr="003235A7">
        <w:t xml:space="preserve"> </w:t>
      </w:r>
      <w:r w:rsidR="00A64028" w:rsidRPr="003235A7">
        <w:t>Jednou z nejstarších dochova</w:t>
      </w:r>
      <w:r w:rsidR="00584C86" w:rsidRPr="003235A7">
        <w:t>n</w:t>
      </w:r>
      <w:r w:rsidR="00A64028" w:rsidRPr="003235A7">
        <w:t xml:space="preserve">ých památek na území obce je litinový kříž s pískovcovým podstavcem z roku 1666 na okraji parku kolem restaurace Skalka. </w:t>
      </w:r>
      <w:r w:rsidR="009B6D5C" w:rsidRPr="003235A7">
        <w:t xml:space="preserve">Na katastru obce lze nalézt také 4 kapličky (sv. M. Magdalény, na Gvardůvkách, </w:t>
      </w:r>
      <w:r w:rsidR="00584C86" w:rsidRPr="003235A7">
        <w:t>s</w:t>
      </w:r>
      <w:r w:rsidR="009B6D5C" w:rsidRPr="003235A7">
        <w:t>v. Trojice a</w:t>
      </w:r>
      <w:r w:rsidR="004169E7">
        <w:t> </w:t>
      </w:r>
      <w:r w:rsidR="00584C86" w:rsidRPr="003235A7">
        <w:t>u</w:t>
      </w:r>
      <w:r w:rsidR="004169E7">
        <w:t> </w:t>
      </w:r>
      <w:r w:rsidR="00584C86" w:rsidRPr="003235A7">
        <w:t>Rarů</w:t>
      </w:r>
      <w:r w:rsidR="009B6D5C" w:rsidRPr="003235A7">
        <w:t>)</w:t>
      </w:r>
      <w:r w:rsidR="00584C86" w:rsidRPr="003235A7">
        <w:t>, kříže</w:t>
      </w:r>
      <w:r w:rsidR="009B6D5C" w:rsidRPr="003235A7">
        <w:t xml:space="preserve"> </w:t>
      </w:r>
      <w:r w:rsidR="00A64028" w:rsidRPr="003235A7">
        <w:t>a dále několik původních dřevě</w:t>
      </w:r>
      <w:r w:rsidR="007C3316" w:rsidRPr="003235A7">
        <w:t>ných chalup.</w:t>
      </w:r>
    </w:p>
    <w:p w14:paraId="6AE1C547" w14:textId="2B599683" w:rsidR="00AA75F1" w:rsidRPr="003235A7" w:rsidRDefault="00DB0506" w:rsidP="008C5C19">
      <w:pPr>
        <w:pStyle w:val="Normln1"/>
      </w:pPr>
      <w:r w:rsidRPr="003235A7">
        <w:t>O</w:t>
      </w:r>
      <w:r w:rsidR="00F379B7" w:rsidRPr="003235A7">
        <w:t>bec je bohatá také na a</w:t>
      </w:r>
      <w:r w:rsidR="00AA75F1" w:rsidRPr="003235A7">
        <w:t>rchitektonicky významné stavby</w:t>
      </w:r>
      <w:r w:rsidR="00F379B7" w:rsidRPr="003235A7">
        <w:t>, a to především zásluhou</w:t>
      </w:r>
      <w:r w:rsidR="005138C7" w:rsidRPr="003235A7">
        <w:t xml:space="preserve"> urbanizace </w:t>
      </w:r>
      <w:r w:rsidR="003844FC" w:rsidRPr="003235A7">
        <w:t>po</w:t>
      </w:r>
      <w:r w:rsidR="004169E7">
        <w:t> </w:t>
      </w:r>
      <w:r w:rsidR="003844FC" w:rsidRPr="003235A7">
        <w:t>dostavbě železniční tratě na konci 19. století, kdy na území ustoupila těžba</w:t>
      </w:r>
      <w:r w:rsidR="00DE5DE4" w:rsidRPr="003235A7">
        <w:t xml:space="preserve"> a</w:t>
      </w:r>
      <w:r w:rsidR="003844FC" w:rsidRPr="003235A7">
        <w:t xml:space="preserve"> uvo</w:t>
      </w:r>
      <w:r w:rsidR="00DE5DE4" w:rsidRPr="003235A7">
        <w:t>lnila místo rozvoji turistickému</w:t>
      </w:r>
      <w:r w:rsidR="003844FC" w:rsidRPr="003235A7">
        <w:t xml:space="preserve"> ruchu</w:t>
      </w:r>
      <w:r w:rsidR="003D0A3D" w:rsidRPr="003235A7">
        <w:t xml:space="preserve"> a výstavbě rekreačních objektů městského typu</w:t>
      </w:r>
      <w:r w:rsidR="008C5C19" w:rsidRPr="003235A7">
        <w:t xml:space="preserve"> (vily) pro příslušníky vyšších tříd ostravské společnosti</w:t>
      </w:r>
      <w:r w:rsidR="003D0A3D" w:rsidRPr="003235A7">
        <w:t>.</w:t>
      </w:r>
      <w:r w:rsidR="00DE5DE4" w:rsidRPr="003235A7">
        <w:t xml:space="preserve"> </w:t>
      </w:r>
      <w:r w:rsidR="008C5C19" w:rsidRPr="003235A7">
        <w:t xml:space="preserve">Vily se stavěly především v prostoru mezi kunčickým nádražím a dnešním </w:t>
      </w:r>
      <w:r w:rsidR="009673F6">
        <w:t>R</w:t>
      </w:r>
      <w:r w:rsidR="008C5C19" w:rsidRPr="003235A7">
        <w:t>ehabilitačním centrem</w:t>
      </w:r>
      <w:r w:rsidR="009673F6">
        <w:t xml:space="preserve"> Čeladná</w:t>
      </w:r>
      <w:r w:rsidR="008C5C19" w:rsidRPr="003235A7">
        <w:t xml:space="preserve">. </w:t>
      </w:r>
      <w:r w:rsidR="00584C86" w:rsidRPr="003235A7">
        <w:t>Mezi</w:t>
      </w:r>
      <w:r w:rsidR="00DE5DE4" w:rsidRPr="003235A7">
        <w:t xml:space="preserve"> nejstarších </w:t>
      </w:r>
      <w:r w:rsidR="003D0A3D" w:rsidRPr="003235A7">
        <w:t xml:space="preserve">architektonicky </w:t>
      </w:r>
      <w:r w:rsidR="00584C86" w:rsidRPr="003235A7">
        <w:t>hodnotné</w:t>
      </w:r>
      <w:r w:rsidR="003D0A3D" w:rsidRPr="003235A7">
        <w:t xml:space="preserve"> nemovitostí</w:t>
      </w:r>
      <w:r w:rsidR="00DE5DE4" w:rsidRPr="003235A7">
        <w:t xml:space="preserve"> v obci </w:t>
      </w:r>
      <w:r w:rsidR="00584C86" w:rsidRPr="003235A7">
        <w:t>patří například</w:t>
      </w:r>
      <w:r w:rsidR="00DE5DE4" w:rsidRPr="003235A7">
        <w:t xml:space="preserve"> </w:t>
      </w:r>
      <w:r w:rsidR="00584C86" w:rsidRPr="003235A7">
        <w:t>b</w:t>
      </w:r>
      <w:r w:rsidR="00DE5DE4" w:rsidRPr="003235A7">
        <w:t xml:space="preserve">udova </w:t>
      </w:r>
      <w:r w:rsidR="00584C86" w:rsidRPr="003235A7">
        <w:t>železniční stanice</w:t>
      </w:r>
      <w:r w:rsidR="008C5C19" w:rsidRPr="003235A7">
        <w:t xml:space="preserve">, </w:t>
      </w:r>
      <w:r w:rsidR="003D0A3D" w:rsidRPr="003235A7">
        <w:t>dnešní Restaurace Skalka, která vznikla přestavbou Werlíkovy vily (1898)</w:t>
      </w:r>
      <w:r w:rsidR="008C5C19" w:rsidRPr="003235A7">
        <w:t>, mimořádně hodnotný secesní dům "Waldhaus Glassner" (1902) a dřevěná Vila Šárka dle návrhu Dušana Jurkoviče (1903)</w:t>
      </w:r>
      <w:r w:rsidR="00955636" w:rsidRPr="003235A7">
        <w:t xml:space="preserve">. Po 1. světové válce byly vystaveny další </w:t>
      </w:r>
      <w:r w:rsidR="00D115F2" w:rsidRPr="003235A7">
        <w:t xml:space="preserve">výstavné </w:t>
      </w:r>
      <w:r w:rsidR="00955636" w:rsidRPr="003235A7">
        <w:t>vily (Penzion K</w:t>
      </w:r>
      <w:r w:rsidR="00D115F2" w:rsidRPr="003235A7">
        <w:t>arolina,</w:t>
      </w:r>
      <w:r w:rsidR="00955636" w:rsidRPr="003235A7">
        <w:t xml:space="preserve"> Zanklova vila</w:t>
      </w:r>
      <w:r w:rsidR="00D115F2" w:rsidRPr="003235A7">
        <w:t>, a další)</w:t>
      </w:r>
    </w:p>
    <w:p w14:paraId="66E36700" w14:textId="6B48CCCA" w:rsidR="00D77B46" w:rsidRPr="003235A7" w:rsidRDefault="007C3316" w:rsidP="007C3316">
      <w:pPr>
        <w:pStyle w:val="Normln1"/>
        <w:rPr>
          <w:b/>
        </w:rPr>
      </w:pPr>
      <w:r w:rsidRPr="003235A7">
        <w:rPr>
          <w:b/>
        </w:rPr>
        <w:t>Přírodní a turistické cíle</w:t>
      </w:r>
    </w:p>
    <w:p w14:paraId="1175B260" w14:textId="0795F230" w:rsidR="007C3316" w:rsidRPr="003235A7" w:rsidRDefault="007C3316" w:rsidP="007C3316">
      <w:pPr>
        <w:pStyle w:val="Normln1"/>
      </w:pPr>
      <w:r w:rsidRPr="003235A7">
        <w:t xml:space="preserve">Nejnavštěvovanějším turistickým cílem v obci je vrchol </w:t>
      </w:r>
      <w:r w:rsidRPr="003235A7">
        <w:rPr>
          <w:b/>
        </w:rPr>
        <w:t>Skalka</w:t>
      </w:r>
      <w:r w:rsidRPr="003235A7">
        <w:t>, který je se svými 964</w:t>
      </w:r>
      <w:r w:rsidR="002A7DD1">
        <w:t xml:space="preserve"> </w:t>
      </w:r>
      <w:r w:rsidRPr="003235A7">
        <w:t xml:space="preserve">m nejvyšším bodem v masivu Ondřejník. Skalka, po zásahu kůrovcem, nabízí výhledy na Beskydy i masív Ondřejníku. Kousek pod vrcholem Skalka je travnatá louka sloužící pro paragliding, sport, který na území Kunčic p. O. láká novou skupinu turistů a zvyšuje tak atraktivitu obce. </w:t>
      </w:r>
    </w:p>
    <w:p w14:paraId="6A04215B" w14:textId="6597C1D2" w:rsidR="007C3316" w:rsidRPr="003235A7" w:rsidRDefault="007C3316" w:rsidP="002315C3">
      <w:pPr>
        <w:pStyle w:val="Normln1"/>
        <w:rPr>
          <w:b/>
        </w:rPr>
      </w:pPr>
      <w:r w:rsidRPr="003235A7">
        <w:t>Mezi další přírodní atraktivity obce patří přírodní rezervace (PR Skalka, PR Les Na Rozdílné)</w:t>
      </w:r>
      <w:r w:rsidR="00554CA9" w:rsidRPr="003235A7">
        <w:t>, evropsky významné lokality (Štěrbův rybník a Malý Bystrý potok)</w:t>
      </w:r>
      <w:r w:rsidRPr="003235A7">
        <w:t xml:space="preserve"> a chráněné památné stromy (Kunčická lípa a </w:t>
      </w:r>
      <w:r w:rsidRPr="003235A7">
        <w:rPr>
          <w:bCs/>
        </w:rPr>
        <w:t>Dub MUDr. Storcha)</w:t>
      </w:r>
      <w:r w:rsidRPr="003235A7">
        <w:t>.</w:t>
      </w:r>
    </w:p>
    <w:p w14:paraId="310300BE" w14:textId="52792BA1" w:rsidR="004B061A" w:rsidRPr="003235A7" w:rsidRDefault="00F21299" w:rsidP="00CC0CA5">
      <w:pPr>
        <w:pStyle w:val="Normln1"/>
      </w:pPr>
      <w:r w:rsidRPr="003235A7">
        <w:lastRenderedPageBreak/>
        <w:t xml:space="preserve">Potencionálním </w:t>
      </w:r>
      <w:r w:rsidR="00CA1E48" w:rsidRPr="003235A7">
        <w:t>místem</w:t>
      </w:r>
      <w:r w:rsidRPr="003235A7">
        <w:t xml:space="preserve"> cestovního ruchu, ale také možnou relaxační zónou </w:t>
      </w:r>
      <w:r w:rsidR="00AE5496" w:rsidRPr="003235A7">
        <w:t>a prostorem pro trávení volného času místních obyvatel</w:t>
      </w:r>
      <w:r w:rsidR="00B66814" w:rsidRPr="003235A7">
        <w:t xml:space="preserve">, by se mohla stát </w:t>
      </w:r>
      <w:r w:rsidR="00B66814" w:rsidRPr="003235A7">
        <w:rPr>
          <w:b/>
        </w:rPr>
        <w:t xml:space="preserve">vodní </w:t>
      </w:r>
      <w:r w:rsidR="00AE5496" w:rsidRPr="003235A7">
        <w:rPr>
          <w:b/>
        </w:rPr>
        <w:t>plocha</w:t>
      </w:r>
      <w:r w:rsidR="00B66814" w:rsidRPr="003235A7">
        <w:rPr>
          <w:b/>
        </w:rPr>
        <w:t xml:space="preserve"> “Žabák“</w:t>
      </w:r>
      <w:r w:rsidR="00B66814" w:rsidRPr="003235A7">
        <w:t xml:space="preserve"> a její okolí. Vodní nádrž včetně okolních </w:t>
      </w:r>
      <w:r w:rsidR="00D87FC0" w:rsidRPr="003235A7">
        <w:t xml:space="preserve">parcel a </w:t>
      </w:r>
      <w:r w:rsidR="00E13C1A" w:rsidRPr="003235A7">
        <w:t xml:space="preserve">nevyužité </w:t>
      </w:r>
      <w:r w:rsidR="002860DD" w:rsidRPr="003235A7">
        <w:t>nemovitosti č</w:t>
      </w:r>
      <w:r w:rsidR="00D87FC0" w:rsidRPr="003235A7">
        <w:t xml:space="preserve">p. 386 je v majetku </w:t>
      </w:r>
      <w:r w:rsidR="00AE5496" w:rsidRPr="003235A7">
        <w:t>obce</w:t>
      </w:r>
      <w:r w:rsidR="00E13C1A" w:rsidRPr="003235A7">
        <w:t>. P</w:t>
      </w:r>
      <w:r w:rsidR="00AE5496" w:rsidRPr="003235A7">
        <w:t xml:space="preserve">ozemek, na kterém „Žabák“ leží, je v katastru nemovitostí vymezen jako ostatní plocha se způsobem využití </w:t>
      </w:r>
      <w:r w:rsidR="00E13C1A" w:rsidRPr="003235A7">
        <w:t>na</w:t>
      </w:r>
      <w:r w:rsidR="00AE5496" w:rsidRPr="003235A7">
        <w:t xml:space="preserve"> sportoviště a rekreační plochy.</w:t>
      </w:r>
      <w:r w:rsidR="00E13C1A" w:rsidRPr="003235A7">
        <w:t xml:space="preserve"> V těsné blízkosti se nachází areál TJ Sokol Kunčice pod Ondřejníkem se zázemím včetně sociálního zařízení</w:t>
      </w:r>
      <w:r w:rsidR="00CA1E48" w:rsidRPr="003235A7">
        <w:t>.</w:t>
      </w:r>
    </w:p>
    <w:p w14:paraId="62BDA09E" w14:textId="77777777" w:rsidR="007C3316" w:rsidRPr="003235A7" w:rsidRDefault="007C3316" w:rsidP="007C3316">
      <w:pPr>
        <w:pStyle w:val="Normln1"/>
        <w:rPr>
          <w:b/>
        </w:rPr>
      </w:pPr>
      <w:r w:rsidRPr="003235A7">
        <w:rPr>
          <w:b/>
        </w:rPr>
        <w:t>Galerie Karla Svolinského</w:t>
      </w:r>
    </w:p>
    <w:p w14:paraId="1FC7A7C4" w14:textId="134E9ECB" w:rsidR="007C3316" w:rsidRPr="003235A7" w:rsidRDefault="007C3316" w:rsidP="007C3316">
      <w:pPr>
        <w:pStyle w:val="Normln1"/>
      </w:pPr>
      <w:r w:rsidRPr="003235A7">
        <w:t>Galerie Karla Svolinského s trvalou expozicí uměleckých děl pocházející z darů umělců celé republiky i</w:t>
      </w:r>
      <w:r w:rsidR="004169E7">
        <w:t> </w:t>
      </w:r>
      <w:r w:rsidRPr="003235A7">
        <w:t>ze zahraničí se od roku 1992 nachází v místní základní škole, ale vznikla již v roce 1986 z iniciativy místního výtvarného pedagoga Zdeňka Šrubaře. Nejštědřejším dárcem galerie byl profesor Karel Svolinský, po němž je galerie pojmenována. Galerie se může pyšnit unikátní sbírkou prací nejenom děl Karla Svolinského, Antonína Strnadela, jejich žáků a dalších známých či současných výtvarníků (Olbram Zoubek, Oldřich Kulhánek, Jiří Kolář, Milan Knížák, Jaroslav Šerých, Kurt Gebauer, Vladimír Preclík). Velký prostor má v galerii také regionální umění. Nejstarší z obrazů je gra</w:t>
      </w:r>
      <w:r w:rsidRPr="003235A7">
        <w:rPr>
          <w:rFonts w:ascii="Arial" w:hAnsi="Arial" w:cs="Arial"/>
        </w:rPr>
        <w:t>ﬁ</w:t>
      </w:r>
      <w:r w:rsidRPr="003235A7">
        <w:t>ka Jana Knebla z roku 1899.</w:t>
      </w:r>
    </w:p>
    <w:p w14:paraId="497BBFED" w14:textId="07704389" w:rsidR="007C3316" w:rsidRPr="003235A7" w:rsidRDefault="007C3316" w:rsidP="007C3316">
      <w:pPr>
        <w:pStyle w:val="Normln1"/>
      </w:pPr>
      <w:r w:rsidRPr="003235A7">
        <w:t>V roce 2019 obec dokončila novou přístavbu školy s důstojně začleněnou galerií, která získala zcela nové prostory, rozšířila svou funkci a stala se živou institucí, ve které se mimo jiné konají výstavy a kulturní a</w:t>
      </w:r>
      <w:r w:rsidR="004169E7">
        <w:t> </w:t>
      </w:r>
      <w:r w:rsidRPr="003235A7">
        <w:t xml:space="preserve">společenské akce (koncerty, </w:t>
      </w:r>
      <w:r w:rsidR="004169E7" w:rsidRPr="003235A7">
        <w:t>besedy</w:t>
      </w:r>
      <w:r w:rsidRPr="003235A7">
        <w:t xml:space="preserve"> apod.) U příležitosti otevření galerie byly odhaleny nové umělecké instalace novojičínského výtvarníka Jana Zemánka, ty jsou umístěny ve venkovní areálu školy před</w:t>
      </w:r>
      <w:r w:rsidR="004169E7">
        <w:t> </w:t>
      </w:r>
      <w:r w:rsidRPr="003235A7">
        <w:t>galerií a jsou tak přístupné veřejnosti celoročně.</w:t>
      </w:r>
    </w:p>
    <w:p w14:paraId="12F1DF86" w14:textId="2480C415" w:rsidR="0061158E" w:rsidRPr="003235A7" w:rsidRDefault="0061158E" w:rsidP="00847509">
      <w:pPr>
        <w:pStyle w:val="Normln1"/>
        <w:rPr>
          <w:color w:val="4BACC6" w:themeColor="accent5"/>
        </w:rPr>
      </w:pPr>
    </w:p>
    <w:p w14:paraId="5ED510B8" w14:textId="421D13E0" w:rsidR="00032047" w:rsidRPr="003235A7" w:rsidRDefault="002B1807" w:rsidP="00B12E77">
      <w:pPr>
        <w:pStyle w:val="Nadpis3"/>
        <w:numPr>
          <w:ilvl w:val="2"/>
          <w:numId w:val="3"/>
        </w:numPr>
        <w:ind w:left="567" w:hanging="567"/>
        <w:rPr>
          <w:rFonts w:ascii="Bahnschrift" w:eastAsia="Bahnschrift" w:hAnsi="Bahnschrift" w:cs="Bahnschrift"/>
        </w:rPr>
      </w:pPr>
      <w:bookmarkStart w:id="37" w:name="_Toc185319841"/>
      <w:r w:rsidRPr="003235A7">
        <w:rPr>
          <w:rFonts w:ascii="Bahnschrift" w:eastAsia="Bahnschrift" w:hAnsi="Bahnschrift" w:cs="Bahnschrift"/>
        </w:rPr>
        <w:t>Turistické trasy a c</w:t>
      </w:r>
      <w:r w:rsidR="00032047" w:rsidRPr="003235A7">
        <w:rPr>
          <w:rFonts w:ascii="Bahnschrift" w:eastAsia="Bahnschrift" w:hAnsi="Bahnschrift" w:cs="Bahnschrift"/>
        </w:rPr>
        <w:t>yklot</w:t>
      </w:r>
      <w:r w:rsidR="0027060E" w:rsidRPr="003235A7">
        <w:rPr>
          <w:rFonts w:ascii="Bahnschrift" w:eastAsia="Bahnschrift" w:hAnsi="Bahnschrift" w:cs="Bahnschrift"/>
        </w:rPr>
        <w:t>rasy</w:t>
      </w:r>
      <w:bookmarkEnd w:id="37"/>
    </w:p>
    <w:p w14:paraId="5E9D0C8A" w14:textId="053B1B26" w:rsidR="00DA0057" w:rsidRPr="003235A7" w:rsidRDefault="00E73BC6" w:rsidP="00750844">
      <w:pPr>
        <w:pStyle w:val="Normln1"/>
      </w:pPr>
      <w:r w:rsidRPr="003235A7">
        <w:t>Katastrálním ú</w:t>
      </w:r>
      <w:r w:rsidR="00DA0057" w:rsidRPr="003235A7">
        <w:t xml:space="preserve">zemím obce </w:t>
      </w:r>
      <w:r w:rsidRPr="003235A7">
        <w:t>jsou</w:t>
      </w:r>
      <w:r w:rsidR="00DA0057" w:rsidRPr="003235A7">
        <w:t xml:space="preserve"> veden</w:t>
      </w:r>
      <w:r w:rsidRPr="003235A7">
        <w:t>y</w:t>
      </w:r>
      <w:r w:rsidR="00DA0057" w:rsidRPr="003235A7">
        <w:t xml:space="preserve"> </w:t>
      </w:r>
      <w:r w:rsidRPr="003235A7">
        <w:t>turistické</w:t>
      </w:r>
      <w:r w:rsidR="00DA0057" w:rsidRPr="003235A7">
        <w:t xml:space="preserve"> tras</w:t>
      </w:r>
      <w:r w:rsidRPr="003235A7">
        <w:t xml:space="preserve">y, </w:t>
      </w:r>
      <w:r w:rsidR="00750844" w:rsidRPr="003235A7">
        <w:t xml:space="preserve">naučné </w:t>
      </w:r>
      <w:r w:rsidRPr="003235A7">
        <w:t>stezky</w:t>
      </w:r>
      <w:r w:rsidR="00DA0057" w:rsidRPr="003235A7">
        <w:t>, cyklotras</w:t>
      </w:r>
      <w:r w:rsidRPr="003235A7">
        <w:t>y</w:t>
      </w:r>
      <w:r w:rsidR="00CD4D06" w:rsidRPr="003235A7">
        <w:t xml:space="preserve">, které se v zimním období (při dobrých sněhových podmínkách) využívají i jako </w:t>
      </w:r>
      <w:r w:rsidRPr="003235A7">
        <w:t>trasy</w:t>
      </w:r>
      <w:r w:rsidR="00CD4D06" w:rsidRPr="003235A7">
        <w:t xml:space="preserve"> běžecké</w:t>
      </w:r>
      <w:r w:rsidR="009A656A" w:rsidRPr="003235A7">
        <w:t>.</w:t>
      </w:r>
      <w:r w:rsidR="00750844" w:rsidRPr="003235A7">
        <w:t xml:space="preserve"> Tato síť značených cest dává turistům možnost trasy kombinovat, tvořit okruhy a přizpůsobit si výlety dle náročnosti, schopností či zájmu.</w:t>
      </w:r>
    </w:p>
    <w:tbl>
      <w:tblPr>
        <w:tblStyle w:val="ae"/>
        <w:tblW w:w="9356" w:type="dxa"/>
        <w:tblInd w:w="-15" w:type="dxa"/>
        <w:tblBorders>
          <w:top w:val="single" w:sz="12" w:space="0" w:color="C55911"/>
          <w:left w:val="single" w:sz="12" w:space="0" w:color="C55911"/>
          <w:bottom w:val="single" w:sz="12" w:space="0" w:color="C55911"/>
          <w:right w:val="single" w:sz="12" w:space="0" w:color="C55911"/>
          <w:insideH w:val="single" w:sz="12" w:space="0" w:color="C55911"/>
          <w:insideV w:val="single" w:sz="12" w:space="0" w:color="C55911"/>
        </w:tblBorders>
        <w:tblLayout w:type="fixed"/>
        <w:tblLook w:val="0400" w:firstRow="0" w:lastRow="0" w:firstColumn="0" w:lastColumn="0" w:noHBand="0" w:noVBand="1"/>
      </w:tblPr>
      <w:tblGrid>
        <w:gridCol w:w="4253"/>
        <w:gridCol w:w="2835"/>
        <w:gridCol w:w="2268"/>
      </w:tblGrid>
      <w:tr w:rsidR="0047362C" w:rsidRPr="003235A7" w14:paraId="2394058A" w14:textId="77777777" w:rsidTr="0047362C">
        <w:trPr>
          <w:trHeight w:val="170"/>
        </w:trPr>
        <w:tc>
          <w:tcPr>
            <w:tcW w:w="9356" w:type="dxa"/>
            <w:gridSpan w:val="3"/>
            <w:shd w:val="clear" w:color="auto" w:fill="C55911"/>
          </w:tcPr>
          <w:p w14:paraId="16CA2F7B" w14:textId="527F9A3B" w:rsidR="0047362C" w:rsidRPr="003235A7" w:rsidRDefault="0047362C" w:rsidP="0051479B">
            <w:pPr>
              <w:pStyle w:val="Normln1"/>
              <w:jc w:val="left"/>
              <w:rPr>
                <w:b/>
                <w:sz w:val="20"/>
                <w:szCs w:val="20"/>
              </w:rPr>
            </w:pPr>
            <w:r w:rsidRPr="003235A7">
              <w:rPr>
                <w:b/>
                <w:sz w:val="20"/>
                <w:szCs w:val="20"/>
              </w:rPr>
              <w:t xml:space="preserve">Tab. Turistické trasy na k.ú  Kunčice pod Ondřejníkem </w:t>
            </w:r>
            <w:r w:rsidRPr="003235A7">
              <w:rPr>
                <w:rStyle w:val="Znakapoznpodarou"/>
                <w:b/>
                <w:sz w:val="20"/>
                <w:szCs w:val="20"/>
              </w:rPr>
              <w:footnoteReference w:id="29"/>
            </w:r>
          </w:p>
        </w:tc>
      </w:tr>
      <w:tr w:rsidR="0047362C" w:rsidRPr="003235A7" w14:paraId="421952A7" w14:textId="77777777" w:rsidTr="0047362C">
        <w:trPr>
          <w:trHeight w:val="311"/>
        </w:trPr>
        <w:tc>
          <w:tcPr>
            <w:tcW w:w="4253" w:type="dxa"/>
            <w:shd w:val="clear" w:color="auto" w:fill="3B3838"/>
          </w:tcPr>
          <w:p w14:paraId="00A5566E" w14:textId="77777777" w:rsidR="0047362C" w:rsidRPr="003235A7" w:rsidRDefault="0047362C" w:rsidP="0051479B">
            <w:pPr>
              <w:pStyle w:val="Normln1"/>
              <w:jc w:val="left"/>
              <w:rPr>
                <w:sz w:val="20"/>
                <w:szCs w:val="20"/>
              </w:rPr>
            </w:pPr>
            <w:r w:rsidRPr="003235A7">
              <w:rPr>
                <w:sz w:val="20"/>
                <w:szCs w:val="20"/>
              </w:rPr>
              <w:t>Trasa</w:t>
            </w:r>
          </w:p>
        </w:tc>
        <w:tc>
          <w:tcPr>
            <w:tcW w:w="2835" w:type="dxa"/>
            <w:shd w:val="clear" w:color="auto" w:fill="3B3838"/>
          </w:tcPr>
          <w:p w14:paraId="61F15E86" w14:textId="4EBF597C" w:rsidR="0047362C" w:rsidRPr="003235A7" w:rsidRDefault="0047362C" w:rsidP="0051479B">
            <w:pPr>
              <w:pStyle w:val="Normln1"/>
              <w:jc w:val="left"/>
              <w:rPr>
                <w:sz w:val="20"/>
                <w:szCs w:val="20"/>
              </w:rPr>
            </w:pPr>
            <w:r w:rsidRPr="003235A7">
              <w:rPr>
                <w:sz w:val="20"/>
                <w:szCs w:val="20"/>
              </w:rPr>
              <w:t>Úsek na k.ú. K.p.O.</w:t>
            </w:r>
          </w:p>
        </w:tc>
        <w:tc>
          <w:tcPr>
            <w:tcW w:w="2268" w:type="dxa"/>
            <w:shd w:val="clear" w:color="auto" w:fill="3B3838"/>
          </w:tcPr>
          <w:p w14:paraId="03C42D1A" w14:textId="77777777" w:rsidR="0047362C" w:rsidRPr="003235A7" w:rsidRDefault="0047362C" w:rsidP="0051479B">
            <w:pPr>
              <w:pStyle w:val="Normln1"/>
              <w:jc w:val="left"/>
              <w:rPr>
                <w:sz w:val="20"/>
                <w:szCs w:val="20"/>
              </w:rPr>
            </w:pPr>
            <w:r w:rsidRPr="003235A7">
              <w:rPr>
                <w:sz w:val="20"/>
                <w:szCs w:val="20"/>
              </w:rPr>
              <w:t>délka na k.ú. K.p.O. [km]</w:t>
            </w:r>
          </w:p>
        </w:tc>
      </w:tr>
      <w:tr w:rsidR="0047362C" w:rsidRPr="003235A7" w14:paraId="76574DB9" w14:textId="77777777" w:rsidTr="0047362C">
        <w:trPr>
          <w:trHeight w:val="648"/>
        </w:trPr>
        <w:tc>
          <w:tcPr>
            <w:tcW w:w="4253" w:type="dxa"/>
          </w:tcPr>
          <w:p w14:paraId="608495FA" w14:textId="77777777" w:rsidR="0047362C" w:rsidRPr="003235A7" w:rsidRDefault="0047362C" w:rsidP="0051479B">
            <w:pPr>
              <w:pStyle w:val="Normln1"/>
              <w:jc w:val="left"/>
              <w:rPr>
                <w:sz w:val="20"/>
                <w:szCs w:val="20"/>
              </w:rPr>
            </w:pPr>
            <w:r w:rsidRPr="003235A7">
              <w:rPr>
                <w:noProof/>
                <w:sz w:val="20"/>
                <w:szCs w:val="20"/>
              </w:rPr>
              <w:drawing>
                <wp:inline distT="0" distB="0" distL="0" distR="0" wp14:anchorId="0439766E" wp14:editId="2B80FA2F">
                  <wp:extent cx="161925" cy="161925"/>
                  <wp:effectExtent l="0" t="0" r="0" b="0"/>
                  <wp:docPr id="8" name="image7.png" descr="http://trasy.kct.cz/img/mark-pm.png"/>
                  <wp:cNvGraphicFramePr/>
                  <a:graphic xmlns:a="http://schemas.openxmlformats.org/drawingml/2006/main">
                    <a:graphicData uri="http://schemas.openxmlformats.org/drawingml/2006/picture">
                      <pic:pic xmlns:pic="http://schemas.openxmlformats.org/drawingml/2006/picture">
                        <pic:nvPicPr>
                          <pic:cNvPr id="0" name="image7.png" descr="http://trasy.kct.cz/img/mark-pm.png"/>
                          <pic:cNvPicPr preferRelativeResize="0"/>
                        </pic:nvPicPr>
                        <pic:blipFill>
                          <a:blip r:embed="rId41"/>
                          <a:srcRect/>
                          <a:stretch>
                            <a:fillRect/>
                          </a:stretch>
                        </pic:blipFill>
                        <pic:spPr>
                          <a:xfrm>
                            <a:off x="0" y="0"/>
                            <a:ext cx="161925" cy="161925"/>
                          </a:xfrm>
                          <a:prstGeom prst="rect">
                            <a:avLst/>
                          </a:prstGeom>
                          <a:ln/>
                        </pic:spPr>
                      </pic:pic>
                    </a:graphicData>
                  </a:graphic>
                </wp:inline>
              </w:drawing>
            </w:r>
            <w:r w:rsidRPr="003235A7">
              <w:rPr>
                <w:sz w:val="20"/>
                <w:szCs w:val="20"/>
              </w:rPr>
              <w:t>Trasa 2250</w:t>
            </w:r>
            <w:r w:rsidRPr="003235A7">
              <w:rPr>
                <w:sz w:val="20"/>
                <w:szCs w:val="20"/>
              </w:rPr>
              <w:br/>
              <w:t xml:space="preserve">Ivančena (mohyla) </w:t>
            </w:r>
            <w:r w:rsidRPr="003235A7">
              <w:rPr>
                <w:sz w:val="20"/>
                <w:szCs w:val="20"/>
              </w:rPr>
              <w:sym w:font="Wingdings" w:char="F0E0"/>
            </w:r>
            <w:r w:rsidRPr="003235A7">
              <w:rPr>
                <w:sz w:val="20"/>
                <w:szCs w:val="20"/>
              </w:rPr>
              <w:t xml:space="preserve"> Butořanka</w:t>
            </w:r>
          </w:p>
        </w:tc>
        <w:tc>
          <w:tcPr>
            <w:tcW w:w="2835" w:type="dxa"/>
          </w:tcPr>
          <w:p w14:paraId="597A7255" w14:textId="77777777" w:rsidR="0047362C" w:rsidRPr="003235A7" w:rsidRDefault="0047362C" w:rsidP="0051479B">
            <w:pPr>
              <w:pStyle w:val="Normln1"/>
              <w:jc w:val="left"/>
              <w:rPr>
                <w:sz w:val="20"/>
                <w:szCs w:val="20"/>
              </w:rPr>
            </w:pPr>
            <w:r w:rsidRPr="003235A7">
              <w:rPr>
                <w:sz w:val="20"/>
                <w:szCs w:val="20"/>
              </w:rPr>
              <w:t>Skalka (vrchol) – K.p.O. (žst.) - Pod Stolovou (rozc.)</w:t>
            </w:r>
          </w:p>
        </w:tc>
        <w:tc>
          <w:tcPr>
            <w:tcW w:w="2268" w:type="dxa"/>
          </w:tcPr>
          <w:p w14:paraId="498110E7" w14:textId="77777777" w:rsidR="0047362C" w:rsidRPr="003235A7" w:rsidRDefault="0047362C" w:rsidP="0051479B">
            <w:pPr>
              <w:pStyle w:val="Normln1"/>
              <w:jc w:val="center"/>
              <w:rPr>
                <w:sz w:val="20"/>
                <w:szCs w:val="20"/>
              </w:rPr>
            </w:pPr>
            <w:r w:rsidRPr="003235A7">
              <w:rPr>
                <w:sz w:val="20"/>
                <w:szCs w:val="20"/>
              </w:rPr>
              <w:t>7,5</w:t>
            </w:r>
          </w:p>
        </w:tc>
      </w:tr>
      <w:tr w:rsidR="0047362C" w:rsidRPr="003235A7" w14:paraId="63E51376" w14:textId="77777777" w:rsidTr="0047362C">
        <w:trPr>
          <w:trHeight w:val="560"/>
        </w:trPr>
        <w:tc>
          <w:tcPr>
            <w:tcW w:w="4253" w:type="dxa"/>
          </w:tcPr>
          <w:p w14:paraId="0E4DAB12" w14:textId="77777777" w:rsidR="0047362C" w:rsidRPr="003235A7" w:rsidRDefault="0047362C" w:rsidP="0051479B">
            <w:pPr>
              <w:pStyle w:val="Normln1"/>
              <w:jc w:val="left"/>
              <w:rPr>
                <w:sz w:val="20"/>
                <w:szCs w:val="20"/>
              </w:rPr>
            </w:pPr>
            <w:r w:rsidRPr="003235A7">
              <w:rPr>
                <w:noProof/>
                <w:sz w:val="20"/>
                <w:szCs w:val="20"/>
              </w:rPr>
              <w:drawing>
                <wp:inline distT="0" distB="0" distL="0" distR="0" wp14:anchorId="0E0A9499" wp14:editId="46F37BE9">
                  <wp:extent cx="161925" cy="161925"/>
                  <wp:effectExtent l="0" t="0" r="0" b="0"/>
                  <wp:docPr id="47" name="image8.png" descr="http://trasy.kct.cz/img/mark-pz.png"/>
                  <wp:cNvGraphicFramePr/>
                  <a:graphic xmlns:a="http://schemas.openxmlformats.org/drawingml/2006/main">
                    <a:graphicData uri="http://schemas.openxmlformats.org/drawingml/2006/picture">
                      <pic:pic xmlns:pic="http://schemas.openxmlformats.org/drawingml/2006/picture">
                        <pic:nvPicPr>
                          <pic:cNvPr id="0" name="image8.png" descr="http://trasy.kct.cz/img/mark-pz.png"/>
                          <pic:cNvPicPr preferRelativeResize="0"/>
                        </pic:nvPicPr>
                        <pic:blipFill>
                          <a:blip r:embed="rId42"/>
                          <a:srcRect/>
                          <a:stretch>
                            <a:fillRect/>
                          </a:stretch>
                        </pic:blipFill>
                        <pic:spPr>
                          <a:xfrm>
                            <a:off x="0" y="0"/>
                            <a:ext cx="161925" cy="161925"/>
                          </a:xfrm>
                          <a:prstGeom prst="rect">
                            <a:avLst/>
                          </a:prstGeom>
                          <a:ln/>
                        </pic:spPr>
                      </pic:pic>
                    </a:graphicData>
                  </a:graphic>
                </wp:inline>
              </w:drawing>
            </w:r>
            <w:r w:rsidRPr="003235A7">
              <w:rPr>
                <w:sz w:val="20"/>
                <w:szCs w:val="20"/>
              </w:rPr>
              <w:t>Trasa 4840</w:t>
            </w:r>
            <w:r w:rsidRPr="003235A7">
              <w:rPr>
                <w:sz w:val="20"/>
                <w:szCs w:val="20"/>
              </w:rPr>
              <w:br/>
              <w:t xml:space="preserve">Velký Javorník (rozhl.) </w:t>
            </w:r>
            <w:r w:rsidRPr="003235A7">
              <w:rPr>
                <w:sz w:val="20"/>
                <w:szCs w:val="20"/>
              </w:rPr>
              <w:sym w:font="Wingdings" w:char="F0E0"/>
            </w:r>
            <w:r w:rsidRPr="003235A7">
              <w:rPr>
                <w:sz w:val="20"/>
                <w:szCs w:val="20"/>
              </w:rPr>
              <w:t xml:space="preserve"> Ondřejník (sedlo)</w:t>
            </w:r>
          </w:p>
        </w:tc>
        <w:tc>
          <w:tcPr>
            <w:tcW w:w="2835" w:type="dxa"/>
          </w:tcPr>
          <w:p w14:paraId="54A88490" w14:textId="77777777" w:rsidR="0047362C" w:rsidRPr="003235A7" w:rsidRDefault="0047362C" w:rsidP="0051479B">
            <w:pPr>
              <w:pStyle w:val="Normln1"/>
              <w:jc w:val="left"/>
              <w:rPr>
                <w:sz w:val="20"/>
                <w:szCs w:val="20"/>
              </w:rPr>
            </w:pPr>
            <w:r w:rsidRPr="003235A7">
              <w:rPr>
                <w:sz w:val="20"/>
                <w:szCs w:val="20"/>
              </w:rPr>
              <w:t>Žuchov (bus) - Kunčice p.O. (Magdalena)</w:t>
            </w:r>
          </w:p>
        </w:tc>
        <w:tc>
          <w:tcPr>
            <w:tcW w:w="2268" w:type="dxa"/>
          </w:tcPr>
          <w:p w14:paraId="5FF27CE6" w14:textId="77777777" w:rsidR="0047362C" w:rsidRPr="003235A7" w:rsidRDefault="0047362C" w:rsidP="0051479B">
            <w:pPr>
              <w:pStyle w:val="Normln1"/>
              <w:jc w:val="center"/>
              <w:rPr>
                <w:sz w:val="20"/>
                <w:szCs w:val="20"/>
              </w:rPr>
            </w:pPr>
            <w:r w:rsidRPr="003235A7">
              <w:rPr>
                <w:sz w:val="20"/>
                <w:szCs w:val="20"/>
              </w:rPr>
              <w:t>4,3</w:t>
            </w:r>
          </w:p>
        </w:tc>
      </w:tr>
      <w:tr w:rsidR="0047362C" w:rsidRPr="003235A7" w14:paraId="11BA17E5" w14:textId="77777777" w:rsidTr="0047362C">
        <w:trPr>
          <w:trHeight w:val="600"/>
        </w:trPr>
        <w:tc>
          <w:tcPr>
            <w:tcW w:w="4253" w:type="dxa"/>
          </w:tcPr>
          <w:p w14:paraId="662876E6" w14:textId="77777777" w:rsidR="0047362C" w:rsidRPr="003235A7" w:rsidRDefault="0047362C" w:rsidP="0051479B">
            <w:pPr>
              <w:pStyle w:val="Normln1"/>
              <w:jc w:val="left"/>
              <w:rPr>
                <w:sz w:val="20"/>
                <w:szCs w:val="20"/>
              </w:rPr>
            </w:pPr>
            <w:r w:rsidRPr="003235A7">
              <w:rPr>
                <w:noProof/>
                <w:sz w:val="20"/>
                <w:szCs w:val="20"/>
              </w:rPr>
              <w:drawing>
                <wp:inline distT="0" distB="0" distL="0" distR="0" wp14:anchorId="05E57AAE" wp14:editId="4FA0214E">
                  <wp:extent cx="161925" cy="161925"/>
                  <wp:effectExtent l="0" t="0" r="0" b="0"/>
                  <wp:docPr id="9" name="image8.png" descr="http://trasy.kct.cz/img/mark-pz.png"/>
                  <wp:cNvGraphicFramePr/>
                  <a:graphic xmlns:a="http://schemas.openxmlformats.org/drawingml/2006/main">
                    <a:graphicData uri="http://schemas.openxmlformats.org/drawingml/2006/picture">
                      <pic:pic xmlns:pic="http://schemas.openxmlformats.org/drawingml/2006/picture">
                        <pic:nvPicPr>
                          <pic:cNvPr id="0" name="image8.png" descr="http://trasy.kct.cz/img/mark-pz.png"/>
                          <pic:cNvPicPr preferRelativeResize="0"/>
                        </pic:nvPicPr>
                        <pic:blipFill>
                          <a:blip r:embed="rId42"/>
                          <a:srcRect/>
                          <a:stretch>
                            <a:fillRect/>
                          </a:stretch>
                        </pic:blipFill>
                        <pic:spPr>
                          <a:xfrm>
                            <a:off x="0" y="0"/>
                            <a:ext cx="161925" cy="161925"/>
                          </a:xfrm>
                          <a:prstGeom prst="rect">
                            <a:avLst/>
                          </a:prstGeom>
                          <a:ln/>
                        </pic:spPr>
                      </pic:pic>
                    </a:graphicData>
                  </a:graphic>
                </wp:inline>
              </w:drawing>
            </w:r>
            <w:r w:rsidRPr="003235A7">
              <w:rPr>
                <w:sz w:val="20"/>
                <w:szCs w:val="20"/>
              </w:rPr>
              <w:t>Trasa 4843</w:t>
            </w:r>
            <w:r w:rsidRPr="003235A7">
              <w:rPr>
                <w:sz w:val="20"/>
                <w:szCs w:val="20"/>
              </w:rPr>
              <w:br/>
              <w:t xml:space="preserve">Prostřední Bečva (bus) </w:t>
            </w:r>
            <w:r w:rsidRPr="003235A7">
              <w:rPr>
                <w:sz w:val="20"/>
                <w:szCs w:val="20"/>
              </w:rPr>
              <w:sym w:font="Wingdings" w:char="F0E0"/>
            </w:r>
            <w:r w:rsidRPr="003235A7">
              <w:rPr>
                <w:sz w:val="20"/>
                <w:szCs w:val="20"/>
              </w:rPr>
              <w:t xml:space="preserve"> Ondřejník (tur. ch.)</w:t>
            </w:r>
          </w:p>
        </w:tc>
        <w:tc>
          <w:tcPr>
            <w:tcW w:w="2835" w:type="dxa"/>
          </w:tcPr>
          <w:p w14:paraId="39663803" w14:textId="77777777" w:rsidR="0047362C" w:rsidRPr="003235A7" w:rsidRDefault="0047362C" w:rsidP="0051479B">
            <w:pPr>
              <w:pStyle w:val="Normln1"/>
              <w:jc w:val="left"/>
              <w:rPr>
                <w:sz w:val="20"/>
                <w:szCs w:val="20"/>
              </w:rPr>
            </w:pPr>
            <w:r w:rsidRPr="003235A7">
              <w:rPr>
                <w:sz w:val="20"/>
                <w:szCs w:val="20"/>
              </w:rPr>
              <w:t>Na Pekliskách (host. bus.) - K.p.O. (žst.) - Opálená</w:t>
            </w:r>
          </w:p>
        </w:tc>
        <w:tc>
          <w:tcPr>
            <w:tcW w:w="2268" w:type="dxa"/>
          </w:tcPr>
          <w:p w14:paraId="217F987E" w14:textId="77777777" w:rsidR="0047362C" w:rsidRPr="003235A7" w:rsidRDefault="0047362C" w:rsidP="0051479B">
            <w:pPr>
              <w:pStyle w:val="Normln1"/>
              <w:jc w:val="center"/>
              <w:rPr>
                <w:sz w:val="20"/>
                <w:szCs w:val="20"/>
              </w:rPr>
            </w:pPr>
            <w:r w:rsidRPr="003235A7">
              <w:rPr>
                <w:sz w:val="20"/>
                <w:szCs w:val="20"/>
              </w:rPr>
              <w:t>5</w:t>
            </w:r>
          </w:p>
        </w:tc>
      </w:tr>
      <w:tr w:rsidR="0047362C" w:rsidRPr="003235A7" w14:paraId="662405B1" w14:textId="77777777" w:rsidTr="0047362C">
        <w:trPr>
          <w:trHeight w:val="600"/>
        </w:trPr>
        <w:tc>
          <w:tcPr>
            <w:tcW w:w="4253" w:type="dxa"/>
          </w:tcPr>
          <w:p w14:paraId="2B336297" w14:textId="0154471D" w:rsidR="0047362C" w:rsidRPr="003235A7" w:rsidRDefault="0047362C" w:rsidP="0051479B">
            <w:pPr>
              <w:pStyle w:val="Normln1"/>
              <w:jc w:val="left"/>
              <w:rPr>
                <w:sz w:val="20"/>
                <w:szCs w:val="20"/>
              </w:rPr>
            </w:pPr>
            <w:r w:rsidRPr="003235A7">
              <w:rPr>
                <w:noProof/>
              </w:rPr>
              <w:drawing>
                <wp:inline distT="0" distB="0" distL="0" distR="0" wp14:anchorId="5EC98F08" wp14:editId="1A065E17">
                  <wp:extent cx="161925" cy="161925"/>
                  <wp:effectExtent l="0" t="0" r="9525" b="9525"/>
                  <wp:docPr id="27" name="Obrázek 27" descr="http://trasy.kct.cz/img/mark-p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0.png" descr="http://trasy.kct.cz/img/mark-py.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61925" cy="161925"/>
                          </a:xfrm>
                          <a:prstGeom prst="rect">
                            <a:avLst/>
                          </a:prstGeom>
                          <a:noFill/>
                          <a:ln>
                            <a:noFill/>
                          </a:ln>
                        </pic:spPr>
                      </pic:pic>
                    </a:graphicData>
                  </a:graphic>
                </wp:inline>
              </w:drawing>
            </w:r>
            <w:r w:rsidRPr="003235A7">
              <w:rPr>
                <w:sz w:val="20"/>
                <w:szCs w:val="20"/>
              </w:rPr>
              <w:t>Trasa 7861</w:t>
            </w:r>
            <w:r w:rsidRPr="003235A7">
              <w:rPr>
                <w:sz w:val="20"/>
                <w:szCs w:val="20"/>
              </w:rPr>
              <w:br/>
              <w:t xml:space="preserve">Ráztoka (tur. ch., bus) </w:t>
            </w:r>
            <w:r w:rsidRPr="003235A7">
              <w:rPr>
                <w:sz w:val="20"/>
                <w:szCs w:val="20"/>
              </w:rPr>
              <w:sym w:font="Wingdings" w:char="F0E0"/>
            </w:r>
            <w:r w:rsidRPr="003235A7">
              <w:rPr>
                <w:sz w:val="20"/>
                <w:szCs w:val="20"/>
              </w:rPr>
              <w:t xml:space="preserve"> Malá Stolová (rozc.)</w:t>
            </w:r>
          </w:p>
        </w:tc>
        <w:tc>
          <w:tcPr>
            <w:tcW w:w="2835" w:type="dxa"/>
          </w:tcPr>
          <w:p w14:paraId="6D5A0FBF" w14:textId="77777777" w:rsidR="0047362C" w:rsidRPr="003235A7" w:rsidRDefault="0047362C" w:rsidP="0051479B">
            <w:pPr>
              <w:pStyle w:val="Normln1"/>
              <w:jc w:val="left"/>
              <w:rPr>
                <w:sz w:val="20"/>
                <w:szCs w:val="20"/>
              </w:rPr>
            </w:pPr>
            <w:r w:rsidRPr="003235A7">
              <w:rPr>
                <w:sz w:val="20"/>
                <w:szCs w:val="20"/>
              </w:rPr>
              <w:t>Na Pekliskách (host. bus.) - Pod Stolovou (rozc.)</w:t>
            </w:r>
          </w:p>
        </w:tc>
        <w:tc>
          <w:tcPr>
            <w:tcW w:w="2268" w:type="dxa"/>
          </w:tcPr>
          <w:p w14:paraId="331B0ADF" w14:textId="77777777" w:rsidR="0047362C" w:rsidRPr="003235A7" w:rsidRDefault="0047362C" w:rsidP="0051479B">
            <w:pPr>
              <w:pStyle w:val="Normln1"/>
              <w:jc w:val="center"/>
              <w:rPr>
                <w:sz w:val="20"/>
                <w:szCs w:val="20"/>
              </w:rPr>
            </w:pPr>
            <w:r w:rsidRPr="003235A7">
              <w:rPr>
                <w:sz w:val="20"/>
                <w:szCs w:val="20"/>
              </w:rPr>
              <w:t>3</w:t>
            </w:r>
          </w:p>
        </w:tc>
      </w:tr>
      <w:tr w:rsidR="0047362C" w:rsidRPr="003235A7" w14:paraId="2D16B9B7" w14:textId="77777777" w:rsidTr="0047362C">
        <w:trPr>
          <w:trHeight w:val="600"/>
        </w:trPr>
        <w:tc>
          <w:tcPr>
            <w:tcW w:w="4253" w:type="dxa"/>
          </w:tcPr>
          <w:p w14:paraId="0EFB4BAB" w14:textId="77777777" w:rsidR="0047362C" w:rsidRPr="003235A7" w:rsidRDefault="0047362C" w:rsidP="0051479B">
            <w:pPr>
              <w:pStyle w:val="Normln1"/>
              <w:jc w:val="left"/>
              <w:rPr>
                <w:noProof/>
                <w:sz w:val="20"/>
                <w:szCs w:val="20"/>
              </w:rPr>
            </w:pPr>
            <w:r w:rsidRPr="003235A7">
              <w:rPr>
                <w:noProof/>
                <w:sz w:val="20"/>
                <w:szCs w:val="20"/>
              </w:rPr>
              <w:lastRenderedPageBreak/>
              <w:drawing>
                <wp:inline distT="0" distB="0" distL="0" distR="0" wp14:anchorId="4D2A7ABD" wp14:editId="71B3707C">
                  <wp:extent cx="161925" cy="161925"/>
                  <wp:effectExtent l="0" t="0" r="0" b="0"/>
                  <wp:docPr id="38" name="image10.png" descr="http://trasy.kct.cz/img/mark-py.png"/>
                  <wp:cNvGraphicFramePr/>
                  <a:graphic xmlns:a="http://schemas.openxmlformats.org/drawingml/2006/main">
                    <a:graphicData uri="http://schemas.openxmlformats.org/drawingml/2006/picture">
                      <pic:pic xmlns:pic="http://schemas.openxmlformats.org/drawingml/2006/picture">
                        <pic:nvPicPr>
                          <pic:cNvPr id="0" name="image10.png" descr="http://trasy.kct.cz/img/mark-py.png"/>
                          <pic:cNvPicPr preferRelativeResize="0"/>
                        </pic:nvPicPr>
                        <pic:blipFill>
                          <a:blip r:embed="rId43"/>
                          <a:srcRect/>
                          <a:stretch>
                            <a:fillRect/>
                          </a:stretch>
                        </pic:blipFill>
                        <pic:spPr>
                          <a:xfrm>
                            <a:off x="0" y="0"/>
                            <a:ext cx="161925" cy="161925"/>
                          </a:xfrm>
                          <a:prstGeom prst="rect">
                            <a:avLst/>
                          </a:prstGeom>
                          <a:ln/>
                        </pic:spPr>
                      </pic:pic>
                    </a:graphicData>
                  </a:graphic>
                </wp:inline>
              </w:drawing>
            </w:r>
            <w:r w:rsidRPr="003235A7">
              <w:rPr>
                <w:sz w:val="20"/>
                <w:szCs w:val="20"/>
              </w:rPr>
              <w:t>Trasa 7826</w:t>
            </w:r>
            <w:r w:rsidRPr="003235A7">
              <w:rPr>
                <w:sz w:val="20"/>
                <w:szCs w:val="20"/>
              </w:rPr>
              <w:br/>
              <w:t xml:space="preserve">Kunčice p. O. (žst, odb.) </w:t>
            </w:r>
            <w:r w:rsidRPr="003235A7">
              <w:rPr>
                <w:sz w:val="20"/>
                <w:szCs w:val="20"/>
              </w:rPr>
              <w:sym w:font="Wingdings" w:char="F0E0"/>
            </w:r>
            <w:r w:rsidRPr="003235A7">
              <w:rPr>
                <w:sz w:val="20"/>
                <w:szCs w:val="20"/>
              </w:rPr>
              <w:t xml:space="preserve"> Kubánkov</w:t>
            </w:r>
          </w:p>
        </w:tc>
        <w:tc>
          <w:tcPr>
            <w:tcW w:w="2835" w:type="dxa"/>
          </w:tcPr>
          <w:p w14:paraId="599295F8" w14:textId="77777777" w:rsidR="0047362C" w:rsidRPr="003235A7" w:rsidRDefault="0047362C" w:rsidP="0051479B">
            <w:pPr>
              <w:pStyle w:val="Normln1"/>
              <w:jc w:val="left"/>
              <w:rPr>
                <w:sz w:val="20"/>
                <w:szCs w:val="20"/>
              </w:rPr>
            </w:pPr>
            <w:r w:rsidRPr="003235A7">
              <w:rPr>
                <w:sz w:val="20"/>
                <w:szCs w:val="20"/>
              </w:rPr>
              <w:t>Kunčice p. O. (žst, odb.) – Kunčice p.O. (Magdalena)</w:t>
            </w:r>
          </w:p>
        </w:tc>
        <w:tc>
          <w:tcPr>
            <w:tcW w:w="2268" w:type="dxa"/>
          </w:tcPr>
          <w:p w14:paraId="6790236F" w14:textId="77777777" w:rsidR="0047362C" w:rsidRPr="003235A7" w:rsidRDefault="0047362C" w:rsidP="0051479B">
            <w:pPr>
              <w:pStyle w:val="Normln1"/>
              <w:jc w:val="center"/>
              <w:rPr>
                <w:sz w:val="20"/>
                <w:szCs w:val="20"/>
              </w:rPr>
            </w:pPr>
            <w:r w:rsidRPr="003235A7">
              <w:rPr>
                <w:sz w:val="20"/>
                <w:szCs w:val="20"/>
              </w:rPr>
              <w:t>4,5</w:t>
            </w:r>
          </w:p>
        </w:tc>
      </w:tr>
      <w:tr w:rsidR="0047362C" w:rsidRPr="003235A7" w14:paraId="356F738D" w14:textId="77777777" w:rsidTr="0047362C">
        <w:trPr>
          <w:trHeight w:val="917"/>
        </w:trPr>
        <w:tc>
          <w:tcPr>
            <w:tcW w:w="4253" w:type="dxa"/>
          </w:tcPr>
          <w:p w14:paraId="5BDF6836" w14:textId="1DD8D280" w:rsidR="0047362C" w:rsidRPr="003235A7" w:rsidRDefault="0047362C" w:rsidP="0051479B">
            <w:pPr>
              <w:pStyle w:val="Normln1"/>
              <w:jc w:val="left"/>
              <w:rPr>
                <w:noProof/>
                <w:sz w:val="20"/>
                <w:szCs w:val="20"/>
              </w:rPr>
            </w:pPr>
            <w:r w:rsidRPr="003235A7">
              <w:rPr>
                <w:noProof/>
              </w:rPr>
              <w:drawing>
                <wp:inline distT="0" distB="0" distL="0" distR="0" wp14:anchorId="0BEF3E5C" wp14:editId="743805E4">
                  <wp:extent cx="254547" cy="238125"/>
                  <wp:effectExtent l="0" t="0" r="0" b="0"/>
                  <wp:docPr id="57" name="Obrázek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263730" cy="246715"/>
                          </a:xfrm>
                          <a:prstGeom prst="rect">
                            <a:avLst/>
                          </a:prstGeom>
                        </pic:spPr>
                      </pic:pic>
                    </a:graphicData>
                  </a:graphic>
                </wp:inline>
              </w:drawing>
            </w:r>
            <w:r w:rsidRPr="003235A7">
              <w:rPr>
                <w:sz w:val="20"/>
                <w:szCs w:val="20"/>
              </w:rPr>
              <w:t xml:space="preserve"> Jezevčí stezka </w:t>
            </w:r>
            <w:r w:rsidRPr="003235A7">
              <w:rPr>
                <w:sz w:val="20"/>
                <w:szCs w:val="20"/>
              </w:rPr>
              <w:br/>
              <w:t>z Čeladné kolem masivu Ondřejník (pozn. Součástí značených tras pro rodiny s dětmi “Po medvědích tlapkách“)</w:t>
            </w:r>
          </w:p>
        </w:tc>
        <w:tc>
          <w:tcPr>
            <w:tcW w:w="2835" w:type="dxa"/>
          </w:tcPr>
          <w:p w14:paraId="24ADCB71" w14:textId="77777777" w:rsidR="0047362C" w:rsidRPr="003235A7" w:rsidRDefault="0047362C" w:rsidP="0051479B">
            <w:pPr>
              <w:pStyle w:val="Normln1"/>
              <w:jc w:val="left"/>
              <w:rPr>
                <w:sz w:val="20"/>
                <w:szCs w:val="20"/>
              </w:rPr>
            </w:pPr>
            <w:r w:rsidRPr="003235A7">
              <w:rPr>
                <w:sz w:val="20"/>
                <w:szCs w:val="20"/>
              </w:rPr>
              <w:t>Skalka (sedlo) - Opálená</w:t>
            </w:r>
          </w:p>
        </w:tc>
        <w:tc>
          <w:tcPr>
            <w:tcW w:w="2268" w:type="dxa"/>
          </w:tcPr>
          <w:p w14:paraId="3A627023" w14:textId="77777777" w:rsidR="0047362C" w:rsidRPr="003235A7" w:rsidRDefault="0047362C" w:rsidP="0051479B">
            <w:pPr>
              <w:pStyle w:val="Normln1"/>
              <w:jc w:val="center"/>
              <w:rPr>
                <w:sz w:val="20"/>
                <w:szCs w:val="20"/>
              </w:rPr>
            </w:pPr>
            <w:r w:rsidRPr="003235A7">
              <w:rPr>
                <w:sz w:val="20"/>
                <w:szCs w:val="20"/>
              </w:rPr>
              <w:t>3</w:t>
            </w:r>
          </w:p>
        </w:tc>
      </w:tr>
    </w:tbl>
    <w:p w14:paraId="58EEDE0D" w14:textId="77777777" w:rsidR="00F1358D" w:rsidRPr="003235A7" w:rsidRDefault="00F1358D" w:rsidP="00F1358D">
      <w:pPr>
        <w:rPr>
          <w:rFonts w:ascii="Bahnschrift" w:hAnsi="Bahnschrift"/>
        </w:rPr>
      </w:pPr>
    </w:p>
    <w:p w14:paraId="2E64CC4D" w14:textId="2D55B7AC" w:rsidR="00750844" w:rsidRPr="003235A7" w:rsidRDefault="001106C6" w:rsidP="00750844">
      <w:pPr>
        <w:rPr>
          <w:rFonts w:ascii="Bahnschrift" w:hAnsi="Bahnschrift"/>
        </w:rPr>
      </w:pPr>
      <w:r w:rsidRPr="003235A7">
        <w:rPr>
          <w:rFonts w:ascii="Bahnschrift" w:hAnsi="Bahnschrift"/>
          <w:noProof/>
        </w:rPr>
        <w:drawing>
          <wp:inline distT="0" distB="0" distL="0" distR="0" wp14:anchorId="07FB51FC" wp14:editId="3487B0D2">
            <wp:extent cx="2914650" cy="3050065"/>
            <wp:effectExtent l="0" t="0" r="0" b="0"/>
            <wp:docPr id="35" name="Obráze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2922781" cy="3058573"/>
                    </a:xfrm>
                    <a:prstGeom prst="rect">
                      <a:avLst/>
                    </a:prstGeom>
                  </pic:spPr>
                </pic:pic>
              </a:graphicData>
            </a:graphic>
          </wp:inline>
        </w:drawing>
      </w:r>
      <w:r w:rsidR="00750844" w:rsidRPr="003235A7">
        <w:rPr>
          <w:rStyle w:val="Znakapoznpodarou"/>
          <w:rFonts w:ascii="Bahnschrift" w:hAnsi="Bahnschrift"/>
        </w:rPr>
        <w:footnoteReference w:id="30"/>
      </w:r>
      <w:r w:rsidR="00F1358D" w:rsidRPr="003235A7">
        <w:rPr>
          <w:rFonts w:ascii="Bahnschrift" w:hAnsi="Bahnschrift"/>
          <w:noProof/>
        </w:rPr>
        <w:drawing>
          <wp:inline distT="0" distB="0" distL="0" distR="0" wp14:anchorId="36F051D8" wp14:editId="3EF600D4">
            <wp:extent cx="2038350" cy="3048174"/>
            <wp:effectExtent l="0" t="0" r="0" b="0"/>
            <wp:docPr id="22" name="Obráze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2056793" cy="3075755"/>
                    </a:xfrm>
                    <a:prstGeom prst="rect">
                      <a:avLst/>
                    </a:prstGeom>
                  </pic:spPr>
                </pic:pic>
              </a:graphicData>
            </a:graphic>
          </wp:inline>
        </w:drawing>
      </w:r>
      <w:r w:rsidR="00CF3F33" w:rsidRPr="003235A7">
        <w:rPr>
          <w:rStyle w:val="Znakapoznpodarou"/>
          <w:rFonts w:ascii="Bahnschrift" w:hAnsi="Bahnschrift"/>
        </w:rPr>
        <w:footnoteReference w:id="31"/>
      </w:r>
    </w:p>
    <w:p w14:paraId="1818C3AF" w14:textId="17986C51" w:rsidR="00DC3496" w:rsidRPr="003235A7" w:rsidRDefault="00DC3496" w:rsidP="00D10B72">
      <w:pPr>
        <w:pStyle w:val="Normln1"/>
      </w:pPr>
      <w:r w:rsidRPr="003235A7">
        <w:t>Pro využití turistického potenciálu území, který nabízí typické přírodní scenérie,</w:t>
      </w:r>
      <w:r w:rsidR="00F1358D" w:rsidRPr="003235A7">
        <w:t xml:space="preserve"> bylo</w:t>
      </w:r>
      <w:r w:rsidRPr="003235A7">
        <w:t xml:space="preserve"> uměle </w:t>
      </w:r>
      <w:r w:rsidR="00F1358D" w:rsidRPr="003235A7">
        <w:t>vytvořeno 6</w:t>
      </w:r>
      <w:r w:rsidRPr="003235A7">
        <w:t xml:space="preserve"> </w:t>
      </w:r>
      <w:r w:rsidR="00F1358D" w:rsidRPr="003235A7">
        <w:t>vycházkových okruhů</w:t>
      </w:r>
      <w:r w:rsidR="002B1807" w:rsidRPr="003235A7">
        <w:t xml:space="preserve"> krajinou Kunčic p. O.</w:t>
      </w:r>
      <w:r w:rsidRPr="003235A7">
        <w:t xml:space="preserve">, které vedou i mimo </w:t>
      </w:r>
      <w:r w:rsidR="002B1807" w:rsidRPr="003235A7">
        <w:t>trasy s oficiálním turistickým značením</w:t>
      </w:r>
      <w:r w:rsidR="001E19B9" w:rsidRPr="003235A7">
        <w:t xml:space="preserve"> a</w:t>
      </w:r>
      <w:r w:rsidRPr="003235A7">
        <w:t xml:space="preserve"> jsou pro</w:t>
      </w:r>
      <w:r w:rsidR="00F1358D" w:rsidRPr="003235A7">
        <w:t>to pro</w:t>
      </w:r>
      <w:r w:rsidRPr="003235A7">
        <w:t xml:space="preserve"> navigaci označeny bílými trojúhelníky s barevným středem</w:t>
      </w:r>
      <w:r w:rsidR="002B1807" w:rsidRPr="003235A7">
        <w:t xml:space="preserve"> (dle barvy trasy)</w:t>
      </w:r>
      <w:r w:rsidR="00D10B72" w:rsidRPr="003235A7">
        <w:rPr>
          <w:rStyle w:val="Znakapoznpodarou"/>
          <w:vertAlign w:val="baseline"/>
        </w:rPr>
        <w:t xml:space="preserve"> </w:t>
      </w:r>
      <w:r w:rsidR="00D10B72" w:rsidRPr="003235A7">
        <w:rPr>
          <w:rStyle w:val="Znakapoznpodarou"/>
        </w:rPr>
        <w:footnoteReference w:id="32"/>
      </w:r>
      <w:r w:rsidR="002B1807" w:rsidRPr="003235A7">
        <w:t>:</w:t>
      </w:r>
      <w:r w:rsidR="003B4CD1" w:rsidRPr="003235A7">
        <w:t xml:space="preserve"> </w:t>
      </w:r>
    </w:p>
    <w:tbl>
      <w:tblPr>
        <w:tblStyle w:val="ae"/>
        <w:tblW w:w="9356" w:type="dxa"/>
        <w:tblInd w:w="-15" w:type="dxa"/>
        <w:tblBorders>
          <w:top w:val="single" w:sz="12" w:space="0" w:color="C55911"/>
          <w:left w:val="single" w:sz="12" w:space="0" w:color="C55911"/>
          <w:bottom w:val="single" w:sz="12" w:space="0" w:color="C55911"/>
          <w:right w:val="single" w:sz="12" w:space="0" w:color="C55911"/>
          <w:insideH w:val="single" w:sz="12" w:space="0" w:color="C55911"/>
          <w:insideV w:val="single" w:sz="12" w:space="0" w:color="C55911"/>
        </w:tblBorders>
        <w:tblLayout w:type="fixed"/>
        <w:tblLook w:val="0400" w:firstRow="0" w:lastRow="0" w:firstColumn="0" w:lastColumn="0" w:noHBand="0" w:noVBand="1"/>
      </w:tblPr>
      <w:tblGrid>
        <w:gridCol w:w="2268"/>
        <w:gridCol w:w="3119"/>
        <w:gridCol w:w="850"/>
        <w:gridCol w:w="3119"/>
      </w:tblGrid>
      <w:tr w:rsidR="002B1807" w:rsidRPr="003235A7" w14:paraId="3E6572A5" w14:textId="77777777" w:rsidTr="001E19B9">
        <w:trPr>
          <w:trHeight w:val="321"/>
        </w:trPr>
        <w:tc>
          <w:tcPr>
            <w:tcW w:w="9356" w:type="dxa"/>
            <w:gridSpan w:val="4"/>
            <w:shd w:val="clear" w:color="auto" w:fill="C55911"/>
          </w:tcPr>
          <w:p w14:paraId="2608E5D2" w14:textId="62AF3EB9" w:rsidR="002B1807" w:rsidRPr="003235A7" w:rsidRDefault="002B1807" w:rsidP="003832F5">
            <w:pPr>
              <w:pStyle w:val="Normln1"/>
              <w:jc w:val="left"/>
              <w:rPr>
                <w:b/>
                <w:sz w:val="20"/>
                <w:szCs w:val="20"/>
              </w:rPr>
            </w:pPr>
            <w:r w:rsidRPr="003235A7">
              <w:rPr>
                <w:b/>
                <w:sz w:val="20"/>
                <w:szCs w:val="20"/>
              </w:rPr>
              <w:t>Tab</w:t>
            </w:r>
            <w:r w:rsidR="001E19B9" w:rsidRPr="003235A7">
              <w:rPr>
                <w:b/>
                <w:sz w:val="20"/>
                <w:szCs w:val="20"/>
              </w:rPr>
              <w:t xml:space="preserve">. </w:t>
            </w:r>
            <w:r w:rsidR="003832F5" w:rsidRPr="003235A7">
              <w:rPr>
                <w:b/>
                <w:sz w:val="20"/>
                <w:szCs w:val="20"/>
              </w:rPr>
              <w:t>Výletní okruhy</w:t>
            </w:r>
            <w:r w:rsidRPr="003235A7">
              <w:rPr>
                <w:b/>
                <w:sz w:val="20"/>
                <w:szCs w:val="20"/>
              </w:rPr>
              <w:t xml:space="preserve"> Kunčice</w:t>
            </w:r>
            <w:r w:rsidR="001E19B9" w:rsidRPr="003235A7">
              <w:rPr>
                <w:b/>
                <w:sz w:val="20"/>
                <w:szCs w:val="20"/>
              </w:rPr>
              <w:t>mi</w:t>
            </w:r>
            <w:r w:rsidRPr="003235A7">
              <w:rPr>
                <w:b/>
                <w:sz w:val="20"/>
                <w:szCs w:val="20"/>
              </w:rPr>
              <w:t xml:space="preserve"> pod Ondřejníkem</w:t>
            </w:r>
          </w:p>
        </w:tc>
      </w:tr>
      <w:tr w:rsidR="002B1807" w:rsidRPr="003235A7" w14:paraId="772F1723" w14:textId="77777777" w:rsidTr="003B4CD1">
        <w:trPr>
          <w:trHeight w:val="275"/>
        </w:trPr>
        <w:tc>
          <w:tcPr>
            <w:tcW w:w="2268" w:type="dxa"/>
            <w:shd w:val="clear" w:color="auto" w:fill="3B3838"/>
          </w:tcPr>
          <w:p w14:paraId="54EBF71C" w14:textId="77777777" w:rsidR="002B1807" w:rsidRPr="003235A7" w:rsidRDefault="002B1807" w:rsidP="00756CAE">
            <w:pPr>
              <w:pStyle w:val="Normln1"/>
              <w:jc w:val="left"/>
              <w:rPr>
                <w:sz w:val="20"/>
                <w:szCs w:val="20"/>
              </w:rPr>
            </w:pPr>
            <w:r w:rsidRPr="003235A7">
              <w:rPr>
                <w:sz w:val="20"/>
                <w:szCs w:val="20"/>
              </w:rPr>
              <w:t>Trasa</w:t>
            </w:r>
          </w:p>
        </w:tc>
        <w:tc>
          <w:tcPr>
            <w:tcW w:w="3119" w:type="dxa"/>
            <w:shd w:val="clear" w:color="auto" w:fill="3B3838"/>
          </w:tcPr>
          <w:p w14:paraId="7B73DED6" w14:textId="136EE506" w:rsidR="002B1807" w:rsidRPr="003235A7" w:rsidRDefault="00500D98" w:rsidP="00756CAE">
            <w:pPr>
              <w:pStyle w:val="Normln1"/>
              <w:jc w:val="left"/>
              <w:rPr>
                <w:sz w:val="20"/>
                <w:szCs w:val="20"/>
              </w:rPr>
            </w:pPr>
            <w:r w:rsidRPr="003235A7">
              <w:rPr>
                <w:sz w:val="20"/>
                <w:szCs w:val="20"/>
              </w:rPr>
              <w:t>Popis trasy</w:t>
            </w:r>
          </w:p>
        </w:tc>
        <w:tc>
          <w:tcPr>
            <w:tcW w:w="850" w:type="dxa"/>
            <w:shd w:val="clear" w:color="auto" w:fill="3B3838"/>
          </w:tcPr>
          <w:p w14:paraId="2738A6A3" w14:textId="4D801D9E" w:rsidR="002B1807" w:rsidRPr="003235A7" w:rsidRDefault="002B1807" w:rsidP="004115E6">
            <w:pPr>
              <w:pStyle w:val="Normln1"/>
              <w:jc w:val="center"/>
              <w:rPr>
                <w:sz w:val="20"/>
                <w:szCs w:val="20"/>
              </w:rPr>
            </w:pPr>
            <w:r w:rsidRPr="003235A7">
              <w:rPr>
                <w:sz w:val="20"/>
                <w:szCs w:val="20"/>
              </w:rPr>
              <w:t xml:space="preserve">délka </w:t>
            </w:r>
            <w:r w:rsidR="003B4CD1" w:rsidRPr="003235A7">
              <w:rPr>
                <w:sz w:val="20"/>
                <w:szCs w:val="20"/>
              </w:rPr>
              <w:br/>
            </w:r>
            <w:r w:rsidR="00844EAE" w:rsidRPr="003235A7">
              <w:rPr>
                <w:sz w:val="20"/>
                <w:szCs w:val="20"/>
              </w:rPr>
              <w:t>(km)</w:t>
            </w:r>
          </w:p>
        </w:tc>
        <w:tc>
          <w:tcPr>
            <w:tcW w:w="3119" w:type="dxa"/>
            <w:shd w:val="clear" w:color="auto" w:fill="3B3838"/>
          </w:tcPr>
          <w:p w14:paraId="435D8E76" w14:textId="3F158C91" w:rsidR="002B1807" w:rsidRPr="003235A7" w:rsidRDefault="00500D98" w:rsidP="00756CAE">
            <w:pPr>
              <w:pStyle w:val="Normln1"/>
              <w:jc w:val="left"/>
              <w:rPr>
                <w:sz w:val="20"/>
                <w:szCs w:val="20"/>
              </w:rPr>
            </w:pPr>
            <w:r w:rsidRPr="003235A7">
              <w:rPr>
                <w:b/>
                <w:bCs/>
                <w:sz w:val="20"/>
                <w:szCs w:val="20"/>
              </w:rPr>
              <w:t>Zajímavosti na trase</w:t>
            </w:r>
          </w:p>
        </w:tc>
      </w:tr>
      <w:tr w:rsidR="002B1807" w:rsidRPr="003235A7" w14:paraId="1582394D" w14:textId="77777777" w:rsidTr="003B4CD1">
        <w:trPr>
          <w:trHeight w:val="648"/>
        </w:trPr>
        <w:tc>
          <w:tcPr>
            <w:tcW w:w="2268" w:type="dxa"/>
          </w:tcPr>
          <w:p w14:paraId="6497847C" w14:textId="3D65538F" w:rsidR="002B1807" w:rsidRPr="003235A7" w:rsidRDefault="00500D98" w:rsidP="00844EAE">
            <w:pPr>
              <w:pStyle w:val="Normln1"/>
              <w:jc w:val="left"/>
              <w:rPr>
                <w:sz w:val="20"/>
                <w:szCs w:val="20"/>
              </w:rPr>
            </w:pPr>
            <w:r w:rsidRPr="003235A7">
              <w:rPr>
                <w:sz w:val="20"/>
                <w:szCs w:val="20"/>
              </w:rPr>
              <w:t>fialová trasa</w:t>
            </w:r>
            <w:r w:rsidR="00844EAE" w:rsidRPr="003235A7">
              <w:rPr>
                <w:sz w:val="20"/>
                <w:szCs w:val="20"/>
              </w:rPr>
              <w:t>: </w:t>
            </w:r>
            <w:r w:rsidR="003832F5" w:rsidRPr="003235A7">
              <w:rPr>
                <w:sz w:val="20"/>
                <w:szCs w:val="20"/>
              </w:rPr>
              <w:t>o</w:t>
            </w:r>
            <w:r w:rsidR="00844EAE" w:rsidRPr="003235A7">
              <w:rPr>
                <w:sz w:val="20"/>
                <w:szCs w:val="20"/>
              </w:rPr>
              <w:t>krajovou cestou hory S</w:t>
            </w:r>
            <w:r w:rsidRPr="003235A7">
              <w:rPr>
                <w:sz w:val="20"/>
                <w:szCs w:val="20"/>
              </w:rPr>
              <w:t>tolová</w:t>
            </w:r>
          </w:p>
        </w:tc>
        <w:tc>
          <w:tcPr>
            <w:tcW w:w="3119" w:type="dxa"/>
          </w:tcPr>
          <w:p w14:paraId="23C2831B" w14:textId="148646F1" w:rsidR="002B1807" w:rsidRPr="003235A7" w:rsidRDefault="00500D98" w:rsidP="00844EAE">
            <w:pPr>
              <w:pStyle w:val="Normln1"/>
              <w:jc w:val="left"/>
              <w:rPr>
                <w:sz w:val="20"/>
                <w:szCs w:val="20"/>
              </w:rPr>
            </w:pPr>
            <w:r w:rsidRPr="003235A7">
              <w:rPr>
                <w:sz w:val="20"/>
                <w:szCs w:val="20"/>
              </w:rPr>
              <w:t>start i cíl nádraží ČD</w:t>
            </w:r>
            <w:r w:rsidR="00844EAE" w:rsidRPr="003235A7">
              <w:rPr>
                <w:sz w:val="20"/>
                <w:szCs w:val="20"/>
              </w:rPr>
              <w:br/>
            </w:r>
            <w:r w:rsidRPr="003235A7">
              <w:rPr>
                <w:sz w:val="20"/>
                <w:szCs w:val="20"/>
              </w:rPr>
              <w:t>převýšení:</w:t>
            </w:r>
            <w:r w:rsidR="00844EAE" w:rsidRPr="003235A7">
              <w:rPr>
                <w:sz w:val="20"/>
                <w:szCs w:val="20"/>
              </w:rPr>
              <w:t xml:space="preserve"> </w:t>
            </w:r>
            <w:r w:rsidRPr="003235A7">
              <w:rPr>
                <w:sz w:val="20"/>
                <w:szCs w:val="20"/>
              </w:rPr>
              <w:t>169 m</w:t>
            </w:r>
            <w:r w:rsidR="00844EAE" w:rsidRPr="003235A7">
              <w:rPr>
                <w:sz w:val="20"/>
                <w:szCs w:val="20"/>
              </w:rPr>
              <w:t>, pěšky i na kole</w:t>
            </w:r>
          </w:p>
        </w:tc>
        <w:tc>
          <w:tcPr>
            <w:tcW w:w="850" w:type="dxa"/>
          </w:tcPr>
          <w:p w14:paraId="782C7886" w14:textId="52402448" w:rsidR="002B1807" w:rsidRPr="003235A7" w:rsidRDefault="00844EAE" w:rsidP="004115E6">
            <w:pPr>
              <w:pStyle w:val="Normln1"/>
              <w:jc w:val="center"/>
              <w:rPr>
                <w:sz w:val="20"/>
                <w:szCs w:val="20"/>
              </w:rPr>
            </w:pPr>
            <w:r w:rsidRPr="003235A7">
              <w:rPr>
                <w:sz w:val="20"/>
                <w:szCs w:val="20"/>
              </w:rPr>
              <w:t>7,5</w:t>
            </w:r>
          </w:p>
        </w:tc>
        <w:tc>
          <w:tcPr>
            <w:tcW w:w="3119" w:type="dxa"/>
          </w:tcPr>
          <w:p w14:paraId="5D18A517" w14:textId="4C8ABB79" w:rsidR="002B1807" w:rsidRPr="003235A7" w:rsidRDefault="00500D98" w:rsidP="001E19B9">
            <w:pPr>
              <w:pStyle w:val="Normln1"/>
              <w:jc w:val="left"/>
              <w:rPr>
                <w:sz w:val="20"/>
                <w:szCs w:val="20"/>
              </w:rPr>
            </w:pPr>
            <w:r w:rsidRPr="003235A7">
              <w:rPr>
                <w:sz w:val="20"/>
                <w:szCs w:val="20"/>
              </w:rPr>
              <w:t>Dřevěný kostelík sv</w:t>
            </w:r>
            <w:r w:rsidR="001E19B9" w:rsidRPr="003235A7">
              <w:rPr>
                <w:sz w:val="20"/>
                <w:szCs w:val="20"/>
              </w:rPr>
              <w:t>. Prokopa a Barbory, Vila Šárka</w:t>
            </w:r>
          </w:p>
        </w:tc>
      </w:tr>
      <w:tr w:rsidR="002B1807" w:rsidRPr="003235A7" w14:paraId="0115BD2A" w14:textId="77777777" w:rsidTr="003B4CD1">
        <w:trPr>
          <w:trHeight w:val="560"/>
        </w:trPr>
        <w:tc>
          <w:tcPr>
            <w:tcW w:w="2268" w:type="dxa"/>
          </w:tcPr>
          <w:p w14:paraId="3FDCFF90" w14:textId="0CF394BD" w:rsidR="002B1807" w:rsidRPr="003235A7" w:rsidRDefault="00500D98" w:rsidP="00844EAE">
            <w:pPr>
              <w:pStyle w:val="Normln1"/>
              <w:jc w:val="left"/>
              <w:rPr>
                <w:sz w:val="20"/>
                <w:szCs w:val="20"/>
              </w:rPr>
            </w:pPr>
            <w:r w:rsidRPr="003235A7">
              <w:rPr>
                <w:sz w:val="20"/>
                <w:szCs w:val="20"/>
              </w:rPr>
              <w:t>zelená trasa</w:t>
            </w:r>
            <w:r w:rsidR="00844EAE" w:rsidRPr="003235A7">
              <w:rPr>
                <w:sz w:val="20"/>
                <w:szCs w:val="20"/>
              </w:rPr>
              <w:t>: starou valašskou cestou</w:t>
            </w:r>
          </w:p>
        </w:tc>
        <w:tc>
          <w:tcPr>
            <w:tcW w:w="3119" w:type="dxa"/>
          </w:tcPr>
          <w:p w14:paraId="1C4500D2" w14:textId="6C912492" w:rsidR="002B1807" w:rsidRPr="003235A7" w:rsidRDefault="00500D98" w:rsidP="00844EAE">
            <w:pPr>
              <w:pStyle w:val="Normln1"/>
              <w:jc w:val="left"/>
              <w:rPr>
                <w:sz w:val="20"/>
                <w:szCs w:val="20"/>
              </w:rPr>
            </w:pPr>
            <w:r w:rsidRPr="003235A7">
              <w:rPr>
                <w:sz w:val="20"/>
                <w:szCs w:val="20"/>
              </w:rPr>
              <w:t>start nádraží ČD</w:t>
            </w:r>
            <w:r w:rsidR="00844EAE" w:rsidRPr="003235A7">
              <w:rPr>
                <w:sz w:val="20"/>
                <w:szCs w:val="20"/>
              </w:rPr>
              <w:br/>
              <w:t>převýšení 450 m</w:t>
            </w:r>
            <w:r w:rsidR="001E19B9" w:rsidRPr="003235A7">
              <w:rPr>
                <w:sz w:val="20"/>
                <w:szCs w:val="20"/>
              </w:rPr>
              <w:t xml:space="preserve">, </w:t>
            </w:r>
            <w:r w:rsidRPr="003235A7">
              <w:rPr>
                <w:sz w:val="20"/>
                <w:szCs w:val="20"/>
              </w:rPr>
              <w:t>pěšky i na kole</w:t>
            </w:r>
          </w:p>
        </w:tc>
        <w:tc>
          <w:tcPr>
            <w:tcW w:w="850" w:type="dxa"/>
          </w:tcPr>
          <w:p w14:paraId="1E3D3309" w14:textId="3F75BF9D" w:rsidR="002B1807" w:rsidRPr="003235A7" w:rsidRDefault="00844EAE" w:rsidP="004115E6">
            <w:pPr>
              <w:pStyle w:val="Normln1"/>
              <w:jc w:val="center"/>
              <w:rPr>
                <w:sz w:val="20"/>
                <w:szCs w:val="20"/>
              </w:rPr>
            </w:pPr>
            <w:r w:rsidRPr="003235A7">
              <w:rPr>
                <w:sz w:val="20"/>
                <w:szCs w:val="20"/>
              </w:rPr>
              <w:t>16</w:t>
            </w:r>
          </w:p>
        </w:tc>
        <w:tc>
          <w:tcPr>
            <w:tcW w:w="3119" w:type="dxa"/>
          </w:tcPr>
          <w:p w14:paraId="2CDBA355" w14:textId="2713A8E7" w:rsidR="002B1807" w:rsidRPr="003235A7" w:rsidRDefault="00500D98" w:rsidP="001E19B9">
            <w:pPr>
              <w:pStyle w:val="Normln1"/>
              <w:jc w:val="left"/>
              <w:rPr>
                <w:sz w:val="20"/>
                <w:szCs w:val="20"/>
              </w:rPr>
            </w:pPr>
            <w:r w:rsidRPr="003235A7">
              <w:rPr>
                <w:sz w:val="20"/>
                <w:szCs w:val="20"/>
              </w:rPr>
              <w:t xml:space="preserve">zastavení 3, 4 a 5 </w:t>
            </w:r>
            <w:r w:rsidR="001E19B9" w:rsidRPr="003235A7">
              <w:rPr>
                <w:sz w:val="20"/>
                <w:szCs w:val="20"/>
              </w:rPr>
              <w:t>NS</w:t>
            </w:r>
            <w:r w:rsidRPr="003235A7">
              <w:rPr>
                <w:sz w:val="20"/>
                <w:szCs w:val="20"/>
              </w:rPr>
              <w:t xml:space="preserve"> Chodníčky v Podbeskydí, kaplička sv</w:t>
            </w:r>
            <w:r w:rsidR="001E19B9" w:rsidRPr="003235A7">
              <w:rPr>
                <w:sz w:val="20"/>
                <w:szCs w:val="20"/>
              </w:rPr>
              <w:t>.</w:t>
            </w:r>
            <w:r w:rsidRPr="003235A7">
              <w:rPr>
                <w:sz w:val="20"/>
                <w:szCs w:val="20"/>
              </w:rPr>
              <w:t xml:space="preserve"> Máří Magdalény</w:t>
            </w:r>
          </w:p>
        </w:tc>
      </w:tr>
      <w:tr w:rsidR="003832F5" w:rsidRPr="003235A7" w14:paraId="53F1C8E2" w14:textId="77777777" w:rsidTr="003B4CD1">
        <w:trPr>
          <w:trHeight w:val="560"/>
        </w:trPr>
        <w:tc>
          <w:tcPr>
            <w:tcW w:w="2268" w:type="dxa"/>
          </w:tcPr>
          <w:p w14:paraId="5912411F" w14:textId="278A3785" w:rsidR="003832F5" w:rsidRPr="003235A7" w:rsidRDefault="003832F5" w:rsidP="003832F5">
            <w:pPr>
              <w:pStyle w:val="Normln1"/>
              <w:jc w:val="left"/>
              <w:rPr>
                <w:sz w:val="20"/>
                <w:szCs w:val="20"/>
              </w:rPr>
            </w:pPr>
            <w:r w:rsidRPr="003235A7">
              <w:rPr>
                <w:sz w:val="20"/>
                <w:szCs w:val="20"/>
              </w:rPr>
              <w:t xml:space="preserve">červená trasa: naučná stezka „Skalka“ kolem </w:t>
            </w:r>
            <w:r w:rsidRPr="003235A7">
              <w:rPr>
                <w:sz w:val="20"/>
                <w:szCs w:val="20"/>
              </w:rPr>
              <w:lastRenderedPageBreak/>
              <w:t>masivu Ondřejníku</w:t>
            </w:r>
            <w:r w:rsidRPr="003235A7">
              <w:rPr>
                <w:sz w:val="20"/>
                <w:szCs w:val="20"/>
              </w:rPr>
              <w:br/>
            </w:r>
          </w:p>
        </w:tc>
        <w:tc>
          <w:tcPr>
            <w:tcW w:w="3119" w:type="dxa"/>
          </w:tcPr>
          <w:p w14:paraId="2C5939EC" w14:textId="10E83E78" w:rsidR="003832F5" w:rsidRPr="003235A7" w:rsidRDefault="00405CF3" w:rsidP="003832F5">
            <w:pPr>
              <w:pStyle w:val="Normln1"/>
              <w:jc w:val="left"/>
              <w:rPr>
                <w:sz w:val="20"/>
                <w:szCs w:val="20"/>
              </w:rPr>
            </w:pPr>
            <w:r w:rsidRPr="003235A7">
              <w:rPr>
                <w:sz w:val="20"/>
                <w:szCs w:val="20"/>
              </w:rPr>
              <w:lastRenderedPageBreak/>
              <w:t>s</w:t>
            </w:r>
            <w:r w:rsidR="003832F5" w:rsidRPr="003235A7">
              <w:rPr>
                <w:sz w:val="20"/>
                <w:szCs w:val="20"/>
              </w:rPr>
              <w:t>tart i cíl nádraží ČD</w:t>
            </w:r>
            <w:r w:rsidR="003832F5" w:rsidRPr="003235A7">
              <w:rPr>
                <w:sz w:val="20"/>
                <w:szCs w:val="20"/>
              </w:rPr>
              <w:br/>
            </w:r>
            <w:r w:rsidR="003832F5" w:rsidRPr="003235A7">
              <w:rPr>
                <w:bCs/>
                <w:sz w:val="20"/>
                <w:szCs w:val="20"/>
              </w:rPr>
              <w:t xml:space="preserve">NS vyznačena značkou pro naučné stezky (bílý čtverec s modrým pruhem), zároveň i </w:t>
            </w:r>
            <w:r w:rsidR="003832F5" w:rsidRPr="003235A7">
              <w:rPr>
                <w:bCs/>
                <w:sz w:val="20"/>
                <w:szCs w:val="20"/>
              </w:rPr>
              <w:lastRenderedPageBreak/>
              <w:t>zimní běžecká trasa KČT</w:t>
            </w:r>
            <w:r w:rsidR="00CF3F33" w:rsidRPr="003235A7">
              <w:rPr>
                <w:bCs/>
                <w:sz w:val="20"/>
                <w:szCs w:val="20"/>
              </w:rPr>
              <w:br/>
              <w:t>převýšen: 465 m,</w:t>
            </w:r>
            <w:r w:rsidR="00CF3F33" w:rsidRPr="003235A7">
              <w:rPr>
                <w:b/>
                <w:bCs/>
                <w:sz w:val="20"/>
                <w:szCs w:val="20"/>
              </w:rPr>
              <w:t xml:space="preserve"> </w:t>
            </w:r>
            <w:r w:rsidR="00CF3F33" w:rsidRPr="003235A7">
              <w:rPr>
                <w:sz w:val="20"/>
                <w:szCs w:val="20"/>
              </w:rPr>
              <w:t>pěšky na kole i s kočárkem</w:t>
            </w:r>
          </w:p>
        </w:tc>
        <w:tc>
          <w:tcPr>
            <w:tcW w:w="850" w:type="dxa"/>
          </w:tcPr>
          <w:p w14:paraId="760FEFA4" w14:textId="0CA3B7AA" w:rsidR="003832F5" w:rsidRPr="003235A7" w:rsidRDefault="003832F5" w:rsidP="004115E6">
            <w:pPr>
              <w:pStyle w:val="Normln1"/>
              <w:jc w:val="center"/>
              <w:rPr>
                <w:sz w:val="20"/>
                <w:szCs w:val="20"/>
              </w:rPr>
            </w:pPr>
            <w:r w:rsidRPr="003235A7">
              <w:rPr>
                <w:sz w:val="20"/>
                <w:szCs w:val="20"/>
              </w:rPr>
              <w:lastRenderedPageBreak/>
              <w:t>13,5</w:t>
            </w:r>
          </w:p>
        </w:tc>
        <w:tc>
          <w:tcPr>
            <w:tcW w:w="3119" w:type="dxa"/>
          </w:tcPr>
          <w:p w14:paraId="5C696FC5" w14:textId="46D0922B" w:rsidR="003832F5" w:rsidRPr="003235A7" w:rsidRDefault="003832F5" w:rsidP="001E19B9">
            <w:pPr>
              <w:pStyle w:val="Normln1"/>
              <w:jc w:val="left"/>
              <w:rPr>
                <w:sz w:val="20"/>
                <w:szCs w:val="20"/>
              </w:rPr>
            </w:pPr>
            <w:r w:rsidRPr="003235A7">
              <w:rPr>
                <w:sz w:val="20"/>
                <w:szCs w:val="20"/>
              </w:rPr>
              <w:t xml:space="preserve">10 zastavení s tabulemi o lesu a vzácným druzích rostlin a živočichů vyskytujících se v </w:t>
            </w:r>
            <w:r w:rsidRPr="003235A7">
              <w:rPr>
                <w:sz w:val="20"/>
                <w:szCs w:val="20"/>
              </w:rPr>
              <w:lastRenderedPageBreak/>
              <w:t>rezervaci Skalka, o krajině Beskyd a Podbeskydí.</w:t>
            </w:r>
          </w:p>
        </w:tc>
      </w:tr>
      <w:tr w:rsidR="003832F5" w:rsidRPr="003235A7" w14:paraId="33FA37BE" w14:textId="77777777" w:rsidTr="003B4CD1">
        <w:trPr>
          <w:trHeight w:val="560"/>
        </w:trPr>
        <w:tc>
          <w:tcPr>
            <w:tcW w:w="2268" w:type="dxa"/>
          </w:tcPr>
          <w:p w14:paraId="5349FF76" w14:textId="7AF18115" w:rsidR="003832F5" w:rsidRPr="003235A7" w:rsidRDefault="003832F5" w:rsidP="003832F5">
            <w:pPr>
              <w:pStyle w:val="Normln1"/>
              <w:jc w:val="left"/>
              <w:rPr>
                <w:sz w:val="20"/>
                <w:szCs w:val="20"/>
              </w:rPr>
            </w:pPr>
            <w:r w:rsidRPr="003235A7">
              <w:rPr>
                <w:sz w:val="20"/>
                <w:szCs w:val="20"/>
              </w:rPr>
              <w:lastRenderedPageBreak/>
              <w:t>oranžová trasa: naučná stezka „Chodníčky v Podbeskydí“</w:t>
            </w:r>
            <w:r w:rsidR="00405CF3" w:rsidRPr="003235A7">
              <w:rPr>
                <w:sz w:val="20"/>
                <w:szCs w:val="20"/>
              </w:rPr>
              <w:br/>
              <w:t>místní stezka</w:t>
            </w:r>
          </w:p>
        </w:tc>
        <w:tc>
          <w:tcPr>
            <w:tcW w:w="3119" w:type="dxa"/>
          </w:tcPr>
          <w:p w14:paraId="58DA46E7" w14:textId="5D9AE408" w:rsidR="00CF3F33" w:rsidRPr="003235A7" w:rsidRDefault="00405CF3" w:rsidP="00CF3F33">
            <w:pPr>
              <w:pStyle w:val="Normln1"/>
              <w:jc w:val="left"/>
              <w:rPr>
                <w:sz w:val="20"/>
                <w:szCs w:val="20"/>
              </w:rPr>
            </w:pPr>
            <w:r w:rsidRPr="003235A7">
              <w:rPr>
                <w:sz w:val="20"/>
                <w:szCs w:val="20"/>
              </w:rPr>
              <w:t>start nádraží ČD, cíl C</w:t>
            </w:r>
            <w:r w:rsidR="003832F5" w:rsidRPr="003235A7">
              <w:rPr>
                <w:sz w:val="20"/>
                <w:szCs w:val="20"/>
              </w:rPr>
              <w:t>entrum obce</w:t>
            </w:r>
            <w:r w:rsidRPr="003235A7">
              <w:rPr>
                <w:sz w:val="20"/>
                <w:szCs w:val="20"/>
              </w:rPr>
              <w:br/>
              <w:t>NS vyznačena značkou pro naučné stezky (bílý čtverec s modrým pruhem) </w:t>
            </w:r>
            <w:r w:rsidR="00CF3F33" w:rsidRPr="003235A7">
              <w:rPr>
                <w:sz w:val="20"/>
                <w:szCs w:val="20"/>
              </w:rPr>
              <w:br/>
            </w:r>
            <w:r w:rsidR="00CF3F33" w:rsidRPr="003235A7">
              <w:rPr>
                <w:bCs/>
                <w:sz w:val="20"/>
                <w:szCs w:val="20"/>
              </w:rPr>
              <w:t>převýšení 96 m,</w:t>
            </w:r>
            <w:r w:rsidR="00CF3F33" w:rsidRPr="003235A7">
              <w:rPr>
                <w:sz w:val="20"/>
                <w:szCs w:val="20"/>
              </w:rPr>
              <w:t xml:space="preserve"> pěšky na kole i s kočárkem</w:t>
            </w:r>
          </w:p>
        </w:tc>
        <w:tc>
          <w:tcPr>
            <w:tcW w:w="850" w:type="dxa"/>
          </w:tcPr>
          <w:p w14:paraId="48DF017B" w14:textId="4EFC6E86" w:rsidR="003832F5" w:rsidRPr="003235A7" w:rsidRDefault="003832F5" w:rsidP="004115E6">
            <w:pPr>
              <w:pStyle w:val="Normln1"/>
              <w:jc w:val="center"/>
              <w:rPr>
                <w:sz w:val="20"/>
                <w:szCs w:val="20"/>
              </w:rPr>
            </w:pPr>
            <w:r w:rsidRPr="003235A7">
              <w:rPr>
                <w:sz w:val="20"/>
                <w:szCs w:val="20"/>
              </w:rPr>
              <w:t>3,5</w:t>
            </w:r>
          </w:p>
        </w:tc>
        <w:tc>
          <w:tcPr>
            <w:tcW w:w="3119" w:type="dxa"/>
          </w:tcPr>
          <w:p w14:paraId="2E48A54D" w14:textId="7917AE31" w:rsidR="003832F5" w:rsidRPr="003235A7" w:rsidRDefault="00405CF3" w:rsidP="001E19B9">
            <w:pPr>
              <w:pStyle w:val="Normln1"/>
              <w:jc w:val="left"/>
              <w:rPr>
                <w:sz w:val="20"/>
                <w:szCs w:val="20"/>
              </w:rPr>
            </w:pPr>
            <w:r w:rsidRPr="003235A7">
              <w:rPr>
                <w:sz w:val="20"/>
                <w:szCs w:val="20"/>
              </w:rPr>
              <w:t>8 zastavení s tabulemi o Kunčicích, o zdejších živočiších a rostlinách, o jejich ochraně a vrcholech v okolí Kunčic.</w:t>
            </w:r>
          </w:p>
        </w:tc>
      </w:tr>
      <w:tr w:rsidR="002B1807" w:rsidRPr="003235A7" w14:paraId="547C0F4C" w14:textId="77777777" w:rsidTr="003B4CD1">
        <w:trPr>
          <w:trHeight w:val="600"/>
        </w:trPr>
        <w:tc>
          <w:tcPr>
            <w:tcW w:w="2268" w:type="dxa"/>
          </w:tcPr>
          <w:p w14:paraId="3A069A19" w14:textId="3CF95E3F" w:rsidR="002B1807" w:rsidRPr="003235A7" w:rsidRDefault="00844EAE" w:rsidP="00844EAE">
            <w:pPr>
              <w:pStyle w:val="Normln1"/>
              <w:jc w:val="left"/>
              <w:rPr>
                <w:sz w:val="20"/>
                <w:szCs w:val="20"/>
              </w:rPr>
            </w:pPr>
            <w:r w:rsidRPr="003235A7">
              <w:rPr>
                <w:sz w:val="20"/>
                <w:szCs w:val="20"/>
              </w:rPr>
              <w:t>modrá trasa: okrajovou cestou masívem Ondřejníku</w:t>
            </w:r>
          </w:p>
        </w:tc>
        <w:tc>
          <w:tcPr>
            <w:tcW w:w="3119" w:type="dxa"/>
          </w:tcPr>
          <w:p w14:paraId="2A528082" w14:textId="3DD67328" w:rsidR="002B1807" w:rsidRPr="003235A7" w:rsidRDefault="00844EAE" w:rsidP="00844EAE">
            <w:pPr>
              <w:pStyle w:val="Normln1"/>
              <w:jc w:val="left"/>
              <w:rPr>
                <w:sz w:val="20"/>
                <w:szCs w:val="20"/>
              </w:rPr>
            </w:pPr>
            <w:r w:rsidRPr="003235A7">
              <w:rPr>
                <w:sz w:val="20"/>
                <w:szCs w:val="20"/>
              </w:rPr>
              <w:t>start i cíl nádraží ČD</w:t>
            </w:r>
            <w:r w:rsidRPr="003235A7">
              <w:rPr>
                <w:sz w:val="20"/>
                <w:szCs w:val="20"/>
              </w:rPr>
              <w:br/>
              <w:t>převýšení: 255 m</w:t>
            </w:r>
          </w:p>
        </w:tc>
        <w:tc>
          <w:tcPr>
            <w:tcW w:w="850" w:type="dxa"/>
          </w:tcPr>
          <w:p w14:paraId="3A18CED9" w14:textId="210146B5" w:rsidR="002B1807" w:rsidRPr="003235A7" w:rsidRDefault="00844EAE" w:rsidP="004115E6">
            <w:pPr>
              <w:pStyle w:val="Normln1"/>
              <w:jc w:val="center"/>
              <w:rPr>
                <w:sz w:val="20"/>
                <w:szCs w:val="20"/>
              </w:rPr>
            </w:pPr>
            <w:r w:rsidRPr="003235A7">
              <w:rPr>
                <w:sz w:val="20"/>
                <w:szCs w:val="20"/>
              </w:rPr>
              <w:t>6,4</w:t>
            </w:r>
          </w:p>
        </w:tc>
        <w:tc>
          <w:tcPr>
            <w:tcW w:w="3119" w:type="dxa"/>
          </w:tcPr>
          <w:p w14:paraId="64C42994" w14:textId="69C45D49" w:rsidR="002B1807" w:rsidRPr="003235A7" w:rsidRDefault="00844EAE" w:rsidP="00844EAE">
            <w:pPr>
              <w:pStyle w:val="Normln1"/>
              <w:jc w:val="left"/>
              <w:rPr>
                <w:sz w:val="20"/>
                <w:szCs w:val="20"/>
              </w:rPr>
            </w:pPr>
            <w:r w:rsidRPr="003235A7">
              <w:rPr>
                <w:sz w:val="20"/>
                <w:szCs w:val="20"/>
              </w:rPr>
              <w:t>výhledy na Stolovou, Radhošť, Velký Javorník, …</w:t>
            </w:r>
          </w:p>
        </w:tc>
      </w:tr>
      <w:tr w:rsidR="002B1807" w:rsidRPr="003235A7" w14:paraId="3324D62F" w14:textId="77777777" w:rsidTr="003B4CD1">
        <w:trPr>
          <w:trHeight w:val="600"/>
        </w:trPr>
        <w:tc>
          <w:tcPr>
            <w:tcW w:w="2268" w:type="dxa"/>
          </w:tcPr>
          <w:p w14:paraId="3663AC1A" w14:textId="45A17CCA" w:rsidR="002B1807" w:rsidRPr="003235A7" w:rsidRDefault="00844EAE" w:rsidP="00844EAE">
            <w:pPr>
              <w:pStyle w:val="Normln1"/>
              <w:jc w:val="left"/>
              <w:rPr>
                <w:sz w:val="20"/>
                <w:szCs w:val="20"/>
              </w:rPr>
            </w:pPr>
            <w:r w:rsidRPr="003235A7">
              <w:rPr>
                <w:sz w:val="20"/>
                <w:szCs w:val="20"/>
              </w:rPr>
              <w:t>žlutá trasa: přes Pekliska na Maralák</w:t>
            </w:r>
          </w:p>
        </w:tc>
        <w:tc>
          <w:tcPr>
            <w:tcW w:w="3119" w:type="dxa"/>
          </w:tcPr>
          <w:p w14:paraId="28CE44F4" w14:textId="05E9047B" w:rsidR="002B1807" w:rsidRPr="003235A7" w:rsidRDefault="00CF3F33" w:rsidP="001E19B9">
            <w:pPr>
              <w:pStyle w:val="Normln1"/>
              <w:jc w:val="left"/>
              <w:rPr>
                <w:sz w:val="20"/>
                <w:szCs w:val="20"/>
              </w:rPr>
            </w:pPr>
            <w:r w:rsidRPr="003235A7">
              <w:rPr>
                <w:sz w:val="20"/>
                <w:szCs w:val="20"/>
              </w:rPr>
              <w:t>s</w:t>
            </w:r>
            <w:r w:rsidR="001E19B9" w:rsidRPr="003235A7">
              <w:rPr>
                <w:sz w:val="20"/>
                <w:szCs w:val="20"/>
              </w:rPr>
              <w:t>tart autobus. zast. Huťařství</w:t>
            </w:r>
            <w:r w:rsidR="001E19B9" w:rsidRPr="003235A7">
              <w:rPr>
                <w:sz w:val="20"/>
                <w:szCs w:val="20"/>
              </w:rPr>
              <w:br/>
              <w:t xml:space="preserve">převýšení: 150 m, pěšky </w:t>
            </w:r>
            <w:r w:rsidR="00844EAE" w:rsidRPr="003235A7">
              <w:rPr>
                <w:sz w:val="20"/>
                <w:szCs w:val="20"/>
              </w:rPr>
              <w:t>na kole i s kočárkem</w:t>
            </w:r>
          </w:p>
        </w:tc>
        <w:tc>
          <w:tcPr>
            <w:tcW w:w="850" w:type="dxa"/>
          </w:tcPr>
          <w:p w14:paraId="0C380083" w14:textId="6B572FE5" w:rsidR="002B1807" w:rsidRPr="003235A7" w:rsidRDefault="00CF3F33" w:rsidP="004115E6">
            <w:pPr>
              <w:pStyle w:val="Normln1"/>
              <w:jc w:val="center"/>
              <w:rPr>
                <w:sz w:val="20"/>
                <w:szCs w:val="20"/>
              </w:rPr>
            </w:pPr>
            <w:r w:rsidRPr="003235A7">
              <w:rPr>
                <w:sz w:val="20"/>
                <w:szCs w:val="20"/>
              </w:rPr>
              <w:t>2,9</w:t>
            </w:r>
          </w:p>
        </w:tc>
        <w:tc>
          <w:tcPr>
            <w:tcW w:w="3119" w:type="dxa"/>
          </w:tcPr>
          <w:p w14:paraId="5B785A16" w14:textId="0C2FB6A3" w:rsidR="002B1807" w:rsidRPr="003235A7" w:rsidRDefault="00844EAE" w:rsidP="00844EAE">
            <w:pPr>
              <w:pStyle w:val="Normln1"/>
              <w:jc w:val="left"/>
              <w:rPr>
                <w:sz w:val="20"/>
                <w:szCs w:val="20"/>
              </w:rPr>
            </w:pPr>
            <w:r w:rsidRPr="003235A7">
              <w:rPr>
                <w:sz w:val="20"/>
                <w:szCs w:val="20"/>
              </w:rPr>
              <w:t>výhledy na Ondřejník, Palkovické hůrky, Lysou horu a další kopce a kopečky</w:t>
            </w:r>
          </w:p>
        </w:tc>
      </w:tr>
    </w:tbl>
    <w:p w14:paraId="4101F9FC" w14:textId="77777777" w:rsidR="00D10B72" w:rsidRPr="003235A7" w:rsidRDefault="00D10B72" w:rsidP="00032047">
      <w:pPr>
        <w:jc w:val="both"/>
        <w:rPr>
          <w:rStyle w:val="NormalChar"/>
          <w:b/>
        </w:rPr>
      </w:pPr>
    </w:p>
    <w:p w14:paraId="353C2DC7" w14:textId="60B4E92F" w:rsidR="00AA3D70" w:rsidRPr="003235A7" w:rsidRDefault="00AA3D70" w:rsidP="00032047">
      <w:pPr>
        <w:jc w:val="both"/>
        <w:rPr>
          <w:rStyle w:val="NormalChar"/>
          <w:b/>
        </w:rPr>
      </w:pPr>
      <w:r w:rsidRPr="003235A7">
        <w:rPr>
          <w:rStyle w:val="NormalChar"/>
          <w:b/>
        </w:rPr>
        <w:t>Cyklotrasy</w:t>
      </w:r>
    </w:p>
    <w:p w14:paraId="140D0926" w14:textId="1E78D86E" w:rsidR="00032047" w:rsidRPr="003235A7" w:rsidRDefault="00486979" w:rsidP="00032047">
      <w:pPr>
        <w:jc w:val="both"/>
        <w:rPr>
          <w:rStyle w:val="NormalChar"/>
          <w:color w:val="FF0000"/>
        </w:rPr>
      </w:pPr>
      <w:r w:rsidRPr="003235A7">
        <w:rPr>
          <w:rStyle w:val="NormalChar"/>
        </w:rPr>
        <w:t xml:space="preserve">Prostředí a terén a síť místních a účelových komunikací </w:t>
      </w:r>
      <w:r w:rsidR="00300CE2" w:rsidRPr="003235A7">
        <w:rPr>
          <w:rStyle w:val="NormalChar"/>
        </w:rPr>
        <w:t xml:space="preserve">včetně </w:t>
      </w:r>
      <w:r w:rsidRPr="003235A7">
        <w:rPr>
          <w:rStyle w:val="NormalChar"/>
        </w:rPr>
        <w:t xml:space="preserve">cyklotras na území obce poskytují </w:t>
      </w:r>
      <w:r w:rsidR="002B446B" w:rsidRPr="003235A7">
        <w:rPr>
          <w:rStyle w:val="NormalChar"/>
        </w:rPr>
        <w:t>dobré</w:t>
      </w:r>
      <w:r w:rsidRPr="003235A7">
        <w:rPr>
          <w:rStyle w:val="NormalChar"/>
        </w:rPr>
        <w:t xml:space="preserve"> podmínky pro cyklistický sport různého druhu i úrovně</w:t>
      </w:r>
      <w:r w:rsidR="006D067E" w:rsidRPr="003235A7">
        <w:rPr>
          <w:rStyle w:val="NormalChar"/>
        </w:rPr>
        <w:t xml:space="preserve"> náročnosti</w:t>
      </w:r>
      <w:r w:rsidRPr="003235A7">
        <w:rPr>
          <w:rStyle w:val="NormalChar"/>
        </w:rPr>
        <w:t>. Pro cyklistický provoz lze vy</w:t>
      </w:r>
      <w:r w:rsidR="006D6513" w:rsidRPr="003235A7">
        <w:rPr>
          <w:rStyle w:val="NormalChar"/>
        </w:rPr>
        <w:t>užít všechny komunikace</w:t>
      </w:r>
      <w:r w:rsidR="00015D62" w:rsidRPr="003235A7">
        <w:rPr>
          <w:rStyle w:val="NormalChar"/>
        </w:rPr>
        <w:t xml:space="preserve"> v obci.</w:t>
      </w:r>
    </w:p>
    <w:p w14:paraId="39009E70" w14:textId="75E9DFEB" w:rsidR="00B679C1" w:rsidRPr="003235A7" w:rsidRDefault="00310E56" w:rsidP="004B62D0">
      <w:pPr>
        <w:jc w:val="both"/>
        <w:rPr>
          <w:rFonts w:ascii="Bahnschrift" w:eastAsia="Bahnschrift" w:hAnsi="Bahnschrift" w:cs="Bahnschrift"/>
        </w:rPr>
      </w:pPr>
      <w:r w:rsidRPr="003235A7">
        <w:rPr>
          <w:rFonts w:ascii="Bahnschrift" w:eastAsia="Bahnschrift" w:hAnsi="Bahnschrift" w:cs="Bahnschrift"/>
        </w:rPr>
        <w:t>Přes území obce vede</w:t>
      </w:r>
      <w:r w:rsidR="005F4648" w:rsidRPr="003235A7">
        <w:rPr>
          <w:rFonts w:ascii="Bahnschrift" w:eastAsia="Bahnschrift" w:hAnsi="Bahnschrift" w:cs="Bahnschrift"/>
        </w:rPr>
        <w:t xml:space="preserve"> </w:t>
      </w:r>
      <w:r w:rsidR="005F3235" w:rsidRPr="003235A7">
        <w:rPr>
          <w:rFonts w:ascii="Bahnschrift" w:eastAsia="Bahnschrift" w:hAnsi="Bahnschrift" w:cs="Bahnschrift"/>
        </w:rPr>
        <w:t>značen</w:t>
      </w:r>
      <w:r w:rsidR="005F4648" w:rsidRPr="003235A7">
        <w:rPr>
          <w:rFonts w:ascii="Bahnschrift" w:eastAsia="Bahnschrift" w:hAnsi="Bahnschrift" w:cs="Bahnschrift"/>
        </w:rPr>
        <w:t>á cyklotrasa</w:t>
      </w:r>
      <w:r w:rsidR="00300CE2" w:rsidRPr="003235A7">
        <w:rPr>
          <w:rFonts w:ascii="Bahnschrift" w:eastAsia="Bahnschrift" w:hAnsi="Bahnschrift" w:cs="Bahnschrift"/>
        </w:rPr>
        <w:t xml:space="preserve"> č. 6008 </w:t>
      </w:r>
      <w:r w:rsidRPr="003235A7">
        <w:rPr>
          <w:rFonts w:ascii="Bahnschrift" w:eastAsia="Bahnschrift" w:hAnsi="Bahnschrift" w:cs="Bahnschrift"/>
        </w:rPr>
        <w:t xml:space="preserve">Frýdlant n. O. </w:t>
      </w:r>
      <w:r w:rsidRPr="003235A7">
        <w:rPr>
          <w:rFonts w:ascii="Bahnschrift" w:eastAsia="Bahnschrift" w:hAnsi="Bahnschrift" w:cs="Bahnschrift"/>
        </w:rPr>
        <w:sym w:font="Wingdings" w:char="F0E0"/>
      </w:r>
      <w:r w:rsidRPr="003235A7">
        <w:rPr>
          <w:rFonts w:ascii="Bahnschrift" w:eastAsia="Bahnschrift" w:hAnsi="Bahnschrift" w:cs="Bahnschrift"/>
        </w:rPr>
        <w:t xml:space="preserve"> Kozlovice </w:t>
      </w:r>
      <w:r w:rsidRPr="003235A7">
        <w:rPr>
          <w:rFonts w:ascii="Bahnschrift" w:eastAsia="Bahnschrift" w:hAnsi="Bahnschrift" w:cs="Bahnschrift"/>
        </w:rPr>
        <w:sym w:font="Wingdings" w:char="F0E0"/>
      </w:r>
      <w:r w:rsidRPr="003235A7">
        <w:rPr>
          <w:rFonts w:ascii="Bahnschrift" w:eastAsia="Bahnschrift" w:hAnsi="Bahnschrift" w:cs="Bahnschrift"/>
        </w:rPr>
        <w:t xml:space="preserve"> Kunčice p. O.,  </w:t>
      </w:r>
      <w:r w:rsidRPr="003235A7">
        <w:rPr>
          <w:rFonts w:ascii="Bahnschrift" w:eastAsia="Bahnschrift" w:hAnsi="Bahnschrift" w:cs="Bahnschrift"/>
        </w:rPr>
        <w:sym w:font="Wingdings" w:char="F0E0"/>
      </w:r>
      <w:r w:rsidRPr="003235A7">
        <w:rPr>
          <w:rFonts w:ascii="Bahnschrift" w:eastAsia="Bahnschrift" w:hAnsi="Bahnschrift" w:cs="Bahnschrift"/>
        </w:rPr>
        <w:t xml:space="preserve"> Frýdlant n. O.</w:t>
      </w:r>
      <w:r w:rsidR="0059269A" w:rsidRPr="003235A7">
        <w:rPr>
          <w:rFonts w:ascii="Bahnschrift" w:eastAsia="Bahnschrift" w:hAnsi="Bahnschrift" w:cs="Bahnschrift"/>
        </w:rPr>
        <w:t>, která je však vedena převážně po silnicích II. a III. třídy.</w:t>
      </w:r>
      <w:r w:rsidRPr="003235A7">
        <w:rPr>
          <w:rFonts w:ascii="Bahnschrift" w:eastAsia="Bahnschrift" w:hAnsi="Bahnschrift" w:cs="Bahnschrift"/>
        </w:rPr>
        <w:t xml:space="preserve"> 2 cyklotrasy Radegastovy okruhy (2 a 3)</w:t>
      </w:r>
      <w:r w:rsidR="0059269A" w:rsidRPr="003235A7">
        <w:rPr>
          <w:rFonts w:ascii="Bahnschrift" w:eastAsia="Bahnschrift" w:hAnsi="Bahnschrift" w:cs="Bahnschrift"/>
        </w:rPr>
        <w:t>, které jsou vedeny převážně po místních a účelových komunikacích poskytují větší</w:t>
      </w:r>
      <w:r w:rsidR="0059269A" w:rsidRPr="003235A7">
        <w:rPr>
          <w:rStyle w:val="NormalChar"/>
        </w:rPr>
        <w:t xml:space="preserve"> bezpečnost turistů/sportovců i místních občanů, plynulosti dopravy i poznávací</w:t>
      </w:r>
      <w:r w:rsidR="002A7DD1">
        <w:rPr>
          <w:rStyle w:val="NormalChar"/>
        </w:rPr>
        <w:t xml:space="preserve"> </w:t>
      </w:r>
      <w:r w:rsidR="0059269A" w:rsidRPr="003235A7">
        <w:rPr>
          <w:rStyle w:val="NormalChar"/>
        </w:rPr>
        <w:t>a rekreační funkce.</w:t>
      </w:r>
    </w:p>
    <w:p w14:paraId="052A0B09" w14:textId="77777777" w:rsidR="00EB4AF9" w:rsidRPr="003235A7" w:rsidRDefault="00EB4AF9">
      <w:pPr>
        <w:jc w:val="both"/>
        <w:rPr>
          <w:rFonts w:ascii="Bahnschrift" w:eastAsia="Bahnschrift" w:hAnsi="Bahnschrift" w:cs="Bahnschrift"/>
          <w:color w:val="BF8F00"/>
          <w:sz w:val="4"/>
          <w:szCs w:val="4"/>
        </w:rPr>
      </w:pPr>
    </w:p>
    <w:p w14:paraId="68C2FF2B" w14:textId="72E3EC29" w:rsidR="00315DBA" w:rsidRPr="003235A7" w:rsidRDefault="00947E5C" w:rsidP="00B12E77">
      <w:pPr>
        <w:pStyle w:val="Nadpis3"/>
        <w:numPr>
          <w:ilvl w:val="2"/>
          <w:numId w:val="3"/>
        </w:numPr>
        <w:ind w:left="567" w:hanging="567"/>
        <w:rPr>
          <w:rFonts w:ascii="Bahnschrift" w:eastAsia="Bahnschrift" w:hAnsi="Bahnschrift" w:cs="Bahnschrift"/>
        </w:rPr>
      </w:pPr>
      <w:bookmarkStart w:id="38" w:name="_Toc185319842"/>
      <w:r w:rsidRPr="003235A7">
        <w:rPr>
          <w:rFonts w:ascii="Bahnschrift" w:eastAsia="Bahnschrift" w:hAnsi="Bahnschrift" w:cs="Bahnschrift"/>
        </w:rPr>
        <w:t>Infrastruktura pro návštěvníky</w:t>
      </w:r>
      <w:bookmarkEnd w:id="38"/>
    </w:p>
    <w:p w14:paraId="0A1191CF" w14:textId="77777777" w:rsidR="00DC2E4D" w:rsidRPr="003235A7" w:rsidRDefault="00DC2E4D" w:rsidP="00315DBA">
      <w:pPr>
        <w:pStyle w:val="Normln1"/>
        <w:rPr>
          <w:b/>
        </w:rPr>
      </w:pPr>
      <w:r w:rsidRPr="003235A7">
        <w:rPr>
          <w:b/>
        </w:rPr>
        <w:t>Ubytovací kapacity</w:t>
      </w:r>
    </w:p>
    <w:p w14:paraId="42F714C2" w14:textId="6D7B2545" w:rsidR="00FF3CCD" w:rsidRDefault="004169E7" w:rsidP="00570777">
      <w:pPr>
        <w:jc w:val="both"/>
        <w:rPr>
          <w:rFonts w:ascii="Bahnschrift" w:hAnsi="Bahnschrift"/>
        </w:rPr>
      </w:pPr>
      <w:r w:rsidRPr="004169E7">
        <w:rPr>
          <w:rFonts w:ascii="Bahnschrift" w:hAnsi="Bahnschrift"/>
          <w:noProof/>
        </w:rPr>
        <w:drawing>
          <wp:anchor distT="0" distB="0" distL="114300" distR="114300" simplePos="0" relativeHeight="251667456" behindDoc="0" locked="0" layoutInCell="1" allowOverlap="1" wp14:anchorId="2851C8B8" wp14:editId="2E4CCF75">
            <wp:simplePos x="0" y="0"/>
            <wp:positionH relativeFrom="column">
              <wp:posOffset>-66</wp:posOffset>
            </wp:positionH>
            <wp:positionV relativeFrom="paragraph">
              <wp:posOffset>3194</wp:posOffset>
            </wp:positionV>
            <wp:extent cx="3399942" cy="2805502"/>
            <wp:effectExtent l="0" t="0" r="0" b="0"/>
            <wp:wrapSquare wrapText="bothSides"/>
            <wp:docPr id="1581522014" name="Obrázek 1" descr="Obsah obrázku mapa, text, atlas&#10;&#10;Obsah generovaný pomocí AI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1522014" name="Obrázek 1" descr="Obsah obrázku mapa, text, atlas&#10;&#10;Obsah generovaný pomocí AI může být nesprávný."/>
                    <pic:cNvPicPr/>
                  </pic:nvPicPr>
                  <pic:blipFill>
                    <a:blip r:embed="rId47" cstate="print">
                      <a:extLst>
                        <a:ext uri="{28A0092B-C50C-407E-A947-70E740481C1C}">
                          <a14:useLocalDpi xmlns:a14="http://schemas.microsoft.com/office/drawing/2010/main" val="0"/>
                        </a:ext>
                      </a:extLst>
                    </a:blip>
                    <a:stretch>
                      <a:fillRect/>
                    </a:stretch>
                  </pic:blipFill>
                  <pic:spPr>
                    <a:xfrm>
                      <a:off x="0" y="0"/>
                      <a:ext cx="3399942" cy="2805502"/>
                    </a:xfrm>
                    <a:prstGeom prst="rect">
                      <a:avLst/>
                    </a:prstGeom>
                  </pic:spPr>
                </pic:pic>
              </a:graphicData>
            </a:graphic>
          </wp:anchor>
        </w:drawing>
      </w:r>
      <w:r w:rsidR="001331B3" w:rsidRPr="003235A7">
        <w:rPr>
          <w:rFonts w:ascii="Bahnschrift" w:hAnsi="Bahnschrift"/>
        </w:rPr>
        <w:t xml:space="preserve">Dle </w:t>
      </w:r>
      <w:r w:rsidR="00C752AD" w:rsidRPr="003235A7">
        <w:rPr>
          <w:rFonts w:ascii="Bahnschrift" w:hAnsi="Bahnschrift"/>
        </w:rPr>
        <w:t xml:space="preserve">obecních statistik se v </w:t>
      </w:r>
      <w:r w:rsidR="001331B3" w:rsidRPr="003235A7">
        <w:rPr>
          <w:rFonts w:ascii="Bahnschrift" w:hAnsi="Bahnschrift"/>
        </w:rPr>
        <w:t xml:space="preserve">obci nachází </w:t>
      </w:r>
      <w:r w:rsidR="00C752AD" w:rsidRPr="003235A7">
        <w:rPr>
          <w:rFonts w:ascii="Bahnschrift" w:hAnsi="Bahnschrift"/>
        </w:rPr>
        <w:t>28</w:t>
      </w:r>
      <w:r w:rsidR="00D80974" w:rsidRPr="003235A7">
        <w:rPr>
          <w:rFonts w:ascii="Bahnschrift" w:hAnsi="Bahnschrift"/>
        </w:rPr>
        <w:t xml:space="preserve"> </w:t>
      </w:r>
      <w:r w:rsidR="002A285B" w:rsidRPr="003235A7">
        <w:rPr>
          <w:rFonts w:ascii="Bahnschrift" w:hAnsi="Bahnschrift"/>
        </w:rPr>
        <w:t>poskytovatelů ubytování pro</w:t>
      </w:r>
      <w:r w:rsidR="001331B3" w:rsidRPr="003235A7">
        <w:rPr>
          <w:rFonts w:ascii="Bahnschrift" w:hAnsi="Bahnschrift"/>
        </w:rPr>
        <w:t xml:space="preserve"> krátkodobou rekreaci</w:t>
      </w:r>
      <w:r w:rsidR="00D80974" w:rsidRPr="003235A7">
        <w:rPr>
          <w:rFonts w:ascii="Bahnschrift" w:hAnsi="Bahnschrift"/>
        </w:rPr>
        <w:t xml:space="preserve"> (20 v provozu) s kapacitou 517 lůžek. J</w:t>
      </w:r>
      <w:r w:rsidR="001331B3" w:rsidRPr="003235A7">
        <w:rPr>
          <w:rFonts w:ascii="Bahnschrift" w:hAnsi="Bahnschrift"/>
        </w:rPr>
        <w:t xml:space="preserve">edná se především o penziony, hotely, </w:t>
      </w:r>
      <w:r w:rsidR="00D80974" w:rsidRPr="003235A7">
        <w:rPr>
          <w:rFonts w:ascii="Bahnschrift" w:hAnsi="Bahnschrift"/>
        </w:rPr>
        <w:t xml:space="preserve">střediska, </w:t>
      </w:r>
      <w:r w:rsidR="001331B3" w:rsidRPr="003235A7">
        <w:rPr>
          <w:rFonts w:ascii="Bahnschrift" w:hAnsi="Bahnschrift"/>
        </w:rPr>
        <w:t>apartmány</w:t>
      </w:r>
      <w:r w:rsidR="00D80974" w:rsidRPr="003235A7">
        <w:rPr>
          <w:rFonts w:ascii="Bahnschrift" w:hAnsi="Bahnschrift"/>
        </w:rPr>
        <w:t>, rekreační chaty</w:t>
      </w:r>
      <w:r w:rsidR="001331B3" w:rsidRPr="003235A7">
        <w:rPr>
          <w:rFonts w:ascii="Bahnschrift" w:hAnsi="Bahnschrift"/>
        </w:rPr>
        <w:t xml:space="preserve"> i ubytování v</w:t>
      </w:r>
      <w:r w:rsidR="00D80974" w:rsidRPr="003235A7">
        <w:rPr>
          <w:rFonts w:ascii="Bahnschrift" w:hAnsi="Bahnschrift"/>
        </w:rPr>
        <w:t> </w:t>
      </w:r>
      <w:r w:rsidR="001331B3" w:rsidRPr="003235A7">
        <w:rPr>
          <w:rFonts w:ascii="Bahnschrift" w:hAnsi="Bahnschrift"/>
        </w:rPr>
        <w:t>soukromí</w:t>
      </w:r>
      <w:r w:rsidR="00D80974" w:rsidRPr="003235A7">
        <w:rPr>
          <w:rFonts w:ascii="Bahnschrift" w:hAnsi="Bahnschrift"/>
        </w:rPr>
        <w:t xml:space="preserve"> (v rodinných domech)</w:t>
      </w:r>
      <w:r w:rsidR="001331B3" w:rsidRPr="003235A7">
        <w:rPr>
          <w:rFonts w:ascii="Bahnschrift" w:hAnsi="Bahnschrift"/>
        </w:rPr>
        <w:t xml:space="preserve">. Obec je ale především vyhlášenou oblastí pro dlouhodobou rekreaci či druhé bydlení. V obci se </w:t>
      </w:r>
      <w:r w:rsidR="00FF3CCD" w:rsidRPr="003235A7">
        <w:rPr>
          <w:rFonts w:ascii="Bahnschrift" w:hAnsi="Bahnschrift"/>
        </w:rPr>
        <w:t>k 31. 12. 2021</w:t>
      </w:r>
      <w:r w:rsidR="00E71F10" w:rsidRPr="003235A7">
        <w:rPr>
          <w:rFonts w:ascii="Bahnschrift" w:hAnsi="Bahnschrift"/>
        </w:rPr>
        <w:t xml:space="preserve"> nachází</w:t>
      </w:r>
      <w:r w:rsidR="002A285B" w:rsidRPr="003235A7">
        <w:rPr>
          <w:rFonts w:ascii="Bahnschrift" w:hAnsi="Bahnschrift"/>
        </w:rPr>
        <w:t xml:space="preserve"> </w:t>
      </w:r>
      <w:r w:rsidR="00FF3CCD" w:rsidRPr="003235A7">
        <w:rPr>
          <w:rFonts w:ascii="Bahnschrift" w:hAnsi="Bahnschrift"/>
        </w:rPr>
        <w:t>875</w:t>
      </w:r>
      <w:r w:rsidR="002A285B" w:rsidRPr="003235A7">
        <w:rPr>
          <w:rFonts w:ascii="Bahnschrift" w:hAnsi="Bahnschrift"/>
        </w:rPr>
        <w:t xml:space="preserve"> </w:t>
      </w:r>
      <w:r w:rsidR="00FF3CCD" w:rsidRPr="003235A7">
        <w:rPr>
          <w:rFonts w:ascii="Bahnschrift" w:hAnsi="Bahnschrift"/>
        </w:rPr>
        <w:t xml:space="preserve">rekreačních </w:t>
      </w:r>
      <w:r w:rsidR="002A285B" w:rsidRPr="003235A7">
        <w:rPr>
          <w:rFonts w:ascii="Bahnschrift" w:hAnsi="Bahnschrift"/>
        </w:rPr>
        <w:t xml:space="preserve">objektů </w:t>
      </w:r>
      <w:r w:rsidR="00FF3CCD" w:rsidRPr="003235A7">
        <w:rPr>
          <w:rFonts w:ascii="Bahnschrift" w:hAnsi="Bahnschrift"/>
        </w:rPr>
        <w:t>(objekty s evidenčním číslem), což je více než polovina z celkového počtu domů na území obce určených k</w:t>
      </w:r>
      <w:r w:rsidR="00E71F10" w:rsidRPr="003235A7">
        <w:rPr>
          <w:rFonts w:ascii="Bahnschrift" w:hAnsi="Bahnschrift"/>
        </w:rPr>
        <w:t> </w:t>
      </w:r>
      <w:r w:rsidR="00FF3CCD" w:rsidRPr="003235A7">
        <w:rPr>
          <w:rFonts w:ascii="Bahnschrift" w:hAnsi="Bahnschrift"/>
        </w:rPr>
        <w:t>bydlení</w:t>
      </w:r>
      <w:r w:rsidR="00E71F10" w:rsidRPr="003235A7">
        <w:rPr>
          <w:rFonts w:ascii="Bahnschrift" w:hAnsi="Bahnschrift"/>
        </w:rPr>
        <w:t xml:space="preserve"> (</w:t>
      </w:r>
      <w:r w:rsidR="002701A4" w:rsidRPr="003235A7">
        <w:rPr>
          <w:rFonts w:ascii="Bahnschrift" w:hAnsi="Bahnschrift"/>
        </w:rPr>
        <w:t xml:space="preserve">celkem 1724 </w:t>
      </w:r>
      <w:r w:rsidR="00E71F10" w:rsidRPr="003235A7">
        <w:rPr>
          <w:rFonts w:ascii="Bahnschrift" w:hAnsi="Bahnschrift"/>
        </w:rPr>
        <w:t>domů pro trvalé (</w:t>
      </w:r>
      <w:r w:rsidR="002701A4" w:rsidRPr="003235A7">
        <w:rPr>
          <w:rFonts w:ascii="Bahnschrift" w:hAnsi="Bahnschrift"/>
        </w:rPr>
        <w:t xml:space="preserve">849 s </w:t>
      </w:r>
      <w:r w:rsidR="00E71F10" w:rsidRPr="003235A7">
        <w:rPr>
          <w:rFonts w:ascii="Bahnschrift" w:hAnsi="Bahnschrift"/>
        </w:rPr>
        <w:t>čp.) a druhé bydlení (</w:t>
      </w:r>
      <w:r w:rsidR="002701A4" w:rsidRPr="003235A7">
        <w:rPr>
          <w:rFonts w:ascii="Bahnschrift" w:hAnsi="Bahnschrift"/>
        </w:rPr>
        <w:t xml:space="preserve">875 s </w:t>
      </w:r>
      <w:r w:rsidR="00E71F10" w:rsidRPr="003235A7">
        <w:rPr>
          <w:rFonts w:ascii="Bahnschrift" w:hAnsi="Bahnschrift"/>
        </w:rPr>
        <w:t>ev. č.)</w:t>
      </w:r>
      <w:r w:rsidR="002701A4" w:rsidRPr="003235A7">
        <w:rPr>
          <w:rFonts w:ascii="Bahnschrift" w:hAnsi="Bahnschrift"/>
        </w:rPr>
        <w:t>).</w:t>
      </w:r>
    </w:p>
    <w:p w14:paraId="0EFA7589" w14:textId="4A5C0E65" w:rsidR="004169E7" w:rsidRPr="003235A7" w:rsidRDefault="004169E7" w:rsidP="004169E7">
      <w:pPr>
        <w:jc w:val="right"/>
        <w:rPr>
          <w:rFonts w:ascii="Bahnschrift" w:hAnsi="Bahnschrift"/>
        </w:rPr>
      </w:pPr>
    </w:p>
    <w:p w14:paraId="2C95ACFA" w14:textId="36EA1D6A" w:rsidR="00D10B72" w:rsidRPr="003235A7" w:rsidRDefault="00D10B72" w:rsidP="00F21299">
      <w:pPr>
        <w:spacing w:after="0"/>
        <w:jc w:val="both"/>
        <w:rPr>
          <w:rFonts w:ascii="Bahnschrift" w:eastAsia="Bahnschrift" w:hAnsi="Bahnschrift" w:cs="Bahnschrift"/>
        </w:rPr>
      </w:pPr>
      <w:r w:rsidRPr="003235A7">
        <w:rPr>
          <w:rFonts w:ascii="Bahnschrift" w:eastAsia="Bahnschrift" w:hAnsi="Bahnschrift" w:cs="Bahnschrift"/>
        </w:rPr>
        <w:lastRenderedPageBreak/>
        <w:t>Z dat ČSÚ</w:t>
      </w:r>
      <w:r w:rsidRPr="003235A7">
        <w:rPr>
          <w:rFonts w:ascii="Bahnschrift" w:eastAsia="Bahnschrift" w:hAnsi="Bahnschrift" w:cs="Bahnschrift"/>
          <w:vertAlign w:val="superscript"/>
        </w:rPr>
        <w:footnoteReference w:id="33"/>
      </w:r>
      <w:r w:rsidRPr="003235A7">
        <w:rPr>
          <w:rFonts w:ascii="Bahnschrift" w:eastAsia="Bahnschrift" w:hAnsi="Bahnschrift" w:cs="Bahnschrift"/>
        </w:rPr>
        <w:t xml:space="preserve"> (viz tab. níže) je patrné, že je počet hromadných ubytovacích kapacit v posledním desetiletí poměrně stabilní. Rostoucí návštěvnost hromadných ubytovacích zařízení v obci přerušila epidemie Covid-19 a na ní navázané restrikce. V roce 2017 (oproti roku 2016 a předešlých) byl zaznamenán skokový nárůst hostů (z 7 916 na 12 866, tedy o 62%) i přenocování (z 32 873 na 44 358, tedy o 34%) a zároveň pokles průměrného počtu přenocování (z 4,2 na 3,4, tedy o 31%), což je možné přisuzovat novou specializací některých zařízení na svatební turismus. Omezení v segmentu cestovního ruchu z důvodu šíření nemoci Covid-19 zastavila také narůstající zájem nerezidentů (neboli osob, které nemají na území ČR bydliště a ani se na území ČR obvykle nezdržují) o tuto lokalitu.</w:t>
      </w:r>
    </w:p>
    <w:p w14:paraId="6161D263" w14:textId="4E4D6608" w:rsidR="00F21299" w:rsidRPr="003235A7" w:rsidRDefault="00F21299" w:rsidP="00F21299">
      <w:pPr>
        <w:spacing w:after="0"/>
        <w:jc w:val="both"/>
        <w:rPr>
          <w:rFonts w:ascii="Bahnschrift" w:eastAsia="Bahnschrift" w:hAnsi="Bahnschrift" w:cs="Bahnschrift"/>
        </w:rPr>
      </w:pPr>
    </w:p>
    <w:tbl>
      <w:tblPr>
        <w:tblStyle w:val="ad"/>
        <w:tblW w:w="7923" w:type="dxa"/>
        <w:tblInd w:w="0" w:type="dxa"/>
        <w:tblBorders>
          <w:top w:val="single" w:sz="12" w:space="0" w:color="C55911"/>
          <w:left w:val="single" w:sz="12" w:space="0" w:color="C55911"/>
          <w:bottom w:val="single" w:sz="12" w:space="0" w:color="C55911"/>
          <w:right w:val="single" w:sz="12" w:space="0" w:color="C55911"/>
          <w:insideH w:val="single" w:sz="12" w:space="0" w:color="C55911"/>
          <w:insideV w:val="single" w:sz="12" w:space="0" w:color="C55911"/>
        </w:tblBorders>
        <w:tblLayout w:type="fixed"/>
        <w:tblLook w:val="0400" w:firstRow="0" w:lastRow="0" w:firstColumn="0" w:lastColumn="0" w:noHBand="0" w:noVBand="1"/>
      </w:tblPr>
      <w:tblGrid>
        <w:gridCol w:w="2253"/>
        <w:gridCol w:w="851"/>
        <w:gridCol w:w="709"/>
        <w:gridCol w:w="850"/>
        <w:gridCol w:w="851"/>
        <w:gridCol w:w="708"/>
        <w:gridCol w:w="851"/>
        <w:gridCol w:w="850"/>
      </w:tblGrid>
      <w:tr w:rsidR="00646F1A" w:rsidRPr="003235A7" w14:paraId="0A817F86" w14:textId="77777777" w:rsidTr="00894BBB">
        <w:trPr>
          <w:trHeight w:val="255"/>
        </w:trPr>
        <w:tc>
          <w:tcPr>
            <w:tcW w:w="7923" w:type="dxa"/>
            <w:gridSpan w:val="8"/>
            <w:shd w:val="clear" w:color="auto" w:fill="C55911"/>
          </w:tcPr>
          <w:p w14:paraId="530F3C19" w14:textId="57F0CF7D" w:rsidR="00646F1A" w:rsidRPr="003235A7" w:rsidRDefault="00646F1A" w:rsidP="00772836">
            <w:pPr>
              <w:spacing w:after="0" w:line="240" w:lineRule="auto"/>
              <w:rPr>
                <w:rFonts w:ascii="Bahnschrift" w:eastAsia="Bahnschrift" w:hAnsi="Bahnschrift" w:cs="Bahnschrift"/>
                <w:sz w:val="20"/>
                <w:szCs w:val="20"/>
              </w:rPr>
            </w:pPr>
            <w:r w:rsidRPr="003235A7">
              <w:rPr>
                <w:rFonts w:ascii="Bahnschrift" w:eastAsia="Bahnschrift" w:hAnsi="Bahnschrift" w:cs="Bahnschrift"/>
                <w:sz w:val="20"/>
                <w:szCs w:val="20"/>
              </w:rPr>
              <w:t xml:space="preserve">Tab. </w:t>
            </w:r>
            <w:r w:rsidRPr="003235A7">
              <w:rPr>
                <w:rFonts w:ascii="Bahnschrift" w:eastAsia="Bahnschrift" w:hAnsi="Bahnschrift" w:cs="Bahnschrift"/>
                <w:b/>
                <w:sz w:val="20"/>
                <w:szCs w:val="20"/>
              </w:rPr>
              <w:t>Kapacita a návštěvnost hromadných ubytovacích zařízení</w:t>
            </w:r>
          </w:p>
        </w:tc>
      </w:tr>
      <w:tr w:rsidR="00760DAF" w:rsidRPr="003235A7" w14:paraId="281D4F71" w14:textId="77777777" w:rsidTr="00894BBB">
        <w:trPr>
          <w:trHeight w:val="255"/>
        </w:trPr>
        <w:tc>
          <w:tcPr>
            <w:tcW w:w="2253" w:type="dxa"/>
            <w:shd w:val="clear" w:color="auto" w:fill="3B3838"/>
            <w:vAlign w:val="center"/>
          </w:tcPr>
          <w:p w14:paraId="2505F57F" w14:textId="77777777" w:rsidR="00760DAF" w:rsidRPr="003235A7" w:rsidRDefault="00760DAF" w:rsidP="00742473">
            <w:pPr>
              <w:spacing w:after="0" w:line="240" w:lineRule="auto"/>
              <w:jc w:val="center"/>
              <w:rPr>
                <w:rFonts w:ascii="Bahnschrift" w:eastAsia="Bahnschrift" w:hAnsi="Bahnschrift" w:cs="Bahnschrift"/>
                <w:sz w:val="20"/>
                <w:szCs w:val="20"/>
              </w:rPr>
            </w:pPr>
          </w:p>
        </w:tc>
        <w:tc>
          <w:tcPr>
            <w:tcW w:w="851" w:type="dxa"/>
            <w:shd w:val="clear" w:color="auto" w:fill="3B3838"/>
          </w:tcPr>
          <w:p w14:paraId="3E0ED00F" w14:textId="575AF852" w:rsidR="00760DAF" w:rsidRPr="003235A7" w:rsidRDefault="00760DAF" w:rsidP="00742473">
            <w:pPr>
              <w:spacing w:after="0" w:line="240" w:lineRule="auto"/>
              <w:jc w:val="center"/>
              <w:rPr>
                <w:rFonts w:ascii="Bahnschrift" w:eastAsia="Bahnschrift" w:hAnsi="Bahnschrift" w:cs="Bahnschrift"/>
                <w:sz w:val="20"/>
                <w:szCs w:val="20"/>
              </w:rPr>
            </w:pPr>
            <w:r w:rsidRPr="003235A7">
              <w:rPr>
                <w:rFonts w:ascii="Bahnschrift" w:eastAsia="Bahnschrift" w:hAnsi="Bahnschrift" w:cs="Bahnschrift"/>
                <w:sz w:val="20"/>
                <w:szCs w:val="20"/>
              </w:rPr>
              <w:t>2012</w:t>
            </w:r>
          </w:p>
        </w:tc>
        <w:tc>
          <w:tcPr>
            <w:tcW w:w="709" w:type="dxa"/>
            <w:shd w:val="clear" w:color="auto" w:fill="3B3838"/>
          </w:tcPr>
          <w:p w14:paraId="52BF598D" w14:textId="6DD37C47" w:rsidR="00760DAF" w:rsidRPr="003235A7" w:rsidRDefault="00760DAF" w:rsidP="00742473">
            <w:pPr>
              <w:spacing w:after="0" w:line="240" w:lineRule="auto"/>
              <w:jc w:val="center"/>
              <w:rPr>
                <w:rFonts w:ascii="Bahnschrift" w:eastAsia="Bahnschrift" w:hAnsi="Bahnschrift" w:cs="Bahnschrift"/>
                <w:sz w:val="20"/>
                <w:szCs w:val="20"/>
              </w:rPr>
            </w:pPr>
            <w:r w:rsidRPr="003235A7">
              <w:rPr>
                <w:rFonts w:ascii="Bahnschrift" w:eastAsia="Bahnschrift" w:hAnsi="Bahnschrift" w:cs="Bahnschrift"/>
                <w:sz w:val="20"/>
                <w:szCs w:val="20"/>
              </w:rPr>
              <w:t>2015</w:t>
            </w:r>
          </w:p>
        </w:tc>
        <w:tc>
          <w:tcPr>
            <w:tcW w:w="850" w:type="dxa"/>
            <w:shd w:val="clear" w:color="auto" w:fill="3B3838"/>
          </w:tcPr>
          <w:p w14:paraId="35A15D82" w14:textId="58577CE0" w:rsidR="00760DAF" w:rsidRPr="003235A7" w:rsidRDefault="00760DAF" w:rsidP="00742473">
            <w:pPr>
              <w:spacing w:after="0" w:line="240" w:lineRule="auto"/>
              <w:jc w:val="center"/>
              <w:rPr>
                <w:rFonts w:ascii="Bahnschrift" w:eastAsia="Bahnschrift" w:hAnsi="Bahnschrift" w:cs="Bahnschrift"/>
                <w:sz w:val="20"/>
                <w:szCs w:val="20"/>
              </w:rPr>
            </w:pPr>
            <w:r w:rsidRPr="003235A7">
              <w:rPr>
                <w:rFonts w:ascii="Bahnschrift" w:eastAsia="Bahnschrift" w:hAnsi="Bahnschrift" w:cs="Bahnschrift"/>
                <w:sz w:val="20"/>
                <w:szCs w:val="20"/>
              </w:rPr>
              <w:t>2016</w:t>
            </w:r>
          </w:p>
        </w:tc>
        <w:tc>
          <w:tcPr>
            <w:tcW w:w="851" w:type="dxa"/>
            <w:shd w:val="clear" w:color="auto" w:fill="3B3838"/>
          </w:tcPr>
          <w:p w14:paraId="2B1682D2" w14:textId="2CBEFA9E" w:rsidR="00760DAF" w:rsidRPr="003235A7" w:rsidRDefault="00760DAF" w:rsidP="00742473">
            <w:pPr>
              <w:spacing w:after="0" w:line="240" w:lineRule="auto"/>
              <w:jc w:val="center"/>
              <w:rPr>
                <w:rFonts w:ascii="Bahnschrift" w:eastAsia="Bahnschrift" w:hAnsi="Bahnschrift" w:cs="Bahnschrift"/>
                <w:sz w:val="20"/>
                <w:szCs w:val="20"/>
              </w:rPr>
            </w:pPr>
            <w:r w:rsidRPr="003235A7">
              <w:rPr>
                <w:rFonts w:ascii="Bahnschrift" w:eastAsia="Bahnschrift" w:hAnsi="Bahnschrift" w:cs="Bahnschrift"/>
                <w:sz w:val="20"/>
                <w:szCs w:val="20"/>
              </w:rPr>
              <w:t>2017</w:t>
            </w:r>
          </w:p>
        </w:tc>
        <w:tc>
          <w:tcPr>
            <w:tcW w:w="708" w:type="dxa"/>
            <w:shd w:val="clear" w:color="auto" w:fill="3B3838"/>
          </w:tcPr>
          <w:p w14:paraId="709F3B1F" w14:textId="71E9D1B6" w:rsidR="00760DAF" w:rsidRPr="003235A7" w:rsidRDefault="00760DAF" w:rsidP="00742473">
            <w:pPr>
              <w:spacing w:after="0" w:line="240" w:lineRule="auto"/>
              <w:jc w:val="center"/>
              <w:rPr>
                <w:rFonts w:ascii="Bahnschrift" w:eastAsia="Bahnschrift" w:hAnsi="Bahnschrift" w:cs="Bahnschrift"/>
                <w:sz w:val="20"/>
                <w:szCs w:val="20"/>
              </w:rPr>
            </w:pPr>
            <w:r w:rsidRPr="003235A7">
              <w:rPr>
                <w:rFonts w:ascii="Bahnschrift" w:eastAsia="Bahnschrift" w:hAnsi="Bahnschrift" w:cs="Bahnschrift"/>
                <w:sz w:val="20"/>
                <w:szCs w:val="20"/>
              </w:rPr>
              <w:t>2019</w:t>
            </w:r>
          </w:p>
        </w:tc>
        <w:tc>
          <w:tcPr>
            <w:tcW w:w="851" w:type="dxa"/>
            <w:shd w:val="clear" w:color="auto" w:fill="3B3838"/>
            <w:vAlign w:val="center"/>
          </w:tcPr>
          <w:p w14:paraId="70A7DD5A" w14:textId="0A21062D" w:rsidR="00760DAF" w:rsidRPr="003235A7" w:rsidRDefault="00760DAF" w:rsidP="00742473">
            <w:pPr>
              <w:spacing w:after="0" w:line="240" w:lineRule="auto"/>
              <w:jc w:val="center"/>
              <w:rPr>
                <w:rFonts w:ascii="Bahnschrift" w:eastAsia="Bahnschrift" w:hAnsi="Bahnschrift" w:cs="Bahnschrift"/>
                <w:sz w:val="20"/>
                <w:szCs w:val="20"/>
              </w:rPr>
            </w:pPr>
            <w:r w:rsidRPr="003235A7">
              <w:rPr>
                <w:rFonts w:ascii="Bahnschrift" w:eastAsia="Bahnschrift" w:hAnsi="Bahnschrift" w:cs="Bahnschrift"/>
                <w:sz w:val="20"/>
                <w:szCs w:val="20"/>
              </w:rPr>
              <w:t>2020</w:t>
            </w:r>
          </w:p>
        </w:tc>
        <w:tc>
          <w:tcPr>
            <w:tcW w:w="850" w:type="dxa"/>
            <w:shd w:val="clear" w:color="auto" w:fill="3B3838"/>
            <w:vAlign w:val="center"/>
          </w:tcPr>
          <w:p w14:paraId="72E3CC30" w14:textId="5F496B87" w:rsidR="00760DAF" w:rsidRPr="003235A7" w:rsidRDefault="00760DAF" w:rsidP="00742473">
            <w:pPr>
              <w:spacing w:after="0" w:line="240" w:lineRule="auto"/>
              <w:jc w:val="center"/>
              <w:rPr>
                <w:rFonts w:ascii="Bahnschrift" w:eastAsia="Bahnschrift" w:hAnsi="Bahnschrift" w:cs="Bahnschrift"/>
                <w:sz w:val="20"/>
                <w:szCs w:val="20"/>
              </w:rPr>
            </w:pPr>
            <w:r w:rsidRPr="003235A7">
              <w:rPr>
                <w:rFonts w:ascii="Bahnschrift" w:eastAsia="Bahnschrift" w:hAnsi="Bahnschrift" w:cs="Bahnschrift"/>
                <w:sz w:val="20"/>
                <w:szCs w:val="20"/>
              </w:rPr>
              <w:t>2021</w:t>
            </w:r>
          </w:p>
        </w:tc>
      </w:tr>
      <w:tr w:rsidR="00760DAF" w:rsidRPr="003235A7" w14:paraId="335E2EB9" w14:textId="77777777" w:rsidTr="00894BBB">
        <w:trPr>
          <w:trHeight w:val="255"/>
        </w:trPr>
        <w:tc>
          <w:tcPr>
            <w:tcW w:w="2253" w:type="dxa"/>
            <w:shd w:val="clear" w:color="auto" w:fill="3B3838"/>
            <w:vAlign w:val="center"/>
          </w:tcPr>
          <w:p w14:paraId="077D5B3A" w14:textId="77777777" w:rsidR="00760DAF" w:rsidRPr="003235A7" w:rsidRDefault="00760DAF" w:rsidP="00742473">
            <w:pPr>
              <w:spacing w:after="0" w:line="240" w:lineRule="auto"/>
              <w:rPr>
                <w:rFonts w:ascii="Bahnschrift" w:eastAsia="Bahnschrift" w:hAnsi="Bahnschrift" w:cs="Bahnschrift"/>
                <w:sz w:val="20"/>
                <w:szCs w:val="20"/>
              </w:rPr>
            </w:pPr>
            <w:r w:rsidRPr="003235A7">
              <w:rPr>
                <w:rFonts w:ascii="Bahnschrift" w:eastAsia="Bahnschrift" w:hAnsi="Bahnschrift" w:cs="Bahnschrift"/>
                <w:sz w:val="20"/>
                <w:szCs w:val="20"/>
              </w:rPr>
              <w:t>Počet zařízení</w:t>
            </w:r>
          </w:p>
        </w:tc>
        <w:tc>
          <w:tcPr>
            <w:tcW w:w="851" w:type="dxa"/>
          </w:tcPr>
          <w:p w14:paraId="05C91594" w14:textId="57F54764" w:rsidR="00760DAF" w:rsidRPr="003235A7" w:rsidRDefault="00760DAF" w:rsidP="00742473">
            <w:pPr>
              <w:spacing w:after="0" w:line="240" w:lineRule="auto"/>
              <w:jc w:val="right"/>
              <w:rPr>
                <w:rFonts w:ascii="Bahnschrift" w:hAnsi="Bahnschrift"/>
                <w:sz w:val="20"/>
                <w:szCs w:val="20"/>
              </w:rPr>
            </w:pPr>
            <w:r w:rsidRPr="003235A7">
              <w:rPr>
                <w:rFonts w:ascii="Bahnschrift" w:hAnsi="Bahnschrift"/>
                <w:sz w:val="20"/>
                <w:szCs w:val="20"/>
              </w:rPr>
              <w:t>10</w:t>
            </w:r>
          </w:p>
        </w:tc>
        <w:tc>
          <w:tcPr>
            <w:tcW w:w="709" w:type="dxa"/>
          </w:tcPr>
          <w:p w14:paraId="2439B765" w14:textId="32BA12CF" w:rsidR="00760DAF" w:rsidRPr="003235A7" w:rsidRDefault="00760DAF" w:rsidP="00742473">
            <w:pPr>
              <w:spacing w:after="0" w:line="240" w:lineRule="auto"/>
              <w:jc w:val="right"/>
              <w:rPr>
                <w:rFonts w:ascii="Bahnschrift" w:hAnsi="Bahnschrift"/>
                <w:sz w:val="20"/>
                <w:szCs w:val="20"/>
              </w:rPr>
            </w:pPr>
            <w:r w:rsidRPr="003235A7">
              <w:rPr>
                <w:rFonts w:ascii="Bahnschrift" w:hAnsi="Bahnschrift"/>
                <w:sz w:val="20"/>
                <w:szCs w:val="20"/>
              </w:rPr>
              <w:t>7</w:t>
            </w:r>
          </w:p>
        </w:tc>
        <w:tc>
          <w:tcPr>
            <w:tcW w:w="850" w:type="dxa"/>
          </w:tcPr>
          <w:p w14:paraId="63963A89" w14:textId="5C21ECAC" w:rsidR="00760DAF" w:rsidRPr="003235A7" w:rsidRDefault="00760DAF" w:rsidP="00742473">
            <w:pPr>
              <w:spacing w:after="0" w:line="240" w:lineRule="auto"/>
              <w:jc w:val="right"/>
              <w:rPr>
                <w:rFonts w:ascii="Bahnschrift" w:hAnsi="Bahnschrift"/>
                <w:sz w:val="20"/>
                <w:szCs w:val="20"/>
              </w:rPr>
            </w:pPr>
            <w:r w:rsidRPr="003235A7">
              <w:rPr>
                <w:rFonts w:ascii="Bahnschrift" w:hAnsi="Bahnschrift"/>
                <w:sz w:val="20"/>
                <w:szCs w:val="20"/>
              </w:rPr>
              <w:t>8</w:t>
            </w:r>
          </w:p>
        </w:tc>
        <w:tc>
          <w:tcPr>
            <w:tcW w:w="851" w:type="dxa"/>
          </w:tcPr>
          <w:p w14:paraId="7A1B37EA" w14:textId="0A8D2377" w:rsidR="00760DAF" w:rsidRPr="003235A7" w:rsidRDefault="00760DAF" w:rsidP="00742473">
            <w:pPr>
              <w:spacing w:after="0" w:line="240" w:lineRule="auto"/>
              <w:jc w:val="right"/>
              <w:rPr>
                <w:rFonts w:ascii="Bahnschrift" w:hAnsi="Bahnschrift"/>
                <w:sz w:val="20"/>
                <w:szCs w:val="20"/>
              </w:rPr>
            </w:pPr>
            <w:r w:rsidRPr="003235A7">
              <w:rPr>
                <w:rFonts w:ascii="Bahnschrift" w:hAnsi="Bahnschrift"/>
                <w:sz w:val="20"/>
                <w:szCs w:val="20"/>
              </w:rPr>
              <w:t>8</w:t>
            </w:r>
          </w:p>
        </w:tc>
        <w:tc>
          <w:tcPr>
            <w:tcW w:w="708" w:type="dxa"/>
          </w:tcPr>
          <w:p w14:paraId="0BD9D62D" w14:textId="321F1CD8" w:rsidR="00760DAF" w:rsidRPr="003235A7" w:rsidRDefault="00760DAF" w:rsidP="00742473">
            <w:pPr>
              <w:spacing w:after="0" w:line="240" w:lineRule="auto"/>
              <w:jc w:val="right"/>
              <w:rPr>
                <w:rFonts w:ascii="Bahnschrift" w:hAnsi="Bahnschrift"/>
                <w:sz w:val="20"/>
                <w:szCs w:val="20"/>
              </w:rPr>
            </w:pPr>
            <w:r w:rsidRPr="003235A7">
              <w:rPr>
                <w:rFonts w:ascii="Bahnschrift" w:hAnsi="Bahnschrift"/>
                <w:sz w:val="20"/>
                <w:szCs w:val="20"/>
              </w:rPr>
              <w:t>8</w:t>
            </w:r>
          </w:p>
        </w:tc>
        <w:tc>
          <w:tcPr>
            <w:tcW w:w="851" w:type="dxa"/>
            <w:vAlign w:val="center"/>
          </w:tcPr>
          <w:p w14:paraId="6F2163E2" w14:textId="6EA24955" w:rsidR="00760DAF" w:rsidRPr="003235A7" w:rsidRDefault="00760DAF" w:rsidP="00742473">
            <w:pPr>
              <w:spacing w:after="0" w:line="240" w:lineRule="auto"/>
              <w:jc w:val="right"/>
              <w:rPr>
                <w:rFonts w:ascii="Bahnschrift" w:eastAsia="Bahnschrift" w:hAnsi="Bahnschrift" w:cs="Bahnschrift"/>
                <w:sz w:val="20"/>
                <w:szCs w:val="20"/>
              </w:rPr>
            </w:pPr>
            <w:r w:rsidRPr="003235A7">
              <w:rPr>
                <w:rFonts w:ascii="Bahnschrift" w:eastAsia="Bahnschrift" w:hAnsi="Bahnschrift" w:cs="Bahnschrift"/>
                <w:sz w:val="20"/>
                <w:szCs w:val="20"/>
              </w:rPr>
              <w:t>8</w:t>
            </w:r>
          </w:p>
        </w:tc>
        <w:tc>
          <w:tcPr>
            <w:tcW w:w="850" w:type="dxa"/>
            <w:vAlign w:val="center"/>
          </w:tcPr>
          <w:p w14:paraId="6F01CE8F" w14:textId="62E42AED" w:rsidR="00760DAF" w:rsidRPr="003235A7" w:rsidRDefault="00760DAF" w:rsidP="00742473">
            <w:pPr>
              <w:spacing w:after="0" w:line="240" w:lineRule="auto"/>
              <w:jc w:val="right"/>
              <w:rPr>
                <w:rFonts w:ascii="Bahnschrift" w:eastAsia="Bahnschrift" w:hAnsi="Bahnschrift" w:cs="Bahnschrift"/>
                <w:sz w:val="20"/>
                <w:szCs w:val="20"/>
              </w:rPr>
            </w:pPr>
            <w:r w:rsidRPr="003235A7">
              <w:rPr>
                <w:rFonts w:ascii="Bahnschrift" w:eastAsia="Bahnschrift" w:hAnsi="Bahnschrift" w:cs="Bahnschrift"/>
                <w:sz w:val="20"/>
                <w:szCs w:val="20"/>
              </w:rPr>
              <w:t>9</w:t>
            </w:r>
          </w:p>
        </w:tc>
      </w:tr>
      <w:tr w:rsidR="00760DAF" w:rsidRPr="003235A7" w14:paraId="59B15835" w14:textId="77777777" w:rsidTr="00894BBB">
        <w:trPr>
          <w:trHeight w:val="255"/>
        </w:trPr>
        <w:tc>
          <w:tcPr>
            <w:tcW w:w="2253" w:type="dxa"/>
            <w:shd w:val="clear" w:color="auto" w:fill="3B3838"/>
            <w:vAlign w:val="center"/>
          </w:tcPr>
          <w:p w14:paraId="3F3342E7" w14:textId="77777777" w:rsidR="00760DAF" w:rsidRPr="003235A7" w:rsidRDefault="00760DAF" w:rsidP="00742473">
            <w:pPr>
              <w:spacing w:after="0" w:line="240" w:lineRule="auto"/>
              <w:ind w:firstLine="200"/>
              <w:rPr>
                <w:rFonts w:ascii="Bahnschrift" w:eastAsia="Bahnschrift" w:hAnsi="Bahnschrift" w:cs="Bahnschrift"/>
                <w:sz w:val="20"/>
                <w:szCs w:val="20"/>
              </w:rPr>
            </w:pPr>
            <w:r w:rsidRPr="003235A7">
              <w:rPr>
                <w:rFonts w:ascii="Bahnschrift" w:eastAsia="Bahnschrift" w:hAnsi="Bahnschrift" w:cs="Bahnschrift"/>
                <w:sz w:val="20"/>
                <w:szCs w:val="20"/>
              </w:rPr>
              <w:t>pokoje</w:t>
            </w:r>
          </w:p>
        </w:tc>
        <w:tc>
          <w:tcPr>
            <w:tcW w:w="851" w:type="dxa"/>
          </w:tcPr>
          <w:p w14:paraId="4C84ED79" w14:textId="77C0ACDA" w:rsidR="00760DAF" w:rsidRPr="003235A7" w:rsidRDefault="00760DAF" w:rsidP="00742473">
            <w:pPr>
              <w:spacing w:after="0" w:line="240" w:lineRule="auto"/>
              <w:jc w:val="right"/>
              <w:rPr>
                <w:rFonts w:ascii="Bahnschrift" w:hAnsi="Bahnschrift"/>
                <w:sz w:val="20"/>
                <w:szCs w:val="20"/>
              </w:rPr>
            </w:pPr>
            <w:r w:rsidRPr="003235A7">
              <w:rPr>
                <w:rFonts w:ascii="Bahnschrift" w:hAnsi="Bahnschrift"/>
                <w:sz w:val="20"/>
                <w:szCs w:val="20"/>
              </w:rPr>
              <w:t>203</w:t>
            </w:r>
          </w:p>
        </w:tc>
        <w:tc>
          <w:tcPr>
            <w:tcW w:w="709" w:type="dxa"/>
          </w:tcPr>
          <w:p w14:paraId="2D87C2F9" w14:textId="2770666B" w:rsidR="00760DAF" w:rsidRPr="003235A7" w:rsidRDefault="00760DAF" w:rsidP="00742473">
            <w:pPr>
              <w:spacing w:after="0" w:line="240" w:lineRule="auto"/>
              <w:jc w:val="right"/>
              <w:rPr>
                <w:rFonts w:ascii="Bahnschrift" w:hAnsi="Bahnschrift"/>
                <w:sz w:val="20"/>
                <w:szCs w:val="20"/>
              </w:rPr>
            </w:pPr>
            <w:r w:rsidRPr="003235A7">
              <w:rPr>
                <w:rFonts w:ascii="Bahnschrift" w:hAnsi="Bahnschrift"/>
                <w:sz w:val="20"/>
                <w:szCs w:val="20"/>
              </w:rPr>
              <w:t>154</w:t>
            </w:r>
          </w:p>
        </w:tc>
        <w:tc>
          <w:tcPr>
            <w:tcW w:w="850" w:type="dxa"/>
          </w:tcPr>
          <w:p w14:paraId="4BE5A888" w14:textId="1C817A86" w:rsidR="00760DAF" w:rsidRPr="003235A7" w:rsidRDefault="00760DAF" w:rsidP="00742473">
            <w:pPr>
              <w:spacing w:after="0" w:line="240" w:lineRule="auto"/>
              <w:jc w:val="right"/>
              <w:rPr>
                <w:rFonts w:ascii="Bahnschrift" w:hAnsi="Bahnschrift"/>
                <w:sz w:val="20"/>
                <w:szCs w:val="20"/>
              </w:rPr>
            </w:pPr>
            <w:r w:rsidRPr="003235A7">
              <w:rPr>
                <w:rFonts w:ascii="Bahnschrift" w:hAnsi="Bahnschrift"/>
                <w:sz w:val="20"/>
                <w:szCs w:val="20"/>
              </w:rPr>
              <w:t>160</w:t>
            </w:r>
          </w:p>
        </w:tc>
        <w:tc>
          <w:tcPr>
            <w:tcW w:w="851" w:type="dxa"/>
          </w:tcPr>
          <w:p w14:paraId="1C697832" w14:textId="525502FA" w:rsidR="00760DAF" w:rsidRPr="003235A7" w:rsidRDefault="00760DAF" w:rsidP="00742473">
            <w:pPr>
              <w:spacing w:after="0" w:line="240" w:lineRule="auto"/>
              <w:jc w:val="right"/>
              <w:rPr>
                <w:rFonts w:ascii="Bahnschrift" w:hAnsi="Bahnschrift"/>
                <w:sz w:val="20"/>
                <w:szCs w:val="20"/>
              </w:rPr>
            </w:pPr>
            <w:r w:rsidRPr="003235A7">
              <w:rPr>
                <w:rFonts w:ascii="Bahnschrift" w:hAnsi="Bahnschrift"/>
                <w:sz w:val="20"/>
                <w:szCs w:val="20"/>
              </w:rPr>
              <w:t>171</w:t>
            </w:r>
          </w:p>
        </w:tc>
        <w:tc>
          <w:tcPr>
            <w:tcW w:w="708" w:type="dxa"/>
          </w:tcPr>
          <w:p w14:paraId="1F516018" w14:textId="664FB969" w:rsidR="00760DAF" w:rsidRPr="003235A7" w:rsidRDefault="00760DAF" w:rsidP="00742473">
            <w:pPr>
              <w:spacing w:after="0" w:line="240" w:lineRule="auto"/>
              <w:jc w:val="right"/>
              <w:rPr>
                <w:rFonts w:ascii="Bahnschrift" w:hAnsi="Bahnschrift"/>
                <w:sz w:val="20"/>
                <w:szCs w:val="20"/>
              </w:rPr>
            </w:pPr>
            <w:r w:rsidRPr="003235A7">
              <w:rPr>
                <w:rFonts w:ascii="Bahnschrift" w:hAnsi="Bahnschrift"/>
                <w:sz w:val="20"/>
                <w:szCs w:val="20"/>
              </w:rPr>
              <w:t>177</w:t>
            </w:r>
          </w:p>
        </w:tc>
        <w:tc>
          <w:tcPr>
            <w:tcW w:w="851" w:type="dxa"/>
            <w:vAlign w:val="center"/>
          </w:tcPr>
          <w:p w14:paraId="2C9A6DA3" w14:textId="1B88DFE4" w:rsidR="00760DAF" w:rsidRPr="003235A7" w:rsidRDefault="00760DAF" w:rsidP="00742473">
            <w:pPr>
              <w:spacing w:after="0" w:line="240" w:lineRule="auto"/>
              <w:jc w:val="right"/>
              <w:rPr>
                <w:rFonts w:ascii="Bahnschrift" w:eastAsia="Bahnschrift" w:hAnsi="Bahnschrift" w:cs="Bahnschrift"/>
                <w:sz w:val="20"/>
                <w:szCs w:val="20"/>
              </w:rPr>
            </w:pPr>
            <w:r w:rsidRPr="003235A7">
              <w:rPr>
                <w:rFonts w:ascii="Bahnschrift" w:eastAsia="Bahnschrift" w:hAnsi="Bahnschrift" w:cs="Bahnschrift"/>
                <w:sz w:val="20"/>
                <w:szCs w:val="20"/>
              </w:rPr>
              <w:t>177</w:t>
            </w:r>
          </w:p>
        </w:tc>
        <w:tc>
          <w:tcPr>
            <w:tcW w:w="850" w:type="dxa"/>
            <w:vAlign w:val="center"/>
          </w:tcPr>
          <w:p w14:paraId="3B6CD843" w14:textId="6D01F322" w:rsidR="00760DAF" w:rsidRPr="003235A7" w:rsidRDefault="00760DAF" w:rsidP="00742473">
            <w:pPr>
              <w:spacing w:after="0" w:line="240" w:lineRule="auto"/>
              <w:jc w:val="right"/>
              <w:rPr>
                <w:rFonts w:ascii="Bahnschrift" w:eastAsia="Bahnschrift" w:hAnsi="Bahnschrift" w:cs="Bahnschrift"/>
                <w:sz w:val="20"/>
                <w:szCs w:val="20"/>
              </w:rPr>
            </w:pPr>
            <w:r w:rsidRPr="003235A7">
              <w:rPr>
                <w:rFonts w:ascii="Bahnschrift" w:eastAsia="Bahnschrift" w:hAnsi="Bahnschrift" w:cs="Bahnschrift"/>
                <w:sz w:val="20"/>
                <w:szCs w:val="20"/>
              </w:rPr>
              <w:t>187</w:t>
            </w:r>
          </w:p>
        </w:tc>
      </w:tr>
      <w:tr w:rsidR="00760DAF" w:rsidRPr="003235A7" w14:paraId="43AA7BB2" w14:textId="77777777" w:rsidTr="00894BBB">
        <w:trPr>
          <w:trHeight w:val="255"/>
        </w:trPr>
        <w:tc>
          <w:tcPr>
            <w:tcW w:w="2253" w:type="dxa"/>
            <w:shd w:val="clear" w:color="auto" w:fill="3B3838"/>
            <w:vAlign w:val="center"/>
          </w:tcPr>
          <w:p w14:paraId="0391C93E" w14:textId="0A542BF6" w:rsidR="00760DAF" w:rsidRPr="003235A7" w:rsidRDefault="00760DAF" w:rsidP="00742473">
            <w:pPr>
              <w:spacing w:after="0" w:line="240" w:lineRule="auto"/>
              <w:ind w:firstLine="200"/>
              <w:rPr>
                <w:rFonts w:ascii="Bahnschrift" w:eastAsia="Bahnschrift" w:hAnsi="Bahnschrift" w:cs="Bahnschrift"/>
                <w:sz w:val="20"/>
                <w:szCs w:val="20"/>
              </w:rPr>
            </w:pPr>
            <w:r w:rsidRPr="003235A7">
              <w:rPr>
                <w:rFonts w:ascii="Bahnschrift" w:eastAsia="Bahnschrift" w:hAnsi="Bahnschrift" w:cs="Bahnschrift"/>
                <w:sz w:val="20"/>
                <w:szCs w:val="20"/>
              </w:rPr>
              <w:t xml:space="preserve">lůžka </w:t>
            </w:r>
          </w:p>
        </w:tc>
        <w:tc>
          <w:tcPr>
            <w:tcW w:w="851" w:type="dxa"/>
          </w:tcPr>
          <w:p w14:paraId="1AE2D251" w14:textId="35B42C1E" w:rsidR="00760DAF" w:rsidRPr="003235A7" w:rsidRDefault="00760DAF" w:rsidP="00742473">
            <w:pPr>
              <w:spacing w:after="0" w:line="240" w:lineRule="auto"/>
              <w:jc w:val="right"/>
              <w:rPr>
                <w:rFonts w:ascii="Bahnschrift" w:hAnsi="Bahnschrift"/>
                <w:sz w:val="20"/>
                <w:szCs w:val="20"/>
              </w:rPr>
            </w:pPr>
            <w:r w:rsidRPr="003235A7">
              <w:rPr>
                <w:rFonts w:ascii="Bahnschrift" w:hAnsi="Bahnschrift"/>
                <w:sz w:val="20"/>
                <w:szCs w:val="20"/>
              </w:rPr>
              <w:t>690</w:t>
            </w:r>
          </w:p>
        </w:tc>
        <w:tc>
          <w:tcPr>
            <w:tcW w:w="709" w:type="dxa"/>
          </w:tcPr>
          <w:p w14:paraId="25EEAE54" w14:textId="1E15DAD5" w:rsidR="00760DAF" w:rsidRPr="003235A7" w:rsidRDefault="00760DAF" w:rsidP="00742473">
            <w:pPr>
              <w:spacing w:after="0" w:line="240" w:lineRule="auto"/>
              <w:jc w:val="right"/>
              <w:rPr>
                <w:rFonts w:ascii="Bahnschrift" w:hAnsi="Bahnschrift"/>
                <w:sz w:val="20"/>
                <w:szCs w:val="20"/>
              </w:rPr>
            </w:pPr>
            <w:r w:rsidRPr="003235A7">
              <w:rPr>
                <w:rFonts w:ascii="Bahnschrift" w:hAnsi="Bahnschrift"/>
                <w:sz w:val="20"/>
                <w:szCs w:val="20"/>
              </w:rPr>
              <w:t>615</w:t>
            </w:r>
          </w:p>
        </w:tc>
        <w:tc>
          <w:tcPr>
            <w:tcW w:w="850" w:type="dxa"/>
          </w:tcPr>
          <w:p w14:paraId="61661801" w14:textId="2E4619B5" w:rsidR="00760DAF" w:rsidRPr="003235A7" w:rsidRDefault="00760DAF" w:rsidP="00742473">
            <w:pPr>
              <w:spacing w:after="0" w:line="240" w:lineRule="auto"/>
              <w:jc w:val="right"/>
              <w:rPr>
                <w:rFonts w:ascii="Bahnschrift" w:hAnsi="Bahnschrift"/>
                <w:sz w:val="20"/>
                <w:szCs w:val="20"/>
              </w:rPr>
            </w:pPr>
            <w:r w:rsidRPr="003235A7">
              <w:rPr>
                <w:rFonts w:ascii="Bahnschrift" w:hAnsi="Bahnschrift"/>
                <w:sz w:val="20"/>
                <w:szCs w:val="20"/>
              </w:rPr>
              <w:t>632</w:t>
            </w:r>
          </w:p>
        </w:tc>
        <w:tc>
          <w:tcPr>
            <w:tcW w:w="851" w:type="dxa"/>
          </w:tcPr>
          <w:p w14:paraId="24BE1A8A" w14:textId="226022F0" w:rsidR="00760DAF" w:rsidRPr="003235A7" w:rsidRDefault="00760DAF" w:rsidP="00742473">
            <w:pPr>
              <w:spacing w:after="0" w:line="240" w:lineRule="auto"/>
              <w:jc w:val="right"/>
              <w:rPr>
                <w:rFonts w:ascii="Bahnschrift" w:hAnsi="Bahnschrift"/>
                <w:sz w:val="20"/>
                <w:szCs w:val="20"/>
              </w:rPr>
            </w:pPr>
            <w:r w:rsidRPr="003235A7">
              <w:rPr>
                <w:rFonts w:ascii="Bahnschrift" w:hAnsi="Bahnschrift"/>
                <w:sz w:val="20"/>
                <w:szCs w:val="20"/>
              </w:rPr>
              <w:t>654</w:t>
            </w:r>
          </w:p>
        </w:tc>
        <w:tc>
          <w:tcPr>
            <w:tcW w:w="708" w:type="dxa"/>
          </w:tcPr>
          <w:p w14:paraId="27C9D7CB" w14:textId="7ED9603A" w:rsidR="00760DAF" w:rsidRPr="003235A7" w:rsidRDefault="00760DAF" w:rsidP="00742473">
            <w:pPr>
              <w:spacing w:after="0" w:line="240" w:lineRule="auto"/>
              <w:jc w:val="right"/>
              <w:rPr>
                <w:rFonts w:ascii="Bahnschrift" w:hAnsi="Bahnschrift"/>
                <w:sz w:val="20"/>
                <w:szCs w:val="20"/>
              </w:rPr>
            </w:pPr>
            <w:r w:rsidRPr="003235A7">
              <w:rPr>
                <w:rFonts w:ascii="Bahnschrift" w:hAnsi="Bahnschrift"/>
                <w:sz w:val="20"/>
                <w:szCs w:val="20"/>
              </w:rPr>
              <w:t>666</w:t>
            </w:r>
          </w:p>
        </w:tc>
        <w:tc>
          <w:tcPr>
            <w:tcW w:w="851" w:type="dxa"/>
            <w:vAlign w:val="center"/>
          </w:tcPr>
          <w:p w14:paraId="0AE1F6CA" w14:textId="744D7B17" w:rsidR="00760DAF" w:rsidRPr="003235A7" w:rsidRDefault="00760DAF" w:rsidP="00742473">
            <w:pPr>
              <w:spacing w:after="0" w:line="240" w:lineRule="auto"/>
              <w:jc w:val="right"/>
              <w:rPr>
                <w:rFonts w:ascii="Bahnschrift" w:eastAsia="Bahnschrift" w:hAnsi="Bahnschrift" w:cs="Bahnschrift"/>
                <w:sz w:val="20"/>
                <w:szCs w:val="20"/>
              </w:rPr>
            </w:pPr>
            <w:r w:rsidRPr="003235A7">
              <w:rPr>
                <w:rFonts w:ascii="Bahnschrift" w:eastAsia="Bahnschrift" w:hAnsi="Bahnschrift" w:cs="Bahnschrift"/>
                <w:sz w:val="20"/>
                <w:szCs w:val="20"/>
              </w:rPr>
              <w:t>678</w:t>
            </w:r>
          </w:p>
        </w:tc>
        <w:tc>
          <w:tcPr>
            <w:tcW w:w="850" w:type="dxa"/>
            <w:vAlign w:val="center"/>
          </w:tcPr>
          <w:p w14:paraId="19C55DC1" w14:textId="5B782275" w:rsidR="00760DAF" w:rsidRPr="003235A7" w:rsidRDefault="00760DAF" w:rsidP="00742473">
            <w:pPr>
              <w:spacing w:after="0" w:line="240" w:lineRule="auto"/>
              <w:jc w:val="right"/>
              <w:rPr>
                <w:rFonts w:ascii="Bahnschrift" w:eastAsia="Bahnschrift" w:hAnsi="Bahnschrift" w:cs="Bahnschrift"/>
                <w:sz w:val="20"/>
                <w:szCs w:val="20"/>
              </w:rPr>
            </w:pPr>
            <w:r w:rsidRPr="003235A7">
              <w:rPr>
                <w:rFonts w:ascii="Bahnschrift" w:eastAsia="Bahnschrift" w:hAnsi="Bahnschrift" w:cs="Bahnschrift"/>
                <w:sz w:val="20"/>
                <w:szCs w:val="20"/>
              </w:rPr>
              <w:t>681</w:t>
            </w:r>
          </w:p>
        </w:tc>
      </w:tr>
      <w:tr w:rsidR="00760DAF" w:rsidRPr="003235A7" w14:paraId="0F1EFA13" w14:textId="77777777" w:rsidTr="00894BBB">
        <w:trPr>
          <w:trHeight w:val="255"/>
        </w:trPr>
        <w:tc>
          <w:tcPr>
            <w:tcW w:w="2253" w:type="dxa"/>
            <w:shd w:val="clear" w:color="auto" w:fill="3B3838"/>
            <w:vAlign w:val="center"/>
          </w:tcPr>
          <w:p w14:paraId="7E58398C" w14:textId="096EE588" w:rsidR="00760DAF" w:rsidRPr="003235A7" w:rsidRDefault="00760DAF" w:rsidP="00742473">
            <w:pPr>
              <w:spacing w:after="0" w:line="240" w:lineRule="auto"/>
              <w:rPr>
                <w:rFonts w:ascii="Bahnschrift" w:eastAsia="Bahnschrift" w:hAnsi="Bahnschrift" w:cs="Bahnschrift"/>
                <w:sz w:val="20"/>
                <w:szCs w:val="20"/>
              </w:rPr>
            </w:pPr>
            <w:r w:rsidRPr="003235A7">
              <w:rPr>
                <w:rFonts w:ascii="Bahnschrift" w:eastAsia="Bahnschrift" w:hAnsi="Bahnschrift" w:cs="Bahnschrift"/>
                <w:sz w:val="20"/>
                <w:szCs w:val="20"/>
              </w:rPr>
              <w:t>Hosté</w:t>
            </w:r>
          </w:p>
        </w:tc>
        <w:tc>
          <w:tcPr>
            <w:tcW w:w="851" w:type="dxa"/>
          </w:tcPr>
          <w:p w14:paraId="6300053E" w14:textId="5CE8D2FE" w:rsidR="00760DAF" w:rsidRPr="003235A7" w:rsidRDefault="00760DAF" w:rsidP="00742473">
            <w:pPr>
              <w:spacing w:after="0" w:line="240" w:lineRule="auto"/>
              <w:jc w:val="right"/>
              <w:rPr>
                <w:rFonts w:ascii="Bahnschrift" w:hAnsi="Bahnschrift"/>
                <w:sz w:val="20"/>
                <w:szCs w:val="20"/>
              </w:rPr>
            </w:pPr>
            <w:r w:rsidRPr="003235A7">
              <w:rPr>
                <w:rFonts w:ascii="Bahnschrift" w:hAnsi="Bahnschrift"/>
                <w:sz w:val="20"/>
                <w:szCs w:val="20"/>
              </w:rPr>
              <w:t>7 941</w:t>
            </w:r>
          </w:p>
        </w:tc>
        <w:tc>
          <w:tcPr>
            <w:tcW w:w="709" w:type="dxa"/>
          </w:tcPr>
          <w:p w14:paraId="061A992E" w14:textId="6AF34CFD" w:rsidR="00760DAF" w:rsidRPr="003235A7" w:rsidRDefault="00760DAF" w:rsidP="00742473">
            <w:pPr>
              <w:spacing w:after="0" w:line="240" w:lineRule="auto"/>
              <w:jc w:val="right"/>
              <w:rPr>
                <w:rFonts w:ascii="Bahnschrift" w:hAnsi="Bahnschrift"/>
                <w:sz w:val="20"/>
                <w:szCs w:val="20"/>
              </w:rPr>
            </w:pPr>
            <w:r w:rsidRPr="003235A7">
              <w:rPr>
                <w:rFonts w:ascii="Bahnschrift" w:hAnsi="Bahnschrift"/>
                <w:sz w:val="20"/>
                <w:szCs w:val="20"/>
              </w:rPr>
              <w:t>7 885</w:t>
            </w:r>
          </w:p>
        </w:tc>
        <w:tc>
          <w:tcPr>
            <w:tcW w:w="850" w:type="dxa"/>
          </w:tcPr>
          <w:p w14:paraId="21B38644" w14:textId="5FB33D66" w:rsidR="00760DAF" w:rsidRPr="003235A7" w:rsidRDefault="00760DAF" w:rsidP="00742473">
            <w:pPr>
              <w:spacing w:after="0" w:line="240" w:lineRule="auto"/>
              <w:jc w:val="right"/>
              <w:rPr>
                <w:rFonts w:ascii="Bahnschrift" w:hAnsi="Bahnschrift"/>
                <w:sz w:val="20"/>
                <w:szCs w:val="20"/>
              </w:rPr>
            </w:pPr>
            <w:r w:rsidRPr="003235A7">
              <w:rPr>
                <w:rFonts w:ascii="Bahnschrift" w:hAnsi="Bahnschrift"/>
                <w:sz w:val="20"/>
                <w:szCs w:val="20"/>
              </w:rPr>
              <w:t>7 916</w:t>
            </w:r>
          </w:p>
        </w:tc>
        <w:tc>
          <w:tcPr>
            <w:tcW w:w="851" w:type="dxa"/>
          </w:tcPr>
          <w:p w14:paraId="051A3286" w14:textId="24B3D307" w:rsidR="00760DAF" w:rsidRPr="003235A7" w:rsidRDefault="00760DAF" w:rsidP="00742473">
            <w:pPr>
              <w:spacing w:after="0" w:line="240" w:lineRule="auto"/>
              <w:jc w:val="right"/>
              <w:rPr>
                <w:rFonts w:ascii="Bahnschrift" w:hAnsi="Bahnschrift"/>
                <w:sz w:val="20"/>
                <w:szCs w:val="20"/>
              </w:rPr>
            </w:pPr>
            <w:r w:rsidRPr="003235A7">
              <w:rPr>
                <w:rFonts w:ascii="Bahnschrift" w:hAnsi="Bahnschrift"/>
                <w:sz w:val="20"/>
                <w:szCs w:val="20"/>
              </w:rPr>
              <w:t>12 866</w:t>
            </w:r>
          </w:p>
        </w:tc>
        <w:tc>
          <w:tcPr>
            <w:tcW w:w="708" w:type="dxa"/>
          </w:tcPr>
          <w:p w14:paraId="0C7FB802" w14:textId="6C74C7B7" w:rsidR="00760DAF" w:rsidRPr="003235A7" w:rsidRDefault="00760DAF" w:rsidP="00742473">
            <w:pPr>
              <w:spacing w:after="0" w:line="240" w:lineRule="auto"/>
              <w:jc w:val="right"/>
              <w:rPr>
                <w:rFonts w:ascii="Bahnschrift" w:hAnsi="Bahnschrift"/>
                <w:sz w:val="20"/>
                <w:szCs w:val="20"/>
              </w:rPr>
            </w:pPr>
            <w:r w:rsidRPr="003235A7">
              <w:rPr>
                <w:rFonts w:ascii="Bahnschrift" w:hAnsi="Bahnschrift"/>
                <w:sz w:val="20"/>
                <w:szCs w:val="20"/>
              </w:rPr>
              <w:t>15 340</w:t>
            </w:r>
          </w:p>
        </w:tc>
        <w:tc>
          <w:tcPr>
            <w:tcW w:w="851" w:type="dxa"/>
            <w:vAlign w:val="center"/>
          </w:tcPr>
          <w:p w14:paraId="19A4A08E" w14:textId="267CC3F9" w:rsidR="00760DAF" w:rsidRPr="003235A7" w:rsidRDefault="00760DAF" w:rsidP="00742473">
            <w:pPr>
              <w:spacing w:after="0" w:line="240" w:lineRule="auto"/>
              <w:jc w:val="right"/>
              <w:rPr>
                <w:rFonts w:ascii="Bahnschrift" w:eastAsia="Bahnschrift" w:hAnsi="Bahnschrift" w:cs="Bahnschrift"/>
                <w:sz w:val="20"/>
                <w:szCs w:val="20"/>
              </w:rPr>
            </w:pPr>
            <w:r w:rsidRPr="003235A7">
              <w:rPr>
                <w:rFonts w:ascii="Bahnschrift" w:eastAsia="Bahnschrift" w:hAnsi="Bahnschrift" w:cs="Bahnschrift"/>
                <w:sz w:val="20"/>
                <w:szCs w:val="20"/>
              </w:rPr>
              <w:t>10 474</w:t>
            </w:r>
          </w:p>
        </w:tc>
        <w:tc>
          <w:tcPr>
            <w:tcW w:w="850" w:type="dxa"/>
            <w:vAlign w:val="center"/>
          </w:tcPr>
          <w:p w14:paraId="5BB02241" w14:textId="65C31B00" w:rsidR="00760DAF" w:rsidRPr="003235A7" w:rsidRDefault="00760DAF" w:rsidP="00742473">
            <w:pPr>
              <w:spacing w:after="0" w:line="240" w:lineRule="auto"/>
              <w:jc w:val="right"/>
              <w:rPr>
                <w:rFonts w:ascii="Bahnschrift" w:eastAsia="Bahnschrift" w:hAnsi="Bahnschrift" w:cs="Bahnschrift"/>
                <w:sz w:val="20"/>
                <w:szCs w:val="20"/>
              </w:rPr>
            </w:pPr>
            <w:r w:rsidRPr="003235A7">
              <w:rPr>
                <w:rFonts w:ascii="Bahnschrift" w:eastAsia="Bahnschrift" w:hAnsi="Bahnschrift" w:cs="Bahnschrift"/>
                <w:sz w:val="20"/>
                <w:szCs w:val="20"/>
              </w:rPr>
              <w:t>10 869</w:t>
            </w:r>
          </w:p>
        </w:tc>
      </w:tr>
      <w:tr w:rsidR="00760DAF" w:rsidRPr="003235A7" w14:paraId="2E7DD9D7" w14:textId="77777777" w:rsidTr="00894BBB">
        <w:trPr>
          <w:trHeight w:val="255"/>
        </w:trPr>
        <w:tc>
          <w:tcPr>
            <w:tcW w:w="2253" w:type="dxa"/>
            <w:shd w:val="clear" w:color="auto" w:fill="3B3838"/>
            <w:vAlign w:val="center"/>
          </w:tcPr>
          <w:p w14:paraId="326C51F1" w14:textId="7D25BAD3" w:rsidR="00760DAF" w:rsidRPr="003235A7" w:rsidRDefault="00760DAF" w:rsidP="00742473">
            <w:pPr>
              <w:spacing w:after="0" w:line="240" w:lineRule="auto"/>
              <w:ind w:firstLine="200"/>
              <w:rPr>
                <w:rFonts w:ascii="Bahnschrift" w:eastAsia="Bahnschrift" w:hAnsi="Bahnschrift" w:cs="Bahnschrift"/>
                <w:sz w:val="20"/>
                <w:szCs w:val="20"/>
              </w:rPr>
            </w:pPr>
            <w:r w:rsidRPr="003235A7">
              <w:rPr>
                <w:rFonts w:ascii="Bahnschrift" w:eastAsia="Bahnschrift" w:hAnsi="Bahnschrift" w:cs="Bahnschrift"/>
                <w:sz w:val="20"/>
                <w:szCs w:val="20"/>
              </w:rPr>
              <w:t>z toho nerezidenti</w:t>
            </w:r>
          </w:p>
        </w:tc>
        <w:tc>
          <w:tcPr>
            <w:tcW w:w="851" w:type="dxa"/>
          </w:tcPr>
          <w:p w14:paraId="37776856" w14:textId="402D4A06" w:rsidR="00760DAF" w:rsidRPr="003235A7" w:rsidRDefault="00760DAF" w:rsidP="00742473">
            <w:pPr>
              <w:spacing w:after="0" w:line="240" w:lineRule="auto"/>
              <w:jc w:val="right"/>
              <w:rPr>
                <w:rFonts w:ascii="Bahnschrift" w:hAnsi="Bahnschrift"/>
                <w:sz w:val="20"/>
                <w:szCs w:val="20"/>
              </w:rPr>
            </w:pPr>
            <w:r w:rsidRPr="003235A7">
              <w:rPr>
                <w:rFonts w:ascii="Bahnschrift" w:hAnsi="Bahnschrift"/>
                <w:sz w:val="20"/>
                <w:szCs w:val="20"/>
              </w:rPr>
              <w:t>325</w:t>
            </w:r>
          </w:p>
        </w:tc>
        <w:tc>
          <w:tcPr>
            <w:tcW w:w="709" w:type="dxa"/>
          </w:tcPr>
          <w:p w14:paraId="6FD2AE03" w14:textId="120DEEA5" w:rsidR="00760DAF" w:rsidRPr="003235A7" w:rsidRDefault="00760DAF" w:rsidP="00742473">
            <w:pPr>
              <w:spacing w:after="0" w:line="240" w:lineRule="auto"/>
              <w:jc w:val="right"/>
              <w:rPr>
                <w:rFonts w:ascii="Bahnschrift" w:hAnsi="Bahnschrift"/>
                <w:sz w:val="20"/>
                <w:szCs w:val="20"/>
              </w:rPr>
            </w:pPr>
            <w:r w:rsidRPr="003235A7">
              <w:rPr>
                <w:rFonts w:ascii="Bahnschrift" w:hAnsi="Bahnschrift"/>
                <w:sz w:val="20"/>
                <w:szCs w:val="20"/>
              </w:rPr>
              <w:t>584</w:t>
            </w:r>
          </w:p>
        </w:tc>
        <w:tc>
          <w:tcPr>
            <w:tcW w:w="850" w:type="dxa"/>
          </w:tcPr>
          <w:p w14:paraId="552C9D35" w14:textId="7A4768E3" w:rsidR="00760DAF" w:rsidRPr="003235A7" w:rsidRDefault="00760DAF" w:rsidP="00742473">
            <w:pPr>
              <w:spacing w:after="0" w:line="240" w:lineRule="auto"/>
              <w:jc w:val="right"/>
              <w:rPr>
                <w:rFonts w:ascii="Bahnschrift" w:hAnsi="Bahnschrift"/>
                <w:sz w:val="20"/>
                <w:szCs w:val="20"/>
              </w:rPr>
            </w:pPr>
            <w:r w:rsidRPr="003235A7">
              <w:rPr>
                <w:rFonts w:ascii="Bahnschrift" w:hAnsi="Bahnschrift"/>
                <w:sz w:val="20"/>
                <w:szCs w:val="20"/>
              </w:rPr>
              <w:t>552</w:t>
            </w:r>
          </w:p>
        </w:tc>
        <w:tc>
          <w:tcPr>
            <w:tcW w:w="851" w:type="dxa"/>
          </w:tcPr>
          <w:p w14:paraId="7770896F" w14:textId="7F32A68E" w:rsidR="00760DAF" w:rsidRPr="003235A7" w:rsidRDefault="00760DAF" w:rsidP="00742473">
            <w:pPr>
              <w:spacing w:after="0" w:line="240" w:lineRule="auto"/>
              <w:jc w:val="right"/>
              <w:rPr>
                <w:rFonts w:ascii="Bahnschrift" w:hAnsi="Bahnschrift"/>
                <w:sz w:val="20"/>
                <w:szCs w:val="20"/>
              </w:rPr>
            </w:pPr>
            <w:r w:rsidRPr="003235A7">
              <w:rPr>
                <w:rFonts w:ascii="Bahnschrift" w:hAnsi="Bahnschrift"/>
                <w:sz w:val="20"/>
                <w:szCs w:val="20"/>
              </w:rPr>
              <w:t>725</w:t>
            </w:r>
          </w:p>
        </w:tc>
        <w:tc>
          <w:tcPr>
            <w:tcW w:w="708" w:type="dxa"/>
          </w:tcPr>
          <w:p w14:paraId="424019CB" w14:textId="08EFC40B" w:rsidR="00760DAF" w:rsidRPr="003235A7" w:rsidRDefault="00760DAF" w:rsidP="00742473">
            <w:pPr>
              <w:spacing w:after="0" w:line="240" w:lineRule="auto"/>
              <w:jc w:val="right"/>
              <w:rPr>
                <w:rFonts w:ascii="Bahnschrift" w:hAnsi="Bahnschrift"/>
                <w:sz w:val="20"/>
                <w:szCs w:val="20"/>
              </w:rPr>
            </w:pPr>
            <w:r w:rsidRPr="003235A7">
              <w:rPr>
                <w:rFonts w:ascii="Bahnschrift" w:hAnsi="Bahnschrift"/>
                <w:sz w:val="20"/>
                <w:szCs w:val="20"/>
              </w:rPr>
              <w:t>984</w:t>
            </w:r>
          </w:p>
        </w:tc>
        <w:tc>
          <w:tcPr>
            <w:tcW w:w="851" w:type="dxa"/>
            <w:vAlign w:val="center"/>
          </w:tcPr>
          <w:p w14:paraId="00905662" w14:textId="52E7FEFE" w:rsidR="00760DAF" w:rsidRPr="003235A7" w:rsidRDefault="00760DAF" w:rsidP="00742473">
            <w:pPr>
              <w:spacing w:after="0" w:line="240" w:lineRule="auto"/>
              <w:jc w:val="right"/>
              <w:rPr>
                <w:rFonts w:ascii="Bahnschrift" w:eastAsia="Bahnschrift" w:hAnsi="Bahnschrift" w:cs="Bahnschrift"/>
                <w:sz w:val="20"/>
                <w:szCs w:val="20"/>
              </w:rPr>
            </w:pPr>
            <w:r w:rsidRPr="003235A7">
              <w:rPr>
                <w:rFonts w:ascii="Bahnschrift" w:eastAsia="Bahnschrift" w:hAnsi="Bahnschrift" w:cs="Bahnschrift"/>
                <w:sz w:val="20"/>
                <w:szCs w:val="20"/>
              </w:rPr>
              <w:t>439</w:t>
            </w:r>
          </w:p>
        </w:tc>
        <w:tc>
          <w:tcPr>
            <w:tcW w:w="850" w:type="dxa"/>
            <w:vAlign w:val="center"/>
          </w:tcPr>
          <w:p w14:paraId="3C4E9A2F" w14:textId="292E3968" w:rsidR="00760DAF" w:rsidRPr="003235A7" w:rsidRDefault="00760DAF" w:rsidP="00742473">
            <w:pPr>
              <w:spacing w:after="0" w:line="240" w:lineRule="auto"/>
              <w:jc w:val="right"/>
              <w:rPr>
                <w:rFonts w:ascii="Bahnschrift" w:eastAsia="Bahnschrift" w:hAnsi="Bahnschrift" w:cs="Bahnschrift"/>
                <w:sz w:val="20"/>
                <w:szCs w:val="20"/>
              </w:rPr>
            </w:pPr>
            <w:r w:rsidRPr="003235A7">
              <w:rPr>
                <w:rFonts w:ascii="Bahnschrift" w:eastAsia="Bahnschrift" w:hAnsi="Bahnschrift" w:cs="Bahnschrift"/>
                <w:sz w:val="20"/>
                <w:szCs w:val="20"/>
              </w:rPr>
              <w:t>325</w:t>
            </w:r>
          </w:p>
        </w:tc>
      </w:tr>
      <w:tr w:rsidR="00760DAF" w:rsidRPr="003235A7" w14:paraId="73E5A826" w14:textId="77777777" w:rsidTr="00894BBB">
        <w:trPr>
          <w:trHeight w:val="255"/>
        </w:trPr>
        <w:tc>
          <w:tcPr>
            <w:tcW w:w="2253" w:type="dxa"/>
            <w:shd w:val="clear" w:color="auto" w:fill="3B3838"/>
            <w:vAlign w:val="center"/>
          </w:tcPr>
          <w:p w14:paraId="2D1AC71A" w14:textId="57821A26" w:rsidR="00760DAF" w:rsidRPr="003235A7" w:rsidRDefault="00760DAF" w:rsidP="00742473">
            <w:pPr>
              <w:spacing w:after="0" w:line="240" w:lineRule="auto"/>
              <w:rPr>
                <w:rFonts w:ascii="Bahnschrift" w:eastAsia="Bahnschrift" w:hAnsi="Bahnschrift" w:cs="Bahnschrift"/>
                <w:sz w:val="20"/>
                <w:szCs w:val="20"/>
              </w:rPr>
            </w:pPr>
            <w:r w:rsidRPr="003235A7">
              <w:rPr>
                <w:rFonts w:ascii="Bahnschrift" w:eastAsia="Bahnschrift" w:hAnsi="Bahnschrift" w:cs="Bahnschrift"/>
                <w:sz w:val="20"/>
                <w:szCs w:val="20"/>
              </w:rPr>
              <w:t>Přenocování</w:t>
            </w:r>
          </w:p>
        </w:tc>
        <w:tc>
          <w:tcPr>
            <w:tcW w:w="851" w:type="dxa"/>
          </w:tcPr>
          <w:p w14:paraId="0DE9F761" w14:textId="66CD1582" w:rsidR="00760DAF" w:rsidRPr="003235A7" w:rsidRDefault="00760DAF" w:rsidP="00742473">
            <w:pPr>
              <w:spacing w:after="0" w:line="240" w:lineRule="auto"/>
              <w:jc w:val="right"/>
              <w:rPr>
                <w:rFonts w:ascii="Bahnschrift" w:hAnsi="Bahnschrift"/>
                <w:sz w:val="20"/>
                <w:szCs w:val="20"/>
              </w:rPr>
            </w:pPr>
            <w:r w:rsidRPr="003235A7">
              <w:rPr>
                <w:rFonts w:ascii="Bahnschrift" w:hAnsi="Bahnschrift"/>
                <w:sz w:val="20"/>
                <w:szCs w:val="20"/>
              </w:rPr>
              <w:t>33 264</w:t>
            </w:r>
          </w:p>
        </w:tc>
        <w:tc>
          <w:tcPr>
            <w:tcW w:w="709" w:type="dxa"/>
          </w:tcPr>
          <w:p w14:paraId="12C8C3CB" w14:textId="6030506A" w:rsidR="00760DAF" w:rsidRPr="003235A7" w:rsidRDefault="00760DAF" w:rsidP="00742473">
            <w:pPr>
              <w:spacing w:after="0" w:line="240" w:lineRule="auto"/>
              <w:jc w:val="right"/>
              <w:rPr>
                <w:rFonts w:ascii="Bahnschrift" w:hAnsi="Bahnschrift"/>
                <w:sz w:val="20"/>
                <w:szCs w:val="20"/>
              </w:rPr>
            </w:pPr>
            <w:r w:rsidRPr="003235A7">
              <w:rPr>
                <w:rFonts w:ascii="Bahnschrift" w:hAnsi="Bahnschrift"/>
                <w:sz w:val="20"/>
                <w:szCs w:val="20"/>
              </w:rPr>
              <w:t>31 563</w:t>
            </w:r>
          </w:p>
        </w:tc>
        <w:tc>
          <w:tcPr>
            <w:tcW w:w="850" w:type="dxa"/>
          </w:tcPr>
          <w:p w14:paraId="7962FD64" w14:textId="32FBBD6A" w:rsidR="00760DAF" w:rsidRPr="003235A7" w:rsidRDefault="00760DAF" w:rsidP="00742473">
            <w:pPr>
              <w:spacing w:after="0" w:line="240" w:lineRule="auto"/>
              <w:jc w:val="right"/>
              <w:rPr>
                <w:rFonts w:ascii="Bahnschrift" w:hAnsi="Bahnschrift"/>
                <w:sz w:val="20"/>
                <w:szCs w:val="20"/>
              </w:rPr>
            </w:pPr>
            <w:r w:rsidRPr="003235A7">
              <w:rPr>
                <w:rFonts w:ascii="Bahnschrift" w:hAnsi="Bahnschrift"/>
                <w:sz w:val="20"/>
                <w:szCs w:val="20"/>
              </w:rPr>
              <w:t>32 873</w:t>
            </w:r>
          </w:p>
        </w:tc>
        <w:tc>
          <w:tcPr>
            <w:tcW w:w="851" w:type="dxa"/>
          </w:tcPr>
          <w:p w14:paraId="6B2CFD59" w14:textId="2B97CB67" w:rsidR="00760DAF" w:rsidRPr="003235A7" w:rsidRDefault="00760DAF" w:rsidP="00742473">
            <w:pPr>
              <w:spacing w:after="0" w:line="240" w:lineRule="auto"/>
              <w:jc w:val="right"/>
              <w:rPr>
                <w:rFonts w:ascii="Bahnschrift" w:hAnsi="Bahnschrift"/>
                <w:sz w:val="20"/>
                <w:szCs w:val="20"/>
              </w:rPr>
            </w:pPr>
            <w:r w:rsidRPr="003235A7">
              <w:rPr>
                <w:rFonts w:ascii="Bahnschrift" w:hAnsi="Bahnschrift"/>
                <w:sz w:val="20"/>
                <w:szCs w:val="20"/>
              </w:rPr>
              <w:t>44 359</w:t>
            </w:r>
          </w:p>
        </w:tc>
        <w:tc>
          <w:tcPr>
            <w:tcW w:w="708" w:type="dxa"/>
          </w:tcPr>
          <w:p w14:paraId="6274EE96" w14:textId="5688AD62" w:rsidR="00760DAF" w:rsidRPr="003235A7" w:rsidRDefault="00760DAF" w:rsidP="00742473">
            <w:pPr>
              <w:spacing w:after="0" w:line="240" w:lineRule="auto"/>
              <w:jc w:val="right"/>
              <w:rPr>
                <w:rFonts w:ascii="Bahnschrift" w:hAnsi="Bahnschrift"/>
                <w:sz w:val="20"/>
                <w:szCs w:val="20"/>
              </w:rPr>
            </w:pPr>
            <w:r w:rsidRPr="003235A7">
              <w:rPr>
                <w:rFonts w:ascii="Bahnschrift" w:hAnsi="Bahnschrift"/>
                <w:sz w:val="20"/>
                <w:szCs w:val="20"/>
              </w:rPr>
              <w:t>49 714</w:t>
            </w:r>
          </w:p>
        </w:tc>
        <w:tc>
          <w:tcPr>
            <w:tcW w:w="851" w:type="dxa"/>
            <w:vAlign w:val="center"/>
          </w:tcPr>
          <w:p w14:paraId="7754FA8C" w14:textId="74D7AE6E" w:rsidR="00760DAF" w:rsidRPr="003235A7" w:rsidRDefault="00760DAF" w:rsidP="00742473">
            <w:pPr>
              <w:spacing w:after="0" w:line="240" w:lineRule="auto"/>
              <w:jc w:val="right"/>
              <w:rPr>
                <w:rFonts w:ascii="Bahnschrift" w:eastAsia="Bahnschrift" w:hAnsi="Bahnschrift" w:cs="Bahnschrift"/>
                <w:sz w:val="20"/>
                <w:szCs w:val="20"/>
              </w:rPr>
            </w:pPr>
            <w:r w:rsidRPr="003235A7">
              <w:rPr>
                <w:rFonts w:ascii="Bahnschrift" w:eastAsia="Bahnschrift" w:hAnsi="Bahnschrift" w:cs="Bahnschrift"/>
                <w:sz w:val="20"/>
                <w:szCs w:val="20"/>
              </w:rPr>
              <w:t>39 635</w:t>
            </w:r>
          </w:p>
        </w:tc>
        <w:tc>
          <w:tcPr>
            <w:tcW w:w="850" w:type="dxa"/>
            <w:vAlign w:val="center"/>
          </w:tcPr>
          <w:p w14:paraId="121CBF5A" w14:textId="08578999" w:rsidR="00760DAF" w:rsidRPr="003235A7" w:rsidRDefault="00760DAF" w:rsidP="00742473">
            <w:pPr>
              <w:spacing w:after="0" w:line="240" w:lineRule="auto"/>
              <w:jc w:val="right"/>
              <w:rPr>
                <w:rFonts w:ascii="Bahnschrift" w:eastAsia="Bahnschrift" w:hAnsi="Bahnschrift" w:cs="Bahnschrift"/>
                <w:sz w:val="20"/>
                <w:szCs w:val="20"/>
              </w:rPr>
            </w:pPr>
            <w:r w:rsidRPr="003235A7">
              <w:rPr>
                <w:rFonts w:ascii="Bahnschrift" w:eastAsia="Bahnschrift" w:hAnsi="Bahnschrift" w:cs="Bahnschrift"/>
                <w:sz w:val="20"/>
                <w:szCs w:val="20"/>
              </w:rPr>
              <w:t>40 208</w:t>
            </w:r>
          </w:p>
        </w:tc>
      </w:tr>
      <w:tr w:rsidR="00760DAF" w:rsidRPr="003235A7" w14:paraId="54F08CB8" w14:textId="77777777" w:rsidTr="00894BBB">
        <w:trPr>
          <w:trHeight w:val="255"/>
        </w:trPr>
        <w:tc>
          <w:tcPr>
            <w:tcW w:w="2253" w:type="dxa"/>
            <w:shd w:val="clear" w:color="auto" w:fill="3B3838"/>
            <w:vAlign w:val="center"/>
          </w:tcPr>
          <w:p w14:paraId="4C70AC72" w14:textId="77777777" w:rsidR="00760DAF" w:rsidRPr="003235A7" w:rsidRDefault="00760DAF" w:rsidP="00742473">
            <w:pPr>
              <w:spacing w:after="0" w:line="240" w:lineRule="auto"/>
              <w:ind w:firstLine="200"/>
              <w:rPr>
                <w:rFonts w:ascii="Bahnschrift" w:eastAsia="Bahnschrift" w:hAnsi="Bahnschrift" w:cs="Bahnschrift"/>
                <w:sz w:val="20"/>
                <w:szCs w:val="20"/>
              </w:rPr>
            </w:pPr>
            <w:r w:rsidRPr="003235A7">
              <w:rPr>
                <w:rFonts w:ascii="Bahnschrift" w:eastAsia="Bahnschrift" w:hAnsi="Bahnschrift" w:cs="Bahnschrift"/>
                <w:sz w:val="20"/>
                <w:szCs w:val="20"/>
              </w:rPr>
              <w:t>z toho nerezidenti</w:t>
            </w:r>
          </w:p>
        </w:tc>
        <w:tc>
          <w:tcPr>
            <w:tcW w:w="851" w:type="dxa"/>
          </w:tcPr>
          <w:p w14:paraId="708CF2F1" w14:textId="64BEFBE8" w:rsidR="00760DAF" w:rsidRPr="003235A7" w:rsidRDefault="00760DAF" w:rsidP="00742473">
            <w:pPr>
              <w:spacing w:after="0" w:line="240" w:lineRule="auto"/>
              <w:jc w:val="right"/>
              <w:rPr>
                <w:rFonts w:ascii="Bahnschrift" w:hAnsi="Bahnschrift"/>
                <w:sz w:val="20"/>
                <w:szCs w:val="20"/>
              </w:rPr>
            </w:pPr>
            <w:r w:rsidRPr="003235A7">
              <w:rPr>
                <w:rFonts w:ascii="Bahnschrift" w:hAnsi="Bahnschrift"/>
                <w:sz w:val="20"/>
                <w:szCs w:val="20"/>
              </w:rPr>
              <w:t>766</w:t>
            </w:r>
          </w:p>
        </w:tc>
        <w:tc>
          <w:tcPr>
            <w:tcW w:w="709" w:type="dxa"/>
          </w:tcPr>
          <w:p w14:paraId="54E36687" w14:textId="4A3B6A5F" w:rsidR="00760DAF" w:rsidRPr="003235A7" w:rsidRDefault="00760DAF" w:rsidP="00742473">
            <w:pPr>
              <w:spacing w:after="0" w:line="240" w:lineRule="auto"/>
              <w:jc w:val="right"/>
              <w:rPr>
                <w:rFonts w:ascii="Bahnschrift" w:hAnsi="Bahnschrift"/>
                <w:sz w:val="20"/>
                <w:szCs w:val="20"/>
              </w:rPr>
            </w:pPr>
            <w:r w:rsidRPr="003235A7">
              <w:rPr>
                <w:rFonts w:ascii="Bahnschrift" w:hAnsi="Bahnschrift"/>
                <w:sz w:val="20"/>
                <w:szCs w:val="20"/>
              </w:rPr>
              <w:t>2 287</w:t>
            </w:r>
          </w:p>
        </w:tc>
        <w:tc>
          <w:tcPr>
            <w:tcW w:w="850" w:type="dxa"/>
          </w:tcPr>
          <w:p w14:paraId="3F0AC8A0" w14:textId="0B6BD4E8" w:rsidR="00760DAF" w:rsidRPr="003235A7" w:rsidRDefault="00760DAF" w:rsidP="00742473">
            <w:pPr>
              <w:spacing w:after="0" w:line="240" w:lineRule="auto"/>
              <w:jc w:val="right"/>
              <w:rPr>
                <w:rFonts w:ascii="Bahnschrift" w:hAnsi="Bahnschrift"/>
                <w:sz w:val="20"/>
                <w:szCs w:val="20"/>
              </w:rPr>
            </w:pPr>
            <w:r w:rsidRPr="003235A7">
              <w:rPr>
                <w:rFonts w:ascii="Bahnschrift" w:hAnsi="Bahnschrift"/>
                <w:sz w:val="20"/>
                <w:szCs w:val="20"/>
              </w:rPr>
              <w:t>1 902</w:t>
            </w:r>
          </w:p>
        </w:tc>
        <w:tc>
          <w:tcPr>
            <w:tcW w:w="851" w:type="dxa"/>
          </w:tcPr>
          <w:p w14:paraId="783F8E61" w14:textId="659FD066" w:rsidR="00760DAF" w:rsidRPr="003235A7" w:rsidRDefault="00760DAF" w:rsidP="00742473">
            <w:pPr>
              <w:spacing w:after="0" w:line="240" w:lineRule="auto"/>
              <w:jc w:val="right"/>
              <w:rPr>
                <w:rFonts w:ascii="Bahnschrift" w:hAnsi="Bahnschrift"/>
                <w:sz w:val="20"/>
                <w:szCs w:val="20"/>
              </w:rPr>
            </w:pPr>
            <w:r w:rsidRPr="003235A7">
              <w:rPr>
                <w:rFonts w:ascii="Bahnschrift" w:hAnsi="Bahnschrift"/>
                <w:sz w:val="20"/>
                <w:szCs w:val="20"/>
              </w:rPr>
              <w:t>2 562</w:t>
            </w:r>
          </w:p>
        </w:tc>
        <w:tc>
          <w:tcPr>
            <w:tcW w:w="708" w:type="dxa"/>
          </w:tcPr>
          <w:p w14:paraId="6C8C66C7" w14:textId="63B0C3FE" w:rsidR="00760DAF" w:rsidRPr="003235A7" w:rsidRDefault="00760DAF" w:rsidP="00742473">
            <w:pPr>
              <w:spacing w:after="0" w:line="240" w:lineRule="auto"/>
              <w:jc w:val="right"/>
              <w:rPr>
                <w:rFonts w:ascii="Bahnschrift" w:hAnsi="Bahnschrift"/>
                <w:sz w:val="20"/>
                <w:szCs w:val="20"/>
              </w:rPr>
            </w:pPr>
            <w:r w:rsidRPr="003235A7">
              <w:rPr>
                <w:rFonts w:ascii="Bahnschrift" w:hAnsi="Bahnschrift"/>
                <w:sz w:val="20"/>
                <w:szCs w:val="20"/>
              </w:rPr>
              <w:t>2 667</w:t>
            </w:r>
          </w:p>
        </w:tc>
        <w:tc>
          <w:tcPr>
            <w:tcW w:w="851" w:type="dxa"/>
            <w:vAlign w:val="center"/>
          </w:tcPr>
          <w:p w14:paraId="199467F5" w14:textId="24824C52" w:rsidR="00760DAF" w:rsidRPr="003235A7" w:rsidRDefault="00760DAF" w:rsidP="00742473">
            <w:pPr>
              <w:spacing w:after="0" w:line="240" w:lineRule="auto"/>
              <w:jc w:val="right"/>
              <w:rPr>
                <w:rFonts w:ascii="Bahnschrift" w:eastAsia="Bahnschrift" w:hAnsi="Bahnschrift" w:cs="Bahnschrift"/>
                <w:sz w:val="20"/>
                <w:szCs w:val="20"/>
              </w:rPr>
            </w:pPr>
            <w:r w:rsidRPr="003235A7">
              <w:rPr>
                <w:rFonts w:ascii="Bahnschrift" w:eastAsia="Bahnschrift" w:hAnsi="Bahnschrift" w:cs="Bahnschrift"/>
                <w:sz w:val="20"/>
                <w:szCs w:val="20"/>
              </w:rPr>
              <w:t>1 038</w:t>
            </w:r>
          </w:p>
        </w:tc>
        <w:tc>
          <w:tcPr>
            <w:tcW w:w="850" w:type="dxa"/>
            <w:vAlign w:val="center"/>
          </w:tcPr>
          <w:p w14:paraId="6D64F3F9" w14:textId="35B6A6C1" w:rsidR="00760DAF" w:rsidRPr="003235A7" w:rsidRDefault="00760DAF" w:rsidP="00742473">
            <w:pPr>
              <w:spacing w:after="0" w:line="240" w:lineRule="auto"/>
              <w:jc w:val="right"/>
              <w:rPr>
                <w:rFonts w:ascii="Bahnschrift" w:eastAsia="Bahnschrift" w:hAnsi="Bahnschrift" w:cs="Bahnschrift"/>
                <w:sz w:val="20"/>
                <w:szCs w:val="20"/>
              </w:rPr>
            </w:pPr>
            <w:r w:rsidRPr="003235A7">
              <w:rPr>
                <w:rFonts w:ascii="Bahnschrift" w:eastAsia="Bahnschrift" w:hAnsi="Bahnschrift" w:cs="Bahnschrift"/>
                <w:sz w:val="20"/>
                <w:szCs w:val="20"/>
              </w:rPr>
              <w:t>767</w:t>
            </w:r>
          </w:p>
        </w:tc>
      </w:tr>
      <w:tr w:rsidR="00760DAF" w:rsidRPr="003235A7" w14:paraId="22F69B01" w14:textId="77777777" w:rsidTr="00894BBB">
        <w:trPr>
          <w:trHeight w:val="321"/>
        </w:trPr>
        <w:tc>
          <w:tcPr>
            <w:tcW w:w="2253" w:type="dxa"/>
            <w:shd w:val="clear" w:color="auto" w:fill="3B3838"/>
            <w:vAlign w:val="center"/>
          </w:tcPr>
          <w:p w14:paraId="2B535306" w14:textId="755FAB50" w:rsidR="00760DAF" w:rsidRPr="003235A7" w:rsidRDefault="00894BBB" w:rsidP="00742473">
            <w:pPr>
              <w:spacing w:after="0" w:line="240" w:lineRule="auto"/>
              <w:rPr>
                <w:rFonts w:ascii="Bahnschrift" w:eastAsia="Bahnschrift" w:hAnsi="Bahnschrift" w:cs="Bahnschrift"/>
                <w:sz w:val="20"/>
                <w:szCs w:val="20"/>
              </w:rPr>
            </w:pPr>
            <w:r w:rsidRPr="003235A7">
              <w:rPr>
                <w:rFonts w:ascii="Bahnschrift" w:eastAsia="Bahnschrift" w:hAnsi="Bahnschrift" w:cs="Bahnschrift"/>
                <w:sz w:val="20"/>
                <w:szCs w:val="20"/>
              </w:rPr>
              <w:t xml:space="preserve">Průměrný počet </w:t>
            </w:r>
            <w:r w:rsidR="00760DAF" w:rsidRPr="003235A7">
              <w:rPr>
                <w:rFonts w:ascii="Bahnschrift" w:eastAsia="Bahnschrift" w:hAnsi="Bahnschrift" w:cs="Bahnschrift"/>
                <w:sz w:val="20"/>
                <w:szCs w:val="20"/>
              </w:rPr>
              <w:t>přenocování (noci)</w:t>
            </w:r>
          </w:p>
        </w:tc>
        <w:tc>
          <w:tcPr>
            <w:tcW w:w="851" w:type="dxa"/>
          </w:tcPr>
          <w:p w14:paraId="40AC13FB" w14:textId="1B68C1C0" w:rsidR="00760DAF" w:rsidRPr="003235A7" w:rsidRDefault="00760DAF" w:rsidP="005D6C92">
            <w:pPr>
              <w:spacing w:after="0" w:line="240" w:lineRule="auto"/>
              <w:jc w:val="right"/>
              <w:rPr>
                <w:rFonts w:ascii="Bahnschrift" w:hAnsi="Bahnschrift"/>
                <w:sz w:val="20"/>
                <w:szCs w:val="20"/>
              </w:rPr>
            </w:pPr>
            <w:r w:rsidRPr="003235A7">
              <w:rPr>
                <w:rFonts w:ascii="Bahnschrift" w:hAnsi="Bahnschrift"/>
                <w:sz w:val="20"/>
                <w:szCs w:val="20"/>
              </w:rPr>
              <w:t>4,2</w:t>
            </w:r>
          </w:p>
        </w:tc>
        <w:tc>
          <w:tcPr>
            <w:tcW w:w="709" w:type="dxa"/>
          </w:tcPr>
          <w:p w14:paraId="017CEFDB" w14:textId="646CAB88" w:rsidR="00760DAF" w:rsidRPr="003235A7" w:rsidRDefault="00760DAF" w:rsidP="005D6C92">
            <w:pPr>
              <w:spacing w:after="0" w:line="240" w:lineRule="auto"/>
              <w:jc w:val="right"/>
              <w:rPr>
                <w:rFonts w:ascii="Bahnschrift" w:hAnsi="Bahnschrift"/>
                <w:sz w:val="20"/>
                <w:szCs w:val="20"/>
              </w:rPr>
            </w:pPr>
            <w:r w:rsidRPr="003235A7">
              <w:rPr>
                <w:rFonts w:ascii="Bahnschrift" w:hAnsi="Bahnschrift"/>
                <w:sz w:val="20"/>
                <w:szCs w:val="20"/>
              </w:rPr>
              <w:t>4</w:t>
            </w:r>
          </w:p>
        </w:tc>
        <w:tc>
          <w:tcPr>
            <w:tcW w:w="850" w:type="dxa"/>
          </w:tcPr>
          <w:p w14:paraId="18ED07F8" w14:textId="6A83C4CD" w:rsidR="00760DAF" w:rsidRPr="003235A7" w:rsidRDefault="00760DAF" w:rsidP="005D6C92">
            <w:pPr>
              <w:spacing w:after="0" w:line="240" w:lineRule="auto"/>
              <w:jc w:val="right"/>
              <w:rPr>
                <w:rFonts w:ascii="Bahnschrift" w:hAnsi="Bahnschrift"/>
                <w:sz w:val="20"/>
                <w:szCs w:val="20"/>
              </w:rPr>
            </w:pPr>
            <w:r w:rsidRPr="003235A7">
              <w:rPr>
                <w:rFonts w:ascii="Bahnschrift" w:hAnsi="Bahnschrift"/>
                <w:sz w:val="20"/>
                <w:szCs w:val="20"/>
              </w:rPr>
              <w:t>4,2</w:t>
            </w:r>
          </w:p>
        </w:tc>
        <w:tc>
          <w:tcPr>
            <w:tcW w:w="851" w:type="dxa"/>
          </w:tcPr>
          <w:p w14:paraId="5084B724" w14:textId="1BBF675C" w:rsidR="00760DAF" w:rsidRPr="003235A7" w:rsidRDefault="00760DAF" w:rsidP="005D6C92">
            <w:pPr>
              <w:spacing w:after="0" w:line="240" w:lineRule="auto"/>
              <w:jc w:val="right"/>
              <w:rPr>
                <w:rFonts w:ascii="Bahnschrift" w:hAnsi="Bahnschrift"/>
                <w:sz w:val="20"/>
                <w:szCs w:val="20"/>
              </w:rPr>
            </w:pPr>
            <w:r w:rsidRPr="003235A7">
              <w:rPr>
                <w:rFonts w:ascii="Bahnschrift" w:hAnsi="Bahnschrift"/>
                <w:sz w:val="20"/>
                <w:szCs w:val="20"/>
              </w:rPr>
              <w:t>3,4</w:t>
            </w:r>
          </w:p>
        </w:tc>
        <w:tc>
          <w:tcPr>
            <w:tcW w:w="708" w:type="dxa"/>
          </w:tcPr>
          <w:p w14:paraId="4C50C8C1" w14:textId="5F2FBE6D" w:rsidR="00760DAF" w:rsidRPr="003235A7" w:rsidRDefault="00760DAF" w:rsidP="005D6C92">
            <w:pPr>
              <w:spacing w:after="0" w:line="240" w:lineRule="auto"/>
              <w:jc w:val="right"/>
              <w:rPr>
                <w:rFonts w:ascii="Bahnschrift" w:hAnsi="Bahnschrift"/>
                <w:sz w:val="20"/>
                <w:szCs w:val="20"/>
              </w:rPr>
            </w:pPr>
            <w:r w:rsidRPr="003235A7">
              <w:rPr>
                <w:rFonts w:ascii="Bahnschrift" w:hAnsi="Bahnschrift"/>
                <w:sz w:val="20"/>
                <w:szCs w:val="20"/>
              </w:rPr>
              <w:t>3,2</w:t>
            </w:r>
          </w:p>
        </w:tc>
        <w:tc>
          <w:tcPr>
            <w:tcW w:w="851" w:type="dxa"/>
          </w:tcPr>
          <w:p w14:paraId="36A4E166" w14:textId="221A5BB1" w:rsidR="00760DAF" w:rsidRPr="003235A7" w:rsidRDefault="00760DAF" w:rsidP="005D6C92">
            <w:pPr>
              <w:spacing w:after="0" w:line="240" w:lineRule="auto"/>
              <w:jc w:val="right"/>
              <w:rPr>
                <w:rFonts w:ascii="Bahnschrift" w:eastAsia="Bahnschrift" w:hAnsi="Bahnschrift" w:cs="Bahnschrift"/>
                <w:sz w:val="20"/>
                <w:szCs w:val="20"/>
              </w:rPr>
            </w:pPr>
            <w:r w:rsidRPr="003235A7">
              <w:rPr>
                <w:rFonts w:ascii="Bahnschrift" w:eastAsia="Bahnschrift" w:hAnsi="Bahnschrift" w:cs="Bahnschrift"/>
                <w:sz w:val="20"/>
                <w:szCs w:val="20"/>
              </w:rPr>
              <w:t>3,8</w:t>
            </w:r>
          </w:p>
        </w:tc>
        <w:tc>
          <w:tcPr>
            <w:tcW w:w="850" w:type="dxa"/>
          </w:tcPr>
          <w:p w14:paraId="6E67E62F" w14:textId="36BF5074" w:rsidR="00760DAF" w:rsidRPr="003235A7" w:rsidRDefault="00760DAF" w:rsidP="005D6C92">
            <w:pPr>
              <w:spacing w:after="0" w:line="240" w:lineRule="auto"/>
              <w:jc w:val="right"/>
              <w:rPr>
                <w:rFonts w:ascii="Bahnschrift" w:eastAsia="Bahnschrift" w:hAnsi="Bahnschrift" w:cs="Bahnschrift"/>
                <w:sz w:val="20"/>
                <w:szCs w:val="20"/>
              </w:rPr>
            </w:pPr>
            <w:r w:rsidRPr="003235A7">
              <w:rPr>
                <w:rFonts w:ascii="Bahnschrift" w:eastAsia="Bahnschrift" w:hAnsi="Bahnschrift" w:cs="Bahnschrift"/>
                <w:sz w:val="20"/>
                <w:szCs w:val="20"/>
              </w:rPr>
              <w:t>3,7</w:t>
            </w:r>
          </w:p>
        </w:tc>
      </w:tr>
    </w:tbl>
    <w:p w14:paraId="71C6CF7F" w14:textId="2BD15DC3" w:rsidR="00A30D6E" w:rsidRPr="003235A7" w:rsidRDefault="00A30D6E">
      <w:pPr>
        <w:rPr>
          <w:rFonts w:ascii="Bahnschrift" w:eastAsia="Bahnschrift" w:hAnsi="Bahnschrift" w:cs="Bahnschrift"/>
          <w:b/>
        </w:rPr>
      </w:pPr>
    </w:p>
    <w:p w14:paraId="55B1925A" w14:textId="3545CBBF" w:rsidR="00254014" w:rsidRPr="003235A7" w:rsidRDefault="00254014" w:rsidP="00F80134">
      <w:pPr>
        <w:pStyle w:val="Normln1"/>
        <w:rPr>
          <w:b/>
        </w:rPr>
      </w:pPr>
      <w:r w:rsidRPr="003235A7">
        <w:rPr>
          <w:b/>
        </w:rPr>
        <w:t>Stravování</w:t>
      </w:r>
      <w:r w:rsidR="00A30D6E" w:rsidRPr="003235A7">
        <w:rPr>
          <w:rStyle w:val="Znakapoznpodarou"/>
        </w:rPr>
        <w:footnoteReference w:id="34"/>
      </w:r>
    </w:p>
    <w:p w14:paraId="01BDB867" w14:textId="7F0E0505" w:rsidR="00254014" w:rsidRPr="003235A7" w:rsidRDefault="004169E7" w:rsidP="002F2956">
      <w:pPr>
        <w:jc w:val="both"/>
        <w:rPr>
          <w:rFonts w:ascii="Bahnschrift" w:hAnsi="Bahnschrift"/>
        </w:rPr>
      </w:pPr>
      <w:r w:rsidRPr="004169E7">
        <w:rPr>
          <w:rFonts w:ascii="Bahnschrift" w:hAnsi="Bahnschrift"/>
          <w:noProof/>
        </w:rPr>
        <w:drawing>
          <wp:anchor distT="0" distB="0" distL="114300" distR="114300" simplePos="0" relativeHeight="251670528" behindDoc="0" locked="0" layoutInCell="1" allowOverlap="1" wp14:anchorId="222E6A61" wp14:editId="711784C1">
            <wp:simplePos x="0" y="0"/>
            <wp:positionH relativeFrom="column">
              <wp:posOffset>-66</wp:posOffset>
            </wp:positionH>
            <wp:positionV relativeFrom="paragraph">
              <wp:posOffset>-436</wp:posOffset>
            </wp:positionV>
            <wp:extent cx="3482590" cy="2688609"/>
            <wp:effectExtent l="0" t="0" r="3810" b="0"/>
            <wp:wrapSquare wrapText="bothSides"/>
            <wp:docPr id="1812904424" name="Obrázek 1" descr="Obsah obrázku mapa, atlas, text&#10;&#10;Obsah generovaný pomocí AI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2904424" name="Obrázek 1" descr="Obsah obrázku mapa, atlas, text&#10;&#10;Obsah generovaný pomocí AI může být nesprávný."/>
                    <pic:cNvPicPr/>
                  </pic:nvPicPr>
                  <pic:blipFill>
                    <a:blip r:embed="rId48" cstate="print">
                      <a:extLst>
                        <a:ext uri="{28A0092B-C50C-407E-A947-70E740481C1C}">
                          <a14:useLocalDpi xmlns:a14="http://schemas.microsoft.com/office/drawing/2010/main" val="0"/>
                        </a:ext>
                      </a:extLst>
                    </a:blip>
                    <a:stretch>
                      <a:fillRect/>
                    </a:stretch>
                  </pic:blipFill>
                  <pic:spPr>
                    <a:xfrm>
                      <a:off x="0" y="0"/>
                      <a:ext cx="3482590" cy="2688609"/>
                    </a:xfrm>
                    <a:prstGeom prst="rect">
                      <a:avLst/>
                    </a:prstGeom>
                  </pic:spPr>
                </pic:pic>
              </a:graphicData>
            </a:graphic>
          </wp:anchor>
        </w:drawing>
      </w:r>
      <w:r w:rsidR="00254014" w:rsidRPr="003235A7">
        <w:rPr>
          <w:rFonts w:ascii="Bahnschrift" w:hAnsi="Bahnschrift"/>
        </w:rPr>
        <w:t xml:space="preserve">V obci je také dostatečná nabídka </w:t>
      </w:r>
      <w:r w:rsidR="00B21E9B" w:rsidRPr="003235A7">
        <w:rPr>
          <w:rFonts w:ascii="Bahnschrift" w:hAnsi="Bahnschrift"/>
        </w:rPr>
        <w:t xml:space="preserve">stravovacích zařízení, v květnu 2020 jich bylo evidováno </w:t>
      </w:r>
      <w:r>
        <w:rPr>
          <w:rFonts w:ascii="Bahnschrift" w:hAnsi="Bahnschrift"/>
        </w:rPr>
        <w:t>8-</w:t>
      </w:r>
      <w:r w:rsidR="00F803BC" w:rsidRPr="003235A7">
        <w:rPr>
          <w:rFonts w:ascii="Bahnschrift" w:hAnsi="Bahnschrift"/>
        </w:rPr>
        <w:t>11.</w:t>
      </w:r>
      <w:r w:rsidR="00254014" w:rsidRPr="003235A7">
        <w:rPr>
          <w:rFonts w:ascii="Bahnschrift" w:hAnsi="Bahnschrift"/>
        </w:rPr>
        <w:t xml:space="preserve"> Většinou jsou tyto navázány na ubytovací služby či na sezonní nabídku</w:t>
      </w:r>
      <w:r w:rsidR="002A58E0" w:rsidRPr="003235A7">
        <w:rPr>
          <w:rFonts w:ascii="Bahnschrift" w:hAnsi="Bahnschrift"/>
        </w:rPr>
        <w:t>, k dispozici</w:t>
      </w:r>
      <w:r w:rsidR="00254014" w:rsidRPr="003235A7">
        <w:rPr>
          <w:rFonts w:ascii="Bahnschrift" w:hAnsi="Bahnschrift"/>
        </w:rPr>
        <w:t xml:space="preserve"> jsou ale i specializovaná zařízení</w:t>
      </w:r>
      <w:r w:rsidR="002A58E0" w:rsidRPr="003235A7">
        <w:rPr>
          <w:rFonts w:ascii="Bahnschrift" w:hAnsi="Bahnschrift"/>
        </w:rPr>
        <w:t xml:space="preserve"> s pravidelným denním provozem</w:t>
      </w:r>
      <w:r w:rsidR="00B31B15" w:rsidRPr="003235A7">
        <w:rPr>
          <w:rFonts w:ascii="Bahnschrift" w:hAnsi="Bahnschrift"/>
        </w:rPr>
        <w:t>.</w:t>
      </w:r>
    </w:p>
    <w:p w14:paraId="7C89AF75" w14:textId="25F62E21" w:rsidR="00297A6E" w:rsidRPr="003235A7" w:rsidRDefault="00A30D6E" w:rsidP="00A30D6E">
      <w:pPr>
        <w:pStyle w:val="Normln1"/>
      </w:pPr>
      <w:r w:rsidRPr="003235A7">
        <w:t xml:space="preserve">Jedním z restauračních zařízení je také místní pivovar, který </w:t>
      </w:r>
      <w:r w:rsidRPr="003235A7">
        <w:rPr>
          <w:shd w:val="clear" w:color="auto" w:fill="FFFFFF"/>
        </w:rPr>
        <w:t>vznikl v budově bývalého kina v roce 2016 pod názvem Kunčický pivovar a v roce 2018 přejmenován na Pivovar Ogar.</w:t>
      </w:r>
    </w:p>
    <w:p w14:paraId="4FFE7A76" w14:textId="77777777" w:rsidR="004169E7" w:rsidRDefault="004169E7">
      <w:pPr>
        <w:jc w:val="both"/>
        <w:rPr>
          <w:rFonts w:ascii="Bahnschrift" w:eastAsia="Bahnschrift" w:hAnsi="Bahnschrift" w:cs="Bahnschrift"/>
          <w:b/>
        </w:rPr>
      </w:pPr>
    </w:p>
    <w:p w14:paraId="098F3586" w14:textId="77777777" w:rsidR="004169E7" w:rsidRDefault="004169E7">
      <w:pPr>
        <w:jc w:val="both"/>
        <w:rPr>
          <w:rFonts w:ascii="Bahnschrift" w:eastAsia="Bahnschrift" w:hAnsi="Bahnschrift" w:cs="Bahnschrift"/>
          <w:b/>
        </w:rPr>
      </w:pPr>
    </w:p>
    <w:p w14:paraId="0CF28550" w14:textId="77777777" w:rsidR="004169E7" w:rsidRDefault="004169E7">
      <w:pPr>
        <w:jc w:val="both"/>
        <w:rPr>
          <w:rFonts w:ascii="Bahnschrift" w:eastAsia="Bahnschrift" w:hAnsi="Bahnschrift" w:cs="Bahnschrift"/>
          <w:b/>
        </w:rPr>
      </w:pPr>
    </w:p>
    <w:p w14:paraId="380D83E1" w14:textId="6360A04D" w:rsidR="00315DBA" w:rsidRPr="003235A7" w:rsidRDefault="00315DBA">
      <w:pPr>
        <w:jc w:val="both"/>
        <w:rPr>
          <w:rFonts w:ascii="Bahnschrift" w:eastAsia="Bahnschrift" w:hAnsi="Bahnschrift" w:cs="Bahnschrift"/>
        </w:rPr>
      </w:pPr>
      <w:r w:rsidRPr="003235A7">
        <w:rPr>
          <w:rFonts w:ascii="Bahnschrift" w:eastAsia="Bahnschrift" w:hAnsi="Bahnschrift" w:cs="Bahnschrift"/>
          <w:b/>
        </w:rPr>
        <w:t>Parkování</w:t>
      </w:r>
      <w:r w:rsidR="004E5A8E" w:rsidRPr="003235A7">
        <w:rPr>
          <w:rStyle w:val="Znakapoznpodarou"/>
          <w:rFonts w:ascii="Bahnschrift" w:eastAsia="Bahnschrift" w:hAnsi="Bahnschrift" w:cs="Bahnschrift"/>
          <w:b/>
        </w:rPr>
        <w:footnoteReference w:id="35"/>
      </w:r>
    </w:p>
    <w:p w14:paraId="37020796" w14:textId="7B00683C" w:rsidR="00FF2F40" w:rsidRPr="003235A7" w:rsidRDefault="005C64CC" w:rsidP="004E5A8E">
      <w:pPr>
        <w:pStyle w:val="Normln1"/>
      </w:pPr>
      <w:r w:rsidRPr="004169E7">
        <w:rPr>
          <w:noProof/>
        </w:rPr>
        <w:lastRenderedPageBreak/>
        <w:drawing>
          <wp:anchor distT="0" distB="0" distL="114300" distR="114300" simplePos="0" relativeHeight="251672576" behindDoc="0" locked="0" layoutInCell="1" allowOverlap="1" wp14:anchorId="59ABCAA5" wp14:editId="5A96A748">
            <wp:simplePos x="0" y="0"/>
            <wp:positionH relativeFrom="column">
              <wp:posOffset>4414520</wp:posOffset>
            </wp:positionH>
            <wp:positionV relativeFrom="paragraph">
              <wp:posOffset>50194</wp:posOffset>
            </wp:positionV>
            <wp:extent cx="2360930" cy="1974850"/>
            <wp:effectExtent l="0" t="0" r="1270" b="6350"/>
            <wp:wrapSquare wrapText="bothSides"/>
            <wp:docPr id="388991472" name="Obrázek 1" descr="Obsah obrázku mapa, text, atlas&#10;&#10;Obsah generovaný pomocí AI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991472" name="Obrázek 1" descr="Obsah obrázku mapa, text, atlas&#10;&#10;Obsah generovaný pomocí AI může být nesprávný."/>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360930" cy="1974850"/>
                    </a:xfrm>
                    <a:prstGeom prst="rect">
                      <a:avLst/>
                    </a:prstGeom>
                  </pic:spPr>
                </pic:pic>
              </a:graphicData>
            </a:graphic>
            <wp14:sizeRelH relativeFrom="margin">
              <wp14:pctWidth>0</wp14:pctWidth>
            </wp14:sizeRelH>
            <wp14:sizeRelV relativeFrom="margin">
              <wp14:pctHeight>0</wp14:pctHeight>
            </wp14:sizeRelV>
          </wp:anchor>
        </w:drawing>
      </w:r>
      <w:r w:rsidR="000F7135" w:rsidRPr="003235A7">
        <w:t>V obci jsou k dispozici bezplatná parkovací stání, umístěna v blízkosti služeb, atraktivit</w:t>
      </w:r>
      <w:r w:rsidR="0095623A" w:rsidRPr="003235A7">
        <w:t xml:space="preserve"> obce či výchozích bodů</w:t>
      </w:r>
      <w:r w:rsidR="000F7135" w:rsidRPr="003235A7">
        <w:t xml:space="preserve"> turistických tras. V majetku obce </w:t>
      </w:r>
      <w:r w:rsidR="00BB2217" w:rsidRPr="003235A7">
        <w:t xml:space="preserve">několik </w:t>
      </w:r>
      <w:r w:rsidR="000F7135" w:rsidRPr="003235A7">
        <w:t>parkovišť, další jsou v soukromém vlastnictví u rekreačních, ubytovacích nebo stravovacích</w:t>
      </w:r>
      <w:r w:rsidR="004169E7">
        <w:t xml:space="preserve"> </w:t>
      </w:r>
      <w:r w:rsidR="000F7135" w:rsidRPr="003235A7">
        <w:t>zařízení.</w:t>
      </w:r>
      <w:r w:rsidR="004169E7">
        <w:t xml:space="preserve"> </w:t>
      </w:r>
      <w:r w:rsidR="0063460C" w:rsidRPr="003235A7">
        <w:t xml:space="preserve">Obec </w:t>
      </w:r>
      <w:r w:rsidR="00FF2F40" w:rsidRPr="003235A7">
        <w:t xml:space="preserve">svým návštěvníkům nabízí </w:t>
      </w:r>
      <w:r w:rsidR="004E5A8E" w:rsidRPr="003235A7">
        <w:t xml:space="preserve">místa k </w:t>
      </w:r>
      <w:r w:rsidR="00FF2F40" w:rsidRPr="003235A7">
        <w:t xml:space="preserve">parkování, </w:t>
      </w:r>
      <w:r w:rsidR="0095623A" w:rsidRPr="003235A7">
        <w:t>často</w:t>
      </w:r>
      <w:r w:rsidR="00FF2F40" w:rsidRPr="003235A7">
        <w:t xml:space="preserve"> se </w:t>
      </w:r>
      <w:r w:rsidR="004E5A8E" w:rsidRPr="003235A7">
        <w:t xml:space="preserve">však </w:t>
      </w:r>
      <w:r w:rsidR="00FF2F40" w:rsidRPr="003235A7">
        <w:t xml:space="preserve">jedná o </w:t>
      </w:r>
      <w:r w:rsidR="004E5A8E" w:rsidRPr="003235A7">
        <w:t xml:space="preserve">neznačené a </w:t>
      </w:r>
      <w:r w:rsidR="00FF2F40" w:rsidRPr="003235A7">
        <w:t xml:space="preserve">nezpevněné plochy. Na území obce je </w:t>
      </w:r>
      <w:r w:rsidR="004E5A8E" w:rsidRPr="003235A7">
        <w:t xml:space="preserve">tak </w:t>
      </w:r>
      <w:r w:rsidR="00FF2F40" w:rsidRPr="003235A7">
        <w:t xml:space="preserve">rozmístěno </w:t>
      </w:r>
      <w:r w:rsidR="004E5A8E" w:rsidRPr="003235A7">
        <w:t>11</w:t>
      </w:r>
      <w:r w:rsidR="00FF2F40" w:rsidRPr="003235A7">
        <w:t xml:space="preserve"> parkov</w:t>
      </w:r>
      <w:r w:rsidR="004E5A8E" w:rsidRPr="003235A7">
        <w:t xml:space="preserve">acích </w:t>
      </w:r>
      <w:r w:rsidR="00BB2217" w:rsidRPr="003235A7">
        <w:t xml:space="preserve">ploch </w:t>
      </w:r>
      <w:r w:rsidR="00FF2F40" w:rsidRPr="003235A7">
        <w:t xml:space="preserve">a 1 zpoplatněné </w:t>
      </w:r>
      <w:r w:rsidR="0025110F" w:rsidRPr="003235A7">
        <w:t xml:space="preserve">soukromé </w:t>
      </w:r>
      <w:r w:rsidR="00FF2F40" w:rsidRPr="003235A7">
        <w:t xml:space="preserve">parkoviště Maralák. </w:t>
      </w:r>
      <w:r w:rsidR="0025110F" w:rsidRPr="003235A7">
        <w:t xml:space="preserve">Oficiálně značené parkoviště jsou v obci </w:t>
      </w:r>
      <w:r w:rsidR="0095623A" w:rsidRPr="003235A7">
        <w:t>4 (3</w:t>
      </w:r>
      <w:r w:rsidR="0025110F" w:rsidRPr="003235A7">
        <w:t xml:space="preserve">x v centru obce, 1x u Sokolovny). </w:t>
      </w:r>
      <w:r w:rsidR="00380BEC" w:rsidRPr="003235A7">
        <w:t>Turisté směřující do Kunčic p. O. mohou pro zanechání svých vozů využit 2 parkoviš</w:t>
      </w:r>
      <w:r w:rsidR="00DC5285" w:rsidRPr="003235A7">
        <w:t xml:space="preserve">ť umístěných těsně za hranicemi obce, a to parkoviště </w:t>
      </w:r>
      <w:r w:rsidR="009673F6">
        <w:t>R</w:t>
      </w:r>
      <w:r w:rsidR="00DC5285" w:rsidRPr="003235A7">
        <w:t>ehabilitačního centra</w:t>
      </w:r>
      <w:r w:rsidR="004E5A8E" w:rsidRPr="003235A7">
        <w:t xml:space="preserve"> </w:t>
      </w:r>
      <w:r w:rsidR="009673F6">
        <w:t xml:space="preserve">Čeladná </w:t>
      </w:r>
      <w:r w:rsidR="004E5A8E" w:rsidRPr="003235A7">
        <w:t>(k.ú. Čeladná</w:t>
      </w:r>
      <w:r w:rsidR="00DC5285" w:rsidRPr="003235A7">
        <w:t>, zdarma</w:t>
      </w:r>
      <w:r w:rsidR="004E5A8E" w:rsidRPr="003235A7">
        <w:t>)</w:t>
      </w:r>
      <w:r w:rsidR="00DC5285" w:rsidRPr="003235A7">
        <w:t xml:space="preserve"> nebo parkoviště na Maraláku (k.ú</w:t>
      </w:r>
      <w:r w:rsidR="004E5A8E" w:rsidRPr="003235A7">
        <w:t>.</w:t>
      </w:r>
      <w:r w:rsidR="00DC5285" w:rsidRPr="003235A7">
        <w:t xml:space="preserve"> Trojanovice, zpoplatněné)</w:t>
      </w:r>
    </w:p>
    <w:p w14:paraId="19A72B21" w14:textId="4671CBFB" w:rsidR="00D4626D" w:rsidRPr="003235A7" w:rsidRDefault="00315DBA" w:rsidP="009F1B0D">
      <w:pPr>
        <w:jc w:val="both"/>
        <w:rPr>
          <w:rFonts w:ascii="Bahnschrift" w:eastAsia="Bahnschrift" w:hAnsi="Bahnschrift" w:cs="Bahnschrift"/>
        </w:rPr>
      </w:pPr>
      <w:r w:rsidRPr="003235A7">
        <w:rPr>
          <w:rFonts w:ascii="Bahnschrift" w:eastAsia="Bahnschrift" w:hAnsi="Bahnschrift" w:cs="Bahnschrift"/>
          <w:bCs/>
        </w:rPr>
        <w:t>Nádraží</w:t>
      </w:r>
      <w:r w:rsidRPr="003235A7">
        <w:rPr>
          <w:rFonts w:ascii="Bahnschrift" w:eastAsia="Bahnschrift" w:hAnsi="Bahnschrift" w:cs="Bahnschrift"/>
        </w:rPr>
        <w:t> ČD – 15 míst, veřejné WC</w:t>
      </w:r>
      <w:r w:rsidR="004E5A8E" w:rsidRPr="003235A7">
        <w:rPr>
          <w:rFonts w:ascii="Bahnschrift" w:eastAsia="Bahnschrift" w:hAnsi="Bahnschrift" w:cs="Bahnschrift"/>
        </w:rPr>
        <w:t xml:space="preserve">, </w:t>
      </w:r>
      <w:r w:rsidRPr="003235A7">
        <w:rPr>
          <w:rFonts w:ascii="Bahnschrift" w:eastAsia="Bahnschrift" w:hAnsi="Bahnschrift" w:cs="Bahnschrift"/>
          <w:bCs/>
        </w:rPr>
        <w:t>U čerpací stanice</w:t>
      </w:r>
      <w:r w:rsidRPr="003235A7">
        <w:rPr>
          <w:rFonts w:ascii="Bahnschrift" w:eastAsia="Bahnschrift" w:hAnsi="Bahnschrift" w:cs="Bahnschrift"/>
        </w:rPr>
        <w:t> – 5 míst</w:t>
      </w:r>
      <w:r w:rsidR="004E5A8E" w:rsidRPr="003235A7">
        <w:rPr>
          <w:rFonts w:ascii="Bahnschrift" w:eastAsia="Bahnschrift" w:hAnsi="Bahnschrift" w:cs="Bahnschrift"/>
        </w:rPr>
        <w:t xml:space="preserve">, </w:t>
      </w:r>
      <w:r w:rsidRPr="003235A7">
        <w:rPr>
          <w:rFonts w:ascii="Bahnschrift" w:eastAsia="Bahnschrift" w:hAnsi="Bahnschrift" w:cs="Bahnschrift"/>
          <w:bCs/>
        </w:rPr>
        <w:t>Rozcestí</w:t>
      </w:r>
      <w:r w:rsidRPr="003235A7">
        <w:rPr>
          <w:rFonts w:ascii="Bahnschrift" w:eastAsia="Bahnschrift" w:hAnsi="Bahnschrift" w:cs="Bahnschrift"/>
        </w:rPr>
        <w:t> k nádraží – 7 míst</w:t>
      </w:r>
      <w:r w:rsidR="004E5A8E" w:rsidRPr="003235A7">
        <w:rPr>
          <w:rFonts w:ascii="Bahnschrift" w:eastAsia="Bahnschrift" w:hAnsi="Bahnschrift" w:cs="Bahnschrift"/>
        </w:rPr>
        <w:t xml:space="preserve">, </w:t>
      </w:r>
      <w:r w:rsidRPr="003235A7">
        <w:rPr>
          <w:rFonts w:ascii="Bahnschrift" w:eastAsia="Bahnschrift" w:hAnsi="Bahnschrift" w:cs="Bahnschrift"/>
          <w:bCs/>
        </w:rPr>
        <w:t>U Vávry</w:t>
      </w:r>
      <w:r w:rsidRPr="003235A7">
        <w:rPr>
          <w:rFonts w:ascii="Bahnschrift" w:eastAsia="Bahnschrift" w:hAnsi="Bahnschrift" w:cs="Bahnschrift"/>
        </w:rPr>
        <w:t> – 7 míst</w:t>
      </w:r>
      <w:r w:rsidR="004E5A8E" w:rsidRPr="003235A7">
        <w:rPr>
          <w:rFonts w:ascii="Bahnschrift" w:eastAsia="Bahnschrift" w:hAnsi="Bahnschrift" w:cs="Bahnschrift"/>
        </w:rPr>
        <w:t xml:space="preserve">, </w:t>
      </w:r>
      <w:r w:rsidRPr="003235A7">
        <w:rPr>
          <w:rFonts w:ascii="Bahnschrift" w:eastAsia="Bahnschrift" w:hAnsi="Bahnschrift" w:cs="Bahnschrift"/>
          <w:bCs/>
        </w:rPr>
        <w:t>U sokolovny</w:t>
      </w:r>
      <w:r w:rsidRPr="003235A7">
        <w:rPr>
          <w:rFonts w:ascii="Bahnschrift" w:eastAsia="Bahnschrift" w:hAnsi="Bahnschrift" w:cs="Bahnschrift"/>
        </w:rPr>
        <w:t> – 10 míst</w:t>
      </w:r>
      <w:r w:rsidR="004E5A8E" w:rsidRPr="003235A7">
        <w:rPr>
          <w:rFonts w:ascii="Bahnschrift" w:eastAsia="Bahnschrift" w:hAnsi="Bahnschrift" w:cs="Bahnschrift"/>
        </w:rPr>
        <w:t xml:space="preserve">, </w:t>
      </w:r>
      <w:r w:rsidRPr="003235A7">
        <w:rPr>
          <w:rFonts w:ascii="Bahnschrift" w:eastAsia="Bahnschrift" w:hAnsi="Bahnschrift" w:cs="Bahnschrift"/>
          <w:bCs/>
        </w:rPr>
        <w:t>U Huťařství</w:t>
      </w:r>
      <w:r w:rsidRPr="003235A7">
        <w:rPr>
          <w:rFonts w:ascii="Bahnschrift" w:eastAsia="Bahnschrift" w:hAnsi="Bahnschrift" w:cs="Bahnschrift"/>
        </w:rPr>
        <w:t> – 10 míst, z toho 1x vozíčkáři</w:t>
      </w:r>
      <w:r w:rsidR="004E5A8E" w:rsidRPr="003235A7">
        <w:rPr>
          <w:rFonts w:ascii="Bahnschrift" w:eastAsia="Bahnschrift" w:hAnsi="Bahnschrift" w:cs="Bahnschrift"/>
        </w:rPr>
        <w:t xml:space="preserve">, </w:t>
      </w:r>
      <w:r w:rsidRPr="003235A7">
        <w:rPr>
          <w:rFonts w:ascii="Bahnschrift" w:eastAsia="Bahnschrift" w:hAnsi="Bahnschrift" w:cs="Bahnschrift"/>
          <w:bCs/>
        </w:rPr>
        <w:t>U obecního úřadu</w:t>
      </w:r>
      <w:r w:rsidRPr="003235A7">
        <w:rPr>
          <w:rFonts w:ascii="Bahnschrift" w:eastAsia="Bahnschrift" w:hAnsi="Bahnschrift" w:cs="Bahnschrift"/>
        </w:rPr>
        <w:t> – 15 míst, v pracovní dny přístupné veřejné WC na úřadě</w:t>
      </w:r>
      <w:r w:rsidR="004E5A8E" w:rsidRPr="003235A7">
        <w:rPr>
          <w:rFonts w:ascii="Bahnschrift" w:eastAsia="Bahnschrift" w:hAnsi="Bahnschrift" w:cs="Bahnschrift"/>
        </w:rPr>
        <w:t xml:space="preserve">, </w:t>
      </w:r>
      <w:r w:rsidRPr="003235A7">
        <w:rPr>
          <w:rFonts w:ascii="Bahnschrift" w:eastAsia="Bahnschrift" w:hAnsi="Bahnschrift" w:cs="Bahnschrift"/>
          <w:bCs/>
        </w:rPr>
        <w:t>U ZŠ</w:t>
      </w:r>
      <w:r w:rsidRPr="003235A7">
        <w:rPr>
          <w:rFonts w:ascii="Bahnschrift" w:eastAsia="Bahnschrift" w:hAnsi="Bahnschrift" w:cs="Bahnschrift"/>
        </w:rPr>
        <w:t> – 7 míst před školou, z</w:t>
      </w:r>
      <w:r w:rsidR="004169E7">
        <w:rPr>
          <w:rFonts w:ascii="Bahnschrift" w:eastAsia="Bahnschrift" w:hAnsi="Bahnschrift" w:cs="Bahnschrift"/>
        </w:rPr>
        <w:t> </w:t>
      </w:r>
      <w:r w:rsidRPr="003235A7">
        <w:rPr>
          <w:rFonts w:ascii="Bahnschrift" w:eastAsia="Bahnschrift" w:hAnsi="Bahnschrift" w:cs="Bahnschrift"/>
        </w:rPr>
        <w:t>toho 1x vozíčkáři, 20 míst v are</w:t>
      </w:r>
      <w:r w:rsidR="00235BBB" w:rsidRPr="003235A7">
        <w:rPr>
          <w:rFonts w:ascii="Bahnschrift" w:eastAsia="Bahnschrift" w:hAnsi="Bahnschrift" w:cs="Bahnschrift"/>
        </w:rPr>
        <w:t xml:space="preserve">álu školy, z toho 1x vozíčkáři, </w:t>
      </w:r>
      <w:r w:rsidRPr="003235A7">
        <w:rPr>
          <w:rFonts w:ascii="Bahnschrift" w:eastAsia="Bahnschrift" w:hAnsi="Bahnschrift" w:cs="Bahnschrift"/>
        </w:rPr>
        <w:t>veřejné WC</w:t>
      </w:r>
      <w:r w:rsidR="00235BBB" w:rsidRPr="003235A7">
        <w:rPr>
          <w:rFonts w:ascii="Bahnschrift" w:eastAsia="Bahnschrift" w:hAnsi="Bahnschrift" w:cs="Bahnschrift"/>
        </w:rPr>
        <w:t xml:space="preserve">, </w:t>
      </w:r>
      <w:r w:rsidRPr="003235A7">
        <w:rPr>
          <w:rFonts w:ascii="Bahnschrift" w:eastAsia="Bahnschrift" w:hAnsi="Bahnschrift" w:cs="Bahnschrift"/>
          <w:bCs/>
        </w:rPr>
        <w:t>U kostela</w:t>
      </w:r>
      <w:r w:rsidRPr="003235A7">
        <w:rPr>
          <w:rFonts w:ascii="Bahnschrift" w:eastAsia="Bahnschrift" w:hAnsi="Bahnschrift" w:cs="Bahnschrift"/>
        </w:rPr>
        <w:t> – 20 míst</w:t>
      </w:r>
      <w:r w:rsidR="00235BBB" w:rsidRPr="003235A7">
        <w:rPr>
          <w:rFonts w:ascii="Bahnschrift" w:eastAsia="Bahnschrift" w:hAnsi="Bahnschrift" w:cs="Bahnschrift"/>
        </w:rPr>
        <w:t xml:space="preserve">, </w:t>
      </w:r>
      <w:r w:rsidRPr="003235A7">
        <w:rPr>
          <w:rFonts w:ascii="Bahnschrift" w:eastAsia="Bahnschrift" w:hAnsi="Bahnschrift" w:cs="Bahnschrift"/>
          <w:bCs/>
        </w:rPr>
        <w:t>U vodojemu</w:t>
      </w:r>
      <w:r w:rsidRPr="003235A7">
        <w:rPr>
          <w:rFonts w:ascii="Bahnschrift" w:eastAsia="Bahnschrift" w:hAnsi="Bahnschrift" w:cs="Bahnschrift"/>
        </w:rPr>
        <w:t> – 5 míst</w:t>
      </w:r>
      <w:r w:rsidR="00235BBB" w:rsidRPr="003235A7">
        <w:rPr>
          <w:rFonts w:ascii="Bahnschrift" w:eastAsia="Bahnschrift" w:hAnsi="Bahnschrift" w:cs="Bahnschrift"/>
        </w:rPr>
        <w:t xml:space="preserve">, </w:t>
      </w:r>
      <w:r w:rsidRPr="003235A7">
        <w:rPr>
          <w:rFonts w:ascii="Bahnschrift" w:eastAsia="Bahnschrift" w:hAnsi="Bahnschrift" w:cs="Bahnschrift"/>
          <w:bCs/>
        </w:rPr>
        <w:t>Koliba Tichý</w:t>
      </w:r>
      <w:r w:rsidRPr="003235A7">
        <w:rPr>
          <w:rFonts w:ascii="Bahnschrift" w:eastAsia="Bahnschrift" w:hAnsi="Bahnschrift" w:cs="Bahnschrift"/>
        </w:rPr>
        <w:t> – 6 míst</w:t>
      </w:r>
      <w:r w:rsidR="0095623A" w:rsidRPr="003235A7">
        <w:rPr>
          <w:rFonts w:ascii="Bahnschrift" w:eastAsia="Bahnschrift" w:hAnsi="Bahnschrift" w:cs="Bahnschrift"/>
        </w:rPr>
        <w:t>.</w:t>
      </w:r>
    </w:p>
    <w:p w14:paraId="30847DC1" w14:textId="01233800" w:rsidR="004D06E3" w:rsidRPr="003235A7" w:rsidRDefault="000F7135" w:rsidP="00552EA3">
      <w:pPr>
        <w:pStyle w:val="Normln1"/>
      </w:pPr>
      <w:r w:rsidRPr="003235A7">
        <w:t>Obec počítá s výstavbou nových parkoviš</w:t>
      </w:r>
      <w:r w:rsidR="0067615F" w:rsidRPr="003235A7">
        <w:t xml:space="preserve">ť, </w:t>
      </w:r>
      <w:r w:rsidR="005C64CC">
        <w:t xml:space="preserve">u dřevěného Kostelíku, </w:t>
      </w:r>
      <w:r w:rsidR="0067615F" w:rsidRPr="003235A7">
        <w:t xml:space="preserve">u autobusové zastávky Kunčice p. O., rozcestí k žel. </w:t>
      </w:r>
      <w:r w:rsidR="005C64CC" w:rsidRPr="003235A7">
        <w:t>S</w:t>
      </w:r>
      <w:r w:rsidR="0067615F" w:rsidRPr="003235A7">
        <w:t>tanici</w:t>
      </w:r>
      <w:r w:rsidR="005C64CC">
        <w:t xml:space="preserve">, </w:t>
      </w:r>
      <w:r w:rsidR="004D06E3" w:rsidRPr="003235A7">
        <w:t>u že</w:t>
      </w:r>
      <w:r w:rsidR="0067615F" w:rsidRPr="003235A7">
        <w:t>lezniční zastávky Kunčice p. O.</w:t>
      </w:r>
      <w:r w:rsidR="005C64CC">
        <w:t xml:space="preserve"> atd.</w:t>
      </w:r>
    </w:p>
    <w:p w14:paraId="58C86EF9" w14:textId="17428AD8" w:rsidR="00675D7C" w:rsidRPr="003235A7" w:rsidRDefault="00675D7C" w:rsidP="00675D7C">
      <w:pPr>
        <w:pStyle w:val="Nadpis2"/>
        <w:numPr>
          <w:ilvl w:val="1"/>
          <w:numId w:val="3"/>
        </w:numPr>
        <w:ind w:left="567" w:hanging="567"/>
        <w:rPr>
          <w:rFonts w:ascii="Bahnschrift" w:eastAsia="Bahnschrift" w:hAnsi="Bahnschrift" w:cs="Bahnschrift"/>
        </w:rPr>
      </w:pPr>
      <w:bookmarkStart w:id="39" w:name="_Toc185319843"/>
      <w:r w:rsidRPr="003235A7">
        <w:rPr>
          <w:rFonts w:ascii="Bahnschrift" w:eastAsia="Bahnschrift" w:hAnsi="Bahnschrift" w:cs="Bahnschrift"/>
        </w:rPr>
        <w:t>Pohled veřejnosti na obec</w:t>
      </w:r>
      <w:bookmarkEnd w:id="39"/>
    </w:p>
    <w:p w14:paraId="7050DD12" w14:textId="36A046FC" w:rsidR="00675D7C" w:rsidRPr="003235A7" w:rsidRDefault="00675D7C" w:rsidP="00675D7C">
      <w:pPr>
        <w:pStyle w:val="Normln1"/>
      </w:pPr>
      <w:r w:rsidRPr="003235A7">
        <w:t xml:space="preserve">Druhým důležitým pilířem analytické části </w:t>
      </w:r>
      <w:r w:rsidR="005C64CC">
        <w:t xml:space="preserve">v roce 2022 </w:t>
      </w:r>
      <w:r w:rsidRPr="003235A7">
        <w:t>bylo zjištění názoru občanů. To je rozkročeno na dvou pomyslných nohách</w:t>
      </w:r>
      <w:r w:rsidR="00A455A5">
        <w:t> </w:t>
      </w:r>
      <w:r w:rsidRPr="003235A7">
        <w:t>–</w:t>
      </w:r>
      <w:r w:rsidR="00A455A5">
        <w:t> </w:t>
      </w:r>
      <w:r w:rsidRPr="003235A7">
        <w:t>setkání s občany formou veřejného fóra s účastí čtyř desítek občanů a</w:t>
      </w:r>
      <w:r w:rsidR="00A455A5">
        <w:t> </w:t>
      </w:r>
      <w:r w:rsidRPr="003235A7">
        <w:t xml:space="preserve">dotazníkovém šetření na vzorku 215 respondentů (tedy více než 12 % obyvatel obce). </w:t>
      </w:r>
    </w:p>
    <w:p w14:paraId="4A78C1C8" w14:textId="735C974D" w:rsidR="00675D7C" w:rsidRPr="003235A7" w:rsidRDefault="00675D7C" w:rsidP="00675D7C">
      <w:pPr>
        <w:pStyle w:val="Nadpis3"/>
        <w:numPr>
          <w:ilvl w:val="2"/>
          <w:numId w:val="3"/>
        </w:numPr>
        <w:ind w:left="567" w:hanging="567"/>
        <w:rPr>
          <w:rFonts w:ascii="Bahnschrift" w:hAnsi="Bahnschrift"/>
        </w:rPr>
      </w:pPr>
      <w:bookmarkStart w:id="40" w:name="_Toc90042782"/>
      <w:bookmarkStart w:id="41" w:name="_Toc185319844"/>
      <w:r w:rsidRPr="003235A7">
        <w:rPr>
          <w:rFonts w:ascii="Bahnschrift" w:hAnsi="Bahnschrift"/>
        </w:rPr>
        <w:t>Dotazníkové šetření</w:t>
      </w:r>
      <w:bookmarkEnd w:id="40"/>
      <w:bookmarkEnd w:id="41"/>
    </w:p>
    <w:p w14:paraId="21BDEF4E" w14:textId="0FFAE9EE" w:rsidR="0009684E" w:rsidRPr="003235A7" w:rsidRDefault="00675D7C" w:rsidP="00675D7C">
      <w:pPr>
        <w:jc w:val="both"/>
        <w:rPr>
          <w:rFonts w:ascii="Bahnschrift" w:hAnsi="Bahnschrift"/>
        </w:rPr>
      </w:pPr>
      <w:r w:rsidRPr="003235A7">
        <w:rPr>
          <w:rFonts w:ascii="Bahnschrift" w:hAnsi="Bahnschrift"/>
        </w:rPr>
        <w:t xml:space="preserve">V dotazníkovém šetření </w:t>
      </w:r>
      <w:r w:rsidR="00A455A5">
        <w:rPr>
          <w:rFonts w:ascii="Bahnschrift" w:hAnsi="Bahnschrift"/>
        </w:rPr>
        <w:t xml:space="preserve">(v roce 2022) </w:t>
      </w:r>
      <w:r w:rsidRPr="003235A7">
        <w:rPr>
          <w:rFonts w:ascii="Bahnschrift" w:hAnsi="Bahnschrift"/>
        </w:rPr>
        <w:t>se občané se vyjadřovali</w:t>
      </w:r>
      <w:r w:rsidR="00A455A5">
        <w:rPr>
          <w:rFonts w:ascii="Bahnschrift" w:hAnsi="Bahnschrift"/>
        </w:rPr>
        <w:t xml:space="preserve"> (prostřednictvím dotazníku) </w:t>
      </w:r>
      <w:r w:rsidRPr="003235A7">
        <w:rPr>
          <w:rFonts w:ascii="Bahnschrift" w:hAnsi="Bahnschrift"/>
        </w:rPr>
        <w:t>k problémům obce a svým preferencím, kam by měla obec investovat</w:t>
      </w:r>
      <w:r w:rsidR="00BB2217" w:rsidRPr="003235A7">
        <w:rPr>
          <w:rFonts w:ascii="Bahnschrift" w:hAnsi="Bahnschrift"/>
        </w:rPr>
        <w:t xml:space="preserve">. </w:t>
      </w:r>
      <w:r w:rsidRPr="003235A7">
        <w:rPr>
          <w:rFonts w:ascii="Bahnschrift" w:hAnsi="Bahnschrift"/>
        </w:rPr>
        <w:t>U dotazníkového šetření občané vždy přiřazovali</w:t>
      </w:r>
      <w:r w:rsidR="0009684E" w:rsidRPr="003235A7">
        <w:rPr>
          <w:rFonts w:ascii="Bahnschrift" w:hAnsi="Bahnschrift"/>
        </w:rPr>
        <w:t xml:space="preserve"> známku 1-5 jako ve škole</w:t>
      </w:r>
      <w:r w:rsidRPr="003235A7">
        <w:rPr>
          <w:rFonts w:ascii="Bahnschrift" w:hAnsi="Bahnschrift"/>
        </w:rPr>
        <w:t xml:space="preserve"> k hodnocenému tématu. V následující tabulce jsou uvedeny informace o počtu respondentů z jednotlivých částí obce, věková struktura a gender. </w:t>
      </w:r>
    </w:p>
    <w:p w14:paraId="73B0A699" w14:textId="60F87131" w:rsidR="00675D7C" w:rsidRPr="003235A7" w:rsidRDefault="00675D7C" w:rsidP="00675D7C">
      <w:pPr>
        <w:jc w:val="both"/>
        <w:rPr>
          <w:rFonts w:ascii="Bahnschrift" w:hAnsi="Bahnschrift"/>
        </w:rPr>
      </w:pPr>
      <w:r w:rsidRPr="003235A7">
        <w:rPr>
          <w:rFonts w:ascii="Bahnschrift" w:hAnsi="Bahnschrift"/>
        </w:rPr>
        <w:t>Následující graf ukazuje největší problémy (slabé stránky), které z reprezentativního vzorku vyšly. Ze</w:t>
      </w:r>
      <w:r w:rsidR="00A455A5">
        <w:rPr>
          <w:rFonts w:ascii="Bahnschrift" w:hAnsi="Bahnschrift"/>
        </w:rPr>
        <w:t> </w:t>
      </w:r>
      <w:r w:rsidRPr="003235A7">
        <w:rPr>
          <w:rFonts w:ascii="Bahnschrift" w:hAnsi="Bahnschrift"/>
        </w:rPr>
        <w:t xml:space="preserve">slabých stránek je vhodné zdůraznit </w:t>
      </w:r>
      <w:r w:rsidR="0009684E" w:rsidRPr="003235A7">
        <w:rPr>
          <w:rFonts w:ascii="Bahnschrift" w:hAnsi="Bahnschrift"/>
        </w:rPr>
        <w:t xml:space="preserve">oblast služeb (fungování úřadu, </w:t>
      </w:r>
      <w:r w:rsidR="00195B49" w:rsidRPr="003235A7">
        <w:rPr>
          <w:rFonts w:ascii="Bahnschrift" w:hAnsi="Bahnschrift"/>
        </w:rPr>
        <w:t xml:space="preserve">školy, </w:t>
      </w:r>
      <w:r w:rsidR="0009684E" w:rsidRPr="003235A7">
        <w:rPr>
          <w:rFonts w:ascii="Bahnschrift" w:hAnsi="Bahnschrift"/>
        </w:rPr>
        <w:t xml:space="preserve">obchod a lékař), dále dopravní doprava (cyklodoprava, stav místních komunikací </w:t>
      </w:r>
      <w:r w:rsidR="00195B49" w:rsidRPr="003235A7">
        <w:rPr>
          <w:rFonts w:ascii="Bahnschrift" w:hAnsi="Bahnschrift"/>
        </w:rPr>
        <w:t xml:space="preserve">a chodníky v obci) a nabídka bydlení.  </w:t>
      </w:r>
      <w:r w:rsidRPr="003235A7">
        <w:rPr>
          <w:rFonts w:ascii="Bahnschrift" w:hAnsi="Bahnschrift"/>
        </w:rPr>
        <w:t>Mezi hrozby (negativní dopady, které obec</w:t>
      </w:r>
      <w:r w:rsidR="00195B49" w:rsidRPr="003235A7">
        <w:rPr>
          <w:rFonts w:ascii="Bahnschrift" w:hAnsi="Bahnschrift"/>
        </w:rPr>
        <w:t xml:space="preserve"> téměř či vůbec</w:t>
      </w:r>
      <w:r w:rsidRPr="003235A7">
        <w:rPr>
          <w:rFonts w:ascii="Bahnschrift" w:hAnsi="Bahnschrift"/>
        </w:rPr>
        <w:t xml:space="preserve"> neovlivní, ale mají dopad na její chod) zmiňme: </w:t>
      </w:r>
      <w:r w:rsidR="00195B49" w:rsidRPr="003235A7">
        <w:rPr>
          <w:rFonts w:ascii="Bahnschrift" w:hAnsi="Bahnschrift"/>
        </w:rPr>
        <w:t xml:space="preserve">podmínky pro podnikání či zájem občanů o obec. </w:t>
      </w:r>
    </w:p>
    <w:p w14:paraId="24AAF344" w14:textId="77777777" w:rsidR="00675D7C" w:rsidRPr="003235A7" w:rsidRDefault="00675D7C" w:rsidP="0009684E">
      <w:pPr>
        <w:spacing w:after="0" w:line="240" w:lineRule="auto"/>
        <w:rPr>
          <w:rFonts w:ascii="Bahnschrift" w:eastAsia="Bahnschrift" w:hAnsi="Bahnschrift" w:cs="Bahnschrift"/>
          <w:sz w:val="20"/>
          <w:szCs w:val="20"/>
        </w:rPr>
      </w:pPr>
    </w:p>
    <w:tbl>
      <w:tblPr>
        <w:tblW w:w="9347" w:type="dxa"/>
        <w:tblBorders>
          <w:top w:val="single" w:sz="12" w:space="0" w:color="BF5B09"/>
          <w:left w:val="single" w:sz="12" w:space="0" w:color="BF5B09"/>
          <w:bottom w:val="single" w:sz="12" w:space="0" w:color="BF5B09"/>
          <w:right w:val="single" w:sz="12" w:space="0" w:color="BF5B09"/>
          <w:insideH w:val="single" w:sz="12" w:space="0" w:color="BF5B09"/>
          <w:insideV w:val="single" w:sz="12" w:space="0" w:color="BF5B09"/>
        </w:tblBorders>
        <w:tblCellMar>
          <w:left w:w="70" w:type="dxa"/>
          <w:right w:w="70" w:type="dxa"/>
        </w:tblCellMar>
        <w:tblLook w:val="04A0" w:firstRow="1" w:lastRow="0" w:firstColumn="1" w:lastColumn="0" w:noHBand="0" w:noVBand="1"/>
      </w:tblPr>
      <w:tblGrid>
        <w:gridCol w:w="7215"/>
        <w:gridCol w:w="2126"/>
        <w:gridCol w:w="6"/>
      </w:tblGrid>
      <w:tr w:rsidR="0009684E" w:rsidRPr="003235A7" w14:paraId="64499871" w14:textId="77777777" w:rsidTr="008B54A2">
        <w:trPr>
          <w:trHeight w:val="300"/>
        </w:trPr>
        <w:tc>
          <w:tcPr>
            <w:tcW w:w="9347" w:type="dxa"/>
            <w:gridSpan w:val="3"/>
            <w:shd w:val="clear" w:color="auto" w:fill="E36C0A" w:themeFill="accent6" w:themeFillShade="BF"/>
            <w:noWrap/>
          </w:tcPr>
          <w:p w14:paraId="2920A43E" w14:textId="2742AC9D" w:rsidR="0009684E" w:rsidRPr="003235A7" w:rsidRDefault="0009684E" w:rsidP="0009684E">
            <w:pPr>
              <w:spacing w:after="0" w:line="240" w:lineRule="auto"/>
              <w:rPr>
                <w:rFonts w:ascii="Bahnschrift" w:eastAsia="Times New Roman" w:hAnsi="Bahnschrift"/>
                <w:color w:val="FFFFFF" w:themeColor="background1"/>
              </w:rPr>
            </w:pPr>
            <w:r w:rsidRPr="003235A7">
              <w:rPr>
                <w:rFonts w:ascii="Bahnschrift" w:eastAsia="Bahnschrift" w:hAnsi="Bahnschrift" w:cs="Bahnschrift"/>
                <w:sz w:val="20"/>
                <w:szCs w:val="20"/>
              </w:rPr>
              <w:t xml:space="preserve">Tab. </w:t>
            </w:r>
            <w:r w:rsidRPr="003235A7">
              <w:rPr>
                <w:rFonts w:ascii="Bahnschrift" w:eastAsia="Bahnschrift" w:hAnsi="Bahnschrift" w:cs="Bahnschrift"/>
                <w:b/>
                <w:sz w:val="20"/>
                <w:szCs w:val="20"/>
              </w:rPr>
              <w:t>Slabé stránky dle občanů</w:t>
            </w:r>
          </w:p>
        </w:tc>
      </w:tr>
      <w:tr w:rsidR="0009684E" w:rsidRPr="003235A7" w14:paraId="1C139A17" w14:textId="77777777" w:rsidTr="008B54A2">
        <w:trPr>
          <w:gridAfter w:val="1"/>
          <w:wAfter w:w="6" w:type="dxa"/>
          <w:trHeight w:val="300"/>
        </w:trPr>
        <w:tc>
          <w:tcPr>
            <w:tcW w:w="7215" w:type="dxa"/>
            <w:shd w:val="clear" w:color="auto" w:fill="404040" w:themeFill="text1" w:themeFillTint="BF"/>
            <w:noWrap/>
            <w:vAlign w:val="bottom"/>
          </w:tcPr>
          <w:p w14:paraId="5A3CA239" w14:textId="51D2F64F" w:rsidR="0009684E" w:rsidRPr="003235A7" w:rsidRDefault="0009684E" w:rsidP="0009684E">
            <w:pPr>
              <w:spacing w:after="0" w:line="240" w:lineRule="auto"/>
              <w:rPr>
                <w:rFonts w:ascii="Bahnschrift" w:eastAsia="Times New Roman" w:hAnsi="Bahnschrift"/>
                <w:b/>
                <w:bCs/>
                <w:color w:val="FFFFFF" w:themeColor="background1"/>
              </w:rPr>
            </w:pPr>
            <w:r w:rsidRPr="003235A7">
              <w:rPr>
                <w:rFonts w:ascii="Bahnschrift" w:eastAsia="Times New Roman" w:hAnsi="Bahnschrift"/>
                <w:b/>
                <w:bCs/>
                <w:color w:val="FFFFFF" w:themeColor="background1"/>
              </w:rPr>
              <w:t>Slabá stránka/problém</w:t>
            </w:r>
          </w:p>
        </w:tc>
        <w:tc>
          <w:tcPr>
            <w:tcW w:w="2126" w:type="dxa"/>
            <w:shd w:val="clear" w:color="auto" w:fill="404040" w:themeFill="text1" w:themeFillTint="BF"/>
            <w:noWrap/>
            <w:vAlign w:val="center"/>
          </w:tcPr>
          <w:p w14:paraId="63284CB5" w14:textId="129EF387" w:rsidR="0009684E" w:rsidRPr="003235A7" w:rsidRDefault="0009684E" w:rsidP="0009684E">
            <w:pPr>
              <w:spacing w:after="0" w:line="240" w:lineRule="auto"/>
              <w:jc w:val="center"/>
              <w:rPr>
                <w:rFonts w:ascii="Bahnschrift" w:eastAsia="Times New Roman" w:hAnsi="Bahnschrift"/>
                <w:b/>
                <w:bCs/>
                <w:color w:val="FFFFFF" w:themeColor="background1"/>
              </w:rPr>
            </w:pPr>
            <w:r w:rsidRPr="003235A7">
              <w:rPr>
                <w:rFonts w:ascii="Bahnschrift" w:eastAsia="Times New Roman" w:hAnsi="Bahnschrift"/>
                <w:b/>
                <w:bCs/>
                <w:color w:val="FFFFFF" w:themeColor="background1"/>
              </w:rPr>
              <w:t>Průměrná známka</w:t>
            </w:r>
          </w:p>
        </w:tc>
      </w:tr>
      <w:tr w:rsidR="0009684E" w:rsidRPr="003235A7" w14:paraId="3750071D" w14:textId="77777777" w:rsidTr="008B54A2">
        <w:trPr>
          <w:gridAfter w:val="1"/>
          <w:wAfter w:w="6" w:type="dxa"/>
          <w:trHeight w:val="300"/>
        </w:trPr>
        <w:tc>
          <w:tcPr>
            <w:tcW w:w="7215" w:type="dxa"/>
            <w:shd w:val="clear" w:color="auto" w:fill="FFFFFF" w:themeFill="background1"/>
            <w:noWrap/>
            <w:vAlign w:val="center"/>
            <w:hideMark/>
          </w:tcPr>
          <w:p w14:paraId="766A108C" w14:textId="651B27DD" w:rsidR="0009684E" w:rsidRPr="003235A7" w:rsidRDefault="0009684E" w:rsidP="0009684E">
            <w:pPr>
              <w:spacing w:after="0" w:line="240" w:lineRule="auto"/>
              <w:rPr>
                <w:rFonts w:ascii="Bahnschrift" w:eastAsia="Times New Roman" w:hAnsi="Bahnschrift" w:cstheme="majorHAnsi"/>
              </w:rPr>
            </w:pPr>
            <w:r w:rsidRPr="003235A7">
              <w:rPr>
                <w:rFonts w:ascii="Bahnschrift" w:hAnsi="Bahnschrift"/>
                <w:color w:val="000000"/>
              </w:rPr>
              <w:t>Fungování obecního úřadu</w:t>
            </w:r>
          </w:p>
        </w:tc>
        <w:tc>
          <w:tcPr>
            <w:tcW w:w="2126" w:type="dxa"/>
            <w:shd w:val="clear" w:color="auto" w:fill="FFFFFF" w:themeFill="background1"/>
            <w:noWrap/>
            <w:vAlign w:val="center"/>
            <w:hideMark/>
          </w:tcPr>
          <w:p w14:paraId="5E09C178" w14:textId="58014E25" w:rsidR="0009684E" w:rsidRPr="003235A7" w:rsidRDefault="0009684E" w:rsidP="0009684E">
            <w:pPr>
              <w:spacing w:after="0" w:line="240" w:lineRule="auto"/>
              <w:jc w:val="center"/>
              <w:rPr>
                <w:rFonts w:ascii="Bahnschrift" w:eastAsia="Times New Roman" w:hAnsi="Bahnschrift"/>
                <w:b/>
                <w:bCs/>
              </w:rPr>
            </w:pPr>
            <w:r w:rsidRPr="003235A7">
              <w:rPr>
                <w:rFonts w:ascii="Bahnschrift" w:hAnsi="Bahnschrift"/>
                <w:color w:val="000000"/>
              </w:rPr>
              <w:t>3,73</w:t>
            </w:r>
          </w:p>
        </w:tc>
      </w:tr>
      <w:tr w:rsidR="0009684E" w:rsidRPr="003235A7" w14:paraId="73E727BB" w14:textId="77777777" w:rsidTr="008B54A2">
        <w:trPr>
          <w:gridAfter w:val="1"/>
          <w:wAfter w:w="6" w:type="dxa"/>
          <w:trHeight w:val="300"/>
        </w:trPr>
        <w:tc>
          <w:tcPr>
            <w:tcW w:w="7215" w:type="dxa"/>
            <w:shd w:val="clear" w:color="auto" w:fill="FFFFFF" w:themeFill="background1"/>
            <w:noWrap/>
            <w:vAlign w:val="center"/>
            <w:hideMark/>
          </w:tcPr>
          <w:p w14:paraId="142DBA4E" w14:textId="6F18570A" w:rsidR="0009684E" w:rsidRPr="003235A7" w:rsidRDefault="0009684E" w:rsidP="0009684E">
            <w:pPr>
              <w:spacing w:after="0" w:line="240" w:lineRule="auto"/>
              <w:rPr>
                <w:rFonts w:ascii="Bahnschrift" w:eastAsia="Times New Roman" w:hAnsi="Bahnschrift" w:cstheme="majorHAnsi"/>
              </w:rPr>
            </w:pPr>
            <w:r w:rsidRPr="003235A7">
              <w:rPr>
                <w:rFonts w:ascii="Bahnschrift" w:hAnsi="Bahnschrift"/>
                <w:color w:val="000000"/>
              </w:rPr>
              <w:t>Nabídka bydlení</w:t>
            </w:r>
          </w:p>
        </w:tc>
        <w:tc>
          <w:tcPr>
            <w:tcW w:w="2126" w:type="dxa"/>
            <w:shd w:val="clear" w:color="auto" w:fill="FFFFFF" w:themeFill="background1"/>
            <w:noWrap/>
            <w:vAlign w:val="center"/>
            <w:hideMark/>
          </w:tcPr>
          <w:p w14:paraId="395102DA" w14:textId="2F10132E" w:rsidR="0009684E" w:rsidRPr="003235A7" w:rsidRDefault="0009684E" w:rsidP="0009684E">
            <w:pPr>
              <w:spacing w:after="0" w:line="240" w:lineRule="auto"/>
              <w:jc w:val="center"/>
              <w:rPr>
                <w:rFonts w:ascii="Bahnschrift" w:eastAsia="Times New Roman" w:hAnsi="Bahnschrift"/>
                <w:b/>
                <w:bCs/>
              </w:rPr>
            </w:pPr>
            <w:r w:rsidRPr="003235A7">
              <w:rPr>
                <w:rFonts w:ascii="Bahnschrift" w:hAnsi="Bahnschrift"/>
                <w:color w:val="000000"/>
              </w:rPr>
              <w:t>3,72</w:t>
            </w:r>
          </w:p>
        </w:tc>
      </w:tr>
      <w:tr w:rsidR="0009684E" w:rsidRPr="003235A7" w14:paraId="21A8EF97" w14:textId="77777777" w:rsidTr="008B54A2">
        <w:trPr>
          <w:gridAfter w:val="1"/>
          <w:wAfter w:w="6" w:type="dxa"/>
          <w:trHeight w:val="300"/>
        </w:trPr>
        <w:tc>
          <w:tcPr>
            <w:tcW w:w="7215" w:type="dxa"/>
            <w:shd w:val="clear" w:color="auto" w:fill="FFFFFF" w:themeFill="background1"/>
            <w:noWrap/>
            <w:vAlign w:val="center"/>
            <w:hideMark/>
          </w:tcPr>
          <w:p w14:paraId="05EC162A" w14:textId="5DE00720" w:rsidR="0009684E" w:rsidRPr="003235A7" w:rsidRDefault="0009684E" w:rsidP="0009684E">
            <w:pPr>
              <w:spacing w:after="0" w:line="240" w:lineRule="auto"/>
              <w:rPr>
                <w:rFonts w:ascii="Bahnschrift" w:eastAsia="Times New Roman" w:hAnsi="Bahnschrift" w:cstheme="majorHAnsi"/>
              </w:rPr>
            </w:pPr>
            <w:r w:rsidRPr="003235A7">
              <w:rPr>
                <w:rFonts w:ascii="Bahnschrift" w:hAnsi="Bahnschrift"/>
                <w:color w:val="000000"/>
              </w:rPr>
              <w:t>Možnosti pro cyklo dopravu</w:t>
            </w:r>
          </w:p>
        </w:tc>
        <w:tc>
          <w:tcPr>
            <w:tcW w:w="2126" w:type="dxa"/>
            <w:shd w:val="clear" w:color="auto" w:fill="FFFFFF" w:themeFill="background1"/>
            <w:noWrap/>
            <w:vAlign w:val="center"/>
            <w:hideMark/>
          </w:tcPr>
          <w:p w14:paraId="4D1B0C05" w14:textId="65F5CA48" w:rsidR="0009684E" w:rsidRPr="003235A7" w:rsidRDefault="0009684E" w:rsidP="0009684E">
            <w:pPr>
              <w:spacing w:after="0" w:line="240" w:lineRule="auto"/>
              <w:jc w:val="center"/>
              <w:rPr>
                <w:rFonts w:ascii="Bahnschrift" w:eastAsia="Times New Roman" w:hAnsi="Bahnschrift"/>
                <w:b/>
                <w:bCs/>
              </w:rPr>
            </w:pPr>
            <w:r w:rsidRPr="003235A7">
              <w:rPr>
                <w:rFonts w:ascii="Bahnschrift" w:hAnsi="Bahnschrift"/>
                <w:color w:val="000000"/>
              </w:rPr>
              <w:t>3,4</w:t>
            </w:r>
          </w:p>
        </w:tc>
      </w:tr>
      <w:tr w:rsidR="0009684E" w:rsidRPr="003235A7" w14:paraId="4CB7E775" w14:textId="77777777" w:rsidTr="008B54A2">
        <w:trPr>
          <w:gridAfter w:val="1"/>
          <w:wAfter w:w="6" w:type="dxa"/>
          <w:trHeight w:val="300"/>
        </w:trPr>
        <w:tc>
          <w:tcPr>
            <w:tcW w:w="7215" w:type="dxa"/>
            <w:shd w:val="clear" w:color="auto" w:fill="FFFFFF" w:themeFill="background1"/>
            <w:noWrap/>
            <w:vAlign w:val="center"/>
            <w:hideMark/>
          </w:tcPr>
          <w:p w14:paraId="68FC2A2D" w14:textId="34711BC0" w:rsidR="0009684E" w:rsidRPr="003235A7" w:rsidRDefault="0009684E" w:rsidP="0009684E">
            <w:pPr>
              <w:spacing w:after="0" w:line="240" w:lineRule="auto"/>
              <w:rPr>
                <w:rFonts w:ascii="Bahnschrift" w:eastAsia="Times New Roman" w:hAnsi="Bahnschrift" w:cstheme="majorHAnsi"/>
              </w:rPr>
            </w:pPr>
            <w:r w:rsidRPr="003235A7">
              <w:rPr>
                <w:rFonts w:ascii="Bahnschrift" w:hAnsi="Bahnschrift"/>
                <w:color w:val="000000"/>
              </w:rPr>
              <w:t>Dostupnost lékaře</w:t>
            </w:r>
          </w:p>
        </w:tc>
        <w:tc>
          <w:tcPr>
            <w:tcW w:w="2126" w:type="dxa"/>
            <w:shd w:val="clear" w:color="auto" w:fill="FFFFFF" w:themeFill="background1"/>
            <w:noWrap/>
            <w:vAlign w:val="center"/>
            <w:hideMark/>
          </w:tcPr>
          <w:p w14:paraId="2CEAF4A3" w14:textId="78C4B218" w:rsidR="0009684E" w:rsidRPr="003235A7" w:rsidRDefault="0009684E" w:rsidP="0009684E">
            <w:pPr>
              <w:spacing w:after="0" w:line="240" w:lineRule="auto"/>
              <w:jc w:val="center"/>
              <w:rPr>
                <w:rFonts w:ascii="Bahnschrift" w:eastAsia="Times New Roman" w:hAnsi="Bahnschrift"/>
                <w:b/>
                <w:bCs/>
              </w:rPr>
            </w:pPr>
            <w:r w:rsidRPr="003235A7">
              <w:rPr>
                <w:rFonts w:ascii="Bahnschrift" w:hAnsi="Bahnschrift"/>
                <w:color w:val="000000"/>
              </w:rPr>
              <w:t>3,38</w:t>
            </w:r>
          </w:p>
        </w:tc>
      </w:tr>
      <w:tr w:rsidR="0009684E" w:rsidRPr="003235A7" w14:paraId="4BA2B924" w14:textId="77777777" w:rsidTr="008B54A2">
        <w:trPr>
          <w:gridAfter w:val="1"/>
          <w:wAfter w:w="6" w:type="dxa"/>
          <w:trHeight w:val="300"/>
        </w:trPr>
        <w:tc>
          <w:tcPr>
            <w:tcW w:w="7215" w:type="dxa"/>
            <w:shd w:val="clear" w:color="auto" w:fill="FFFFFF" w:themeFill="background1"/>
            <w:noWrap/>
            <w:vAlign w:val="center"/>
            <w:hideMark/>
          </w:tcPr>
          <w:p w14:paraId="46374FF7" w14:textId="3E452D9F" w:rsidR="0009684E" w:rsidRPr="003235A7" w:rsidRDefault="0009684E" w:rsidP="0009684E">
            <w:pPr>
              <w:spacing w:after="0" w:line="240" w:lineRule="auto"/>
              <w:rPr>
                <w:rFonts w:ascii="Bahnschrift" w:eastAsia="Times New Roman" w:hAnsi="Bahnschrift" w:cstheme="majorHAnsi"/>
              </w:rPr>
            </w:pPr>
            <w:r w:rsidRPr="003235A7">
              <w:rPr>
                <w:rFonts w:ascii="Bahnschrift" w:hAnsi="Bahnschrift"/>
                <w:color w:val="000000"/>
              </w:rPr>
              <w:t>Dostupnost obchodů</w:t>
            </w:r>
          </w:p>
        </w:tc>
        <w:tc>
          <w:tcPr>
            <w:tcW w:w="2126" w:type="dxa"/>
            <w:shd w:val="clear" w:color="auto" w:fill="FFFFFF" w:themeFill="background1"/>
            <w:noWrap/>
            <w:vAlign w:val="center"/>
            <w:hideMark/>
          </w:tcPr>
          <w:p w14:paraId="5303961D" w14:textId="706C4D9C" w:rsidR="0009684E" w:rsidRPr="003235A7" w:rsidRDefault="0009684E" w:rsidP="0009684E">
            <w:pPr>
              <w:spacing w:after="0" w:line="240" w:lineRule="auto"/>
              <w:jc w:val="center"/>
              <w:rPr>
                <w:rFonts w:ascii="Bahnschrift" w:eastAsia="Times New Roman" w:hAnsi="Bahnschrift"/>
                <w:b/>
                <w:bCs/>
              </w:rPr>
            </w:pPr>
            <w:r w:rsidRPr="003235A7">
              <w:rPr>
                <w:rFonts w:ascii="Bahnschrift" w:hAnsi="Bahnschrift"/>
                <w:color w:val="000000"/>
              </w:rPr>
              <w:t>3,16</w:t>
            </w:r>
          </w:p>
        </w:tc>
      </w:tr>
      <w:tr w:rsidR="0009684E" w:rsidRPr="003235A7" w14:paraId="4B265533" w14:textId="77777777" w:rsidTr="008B54A2">
        <w:trPr>
          <w:gridAfter w:val="1"/>
          <w:wAfter w:w="6" w:type="dxa"/>
          <w:trHeight w:val="300"/>
        </w:trPr>
        <w:tc>
          <w:tcPr>
            <w:tcW w:w="7215" w:type="dxa"/>
            <w:shd w:val="clear" w:color="auto" w:fill="FFFFFF" w:themeFill="background1"/>
            <w:noWrap/>
            <w:vAlign w:val="center"/>
            <w:hideMark/>
          </w:tcPr>
          <w:p w14:paraId="3CA5756B" w14:textId="081F93CD" w:rsidR="0009684E" w:rsidRPr="003235A7" w:rsidRDefault="0009684E" w:rsidP="0009684E">
            <w:pPr>
              <w:spacing w:after="0" w:line="240" w:lineRule="auto"/>
              <w:rPr>
                <w:rFonts w:ascii="Bahnschrift" w:eastAsia="Times New Roman" w:hAnsi="Bahnschrift" w:cstheme="majorHAnsi"/>
              </w:rPr>
            </w:pPr>
            <w:r w:rsidRPr="003235A7">
              <w:rPr>
                <w:rFonts w:ascii="Bahnschrift" w:hAnsi="Bahnschrift"/>
                <w:color w:val="000000"/>
              </w:rPr>
              <w:t>Kvalita a zázemí základní a mateřské školy</w:t>
            </w:r>
          </w:p>
        </w:tc>
        <w:tc>
          <w:tcPr>
            <w:tcW w:w="2126" w:type="dxa"/>
            <w:shd w:val="clear" w:color="auto" w:fill="FFFFFF" w:themeFill="background1"/>
            <w:noWrap/>
            <w:vAlign w:val="center"/>
            <w:hideMark/>
          </w:tcPr>
          <w:p w14:paraId="32964D75" w14:textId="4A135B79" w:rsidR="0009684E" w:rsidRPr="003235A7" w:rsidRDefault="0009684E" w:rsidP="0009684E">
            <w:pPr>
              <w:spacing w:after="0" w:line="240" w:lineRule="auto"/>
              <w:jc w:val="center"/>
              <w:rPr>
                <w:rFonts w:ascii="Bahnschrift" w:eastAsia="Times New Roman" w:hAnsi="Bahnschrift"/>
                <w:b/>
                <w:bCs/>
              </w:rPr>
            </w:pPr>
            <w:r w:rsidRPr="003235A7">
              <w:rPr>
                <w:rFonts w:ascii="Bahnschrift" w:hAnsi="Bahnschrift"/>
                <w:color w:val="000000"/>
              </w:rPr>
              <w:t>3,15</w:t>
            </w:r>
          </w:p>
        </w:tc>
      </w:tr>
      <w:tr w:rsidR="0009684E" w:rsidRPr="003235A7" w14:paraId="206013B2" w14:textId="77777777" w:rsidTr="008B54A2">
        <w:trPr>
          <w:gridAfter w:val="1"/>
          <w:wAfter w:w="6" w:type="dxa"/>
          <w:trHeight w:val="300"/>
        </w:trPr>
        <w:tc>
          <w:tcPr>
            <w:tcW w:w="7215" w:type="dxa"/>
            <w:shd w:val="clear" w:color="auto" w:fill="FFFFFF" w:themeFill="background1"/>
            <w:noWrap/>
            <w:vAlign w:val="center"/>
            <w:hideMark/>
          </w:tcPr>
          <w:p w14:paraId="189F5B3F" w14:textId="68B692C5" w:rsidR="0009684E" w:rsidRPr="003235A7" w:rsidRDefault="0009684E" w:rsidP="0009684E">
            <w:pPr>
              <w:spacing w:after="0" w:line="240" w:lineRule="auto"/>
              <w:rPr>
                <w:rFonts w:ascii="Bahnschrift" w:eastAsia="Times New Roman" w:hAnsi="Bahnschrift" w:cstheme="majorHAnsi"/>
              </w:rPr>
            </w:pPr>
            <w:r w:rsidRPr="003235A7">
              <w:rPr>
                <w:rFonts w:ascii="Bahnschrift" w:hAnsi="Bahnschrift"/>
                <w:color w:val="000000"/>
              </w:rPr>
              <w:lastRenderedPageBreak/>
              <w:t>Podmínky pro podnikání</w:t>
            </w:r>
          </w:p>
        </w:tc>
        <w:tc>
          <w:tcPr>
            <w:tcW w:w="2126" w:type="dxa"/>
            <w:shd w:val="clear" w:color="auto" w:fill="FFFFFF" w:themeFill="background1"/>
            <w:noWrap/>
            <w:vAlign w:val="center"/>
            <w:hideMark/>
          </w:tcPr>
          <w:p w14:paraId="347C51EF" w14:textId="33DFDF64" w:rsidR="0009684E" w:rsidRPr="003235A7" w:rsidRDefault="0009684E" w:rsidP="0009684E">
            <w:pPr>
              <w:spacing w:after="0" w:line="240" w:lineRule="auto"/>
              <w:jc w:val="center"/>
              <w:rPr>
                <w:rFonts w:ascii="Bahnschrift" w:eastAsia="Times New Roman" w:hAnsi="Bahnschrift"/>
                <w:b/>
                <w:bCs/>
              </w:rPr>
            </w:pPr>
            <w:r w:rsidRPr="003235A7">
              <w:rPr>
                <w:rFonts w:ascii="Bahnschrift" w:hAnsi="Bahnschrift"/>
                <w:color w:val="000000"/>
              </w:rPr>
              <w:t>3,03</w:t>
            </w:r>
          </w:p>
        </w:tc>
      </w:tr>
      <w:tr w:rsidR="0009684E" w:rsidRPr="003235A7" w14:paraId="54DBE72C" w14:textId="77777777" w:rsidTr="008B54A2">
        <w:trPr>
          <w:gridAfter w:val="1"/>
          <w:wAfter w:w="6" w:type="dxa"/>
          <w:trHeight w:val="300"/>
        </w:trPr>
        <w:tc>
          <w:tcPr>
            <w:tcW w:w="7215" w:type="dxa"/>
            <w:shd w:val="clear" w:color="auto" w:fill="FFFFFF" w:themeFill="background1"/>
            <w:noWrap/>
            <w:vAlign w:val="center"/>
            <w:hideMark/>
          </w:tcPr>
          <w:p w14:paraId="20E04D49" w14:textId="7A292F1C" w:rsidR="0009684E" w:rsidRPr="003235A7" w:rsidRDefault="0009684E" w:rsidP="0009684E">
            <w:pPr>
              <w:spacing w:after="0" w:line="240" w:lineRule="auto"/>
              <w:rPr>
                <w:rFonts w:ascii="Bahnschrift" w:eastAsia="Times New Roman" w:hAnsi="Bahnschrift" w:cstheme="majorHAnsi"/>
              </w:rPr>
            </w:pPr>
            <w:r w:rsidRPr="003235A7">
              <w:rPr>
                <w:rFonts w:ascii="Bahnschrift" w:hAnsi="Bahnschrift"/>
                <w:color w:val="000000"/>
              </w:rPr>
              <w:t>Stav místních komunikací</w:t>
            </w:r>
          </w:p>
        </w:tc>
        <w:tc>
          <w:tcPr>
            <w:tcW w:w="2126" w:type="dxa"/>
            <w:shd w:val="clear" w:color="auto" w:fill="FFFFFF" w:themeFill="background1"/>
            <w:noWrap/>
            <w:vAlign w:val="center"/>
            <w:hideMark/>
          </w:tcPr>
          <w:p w14:paraId="5801B725" w14:textId="5D234FD6" w:rsidR="0009684E" w:rsidRPr="003235A7" w:rsidRDefault="0009684E" w:rsidP="0009684E">
            <w:pPr>
              <w:spacing w:after="0" w:line="240" w:lineRule="auto"/>
              <w:jc w:val="center"/>
              <w:rPr>
                <w:rFonts w:ascii="Bahnschrift" w:eastAsia="Times New Roman" w:hAnsi="Bahnschrift"/>
                <w:b/>
                <w:bCs/>
              </w:rPr>
            </w:pPr>
            <w:r w:rsidRPr="003235A7">
              <w:rPr>
                <w:rFonts w:ascii="Bahnschrift" w:hAnsi="Bahnschrift"/>
                <w:color w:val="000000"/>
              </w:rPr>
              <w:t>2,98</w:t>
            </w:r>
          </w:p>
        </w:tc>
      </w:tr>
      <w:tr w:rsidR="0009684E" w:rsidRPr="003235A7" w14:paraId="3075AFAA" w14:textId="77777777" w:rsidTr="008B54A2">
        <w:trPr>
          <w:gridAfter w:val="1"/>
          <w:wAfter w:w="6" w:type="dxa"/>
          <w:trHeight w:val="300"/>
        </w:trPr>
        <w:tc>
          <w:tcPr>
            <w:tcW w:w="7215" w:type="dxa"/>
            <w:shd w:val="clear" w:color="auto" w:fill="FFFFFF" w:themeFill="background1"/>
            <w:noWrap/>
            <w:vAlign w:val="center"/>
            <w:hideMark/>
          </w:tcPr>
          <w:p w14:paraId="13406FEF" w14:textId="490C242C" w:rsidR="0009684E" w:rsidRPr="003235A7" w:rsidRDefault="0009684E" w:rsidP="0009684E">
            <w:pPr>
              <w:spacing w:after="0" w:line="240" w:lineRule="auto"/>
              <w:rPr>
                <w:rFonts w:ascii="Bahnschrift" w:eastAsia="Times New Roman" w:hAnsi="Bahnschrift" w:cstheme="majorHAnsi"/>
              </w:rPr>
            </w:pPr>
            <w:r w:rsidRPr="003235A7">
              <w:rPr>
                <w:rFonts w:ascii="Bahnschrift" w:hAnsi="Bahnschrift"/>
                <w:color w:val="000000"/>
              </w:rPr>
              <w:t>Chodníky v obci</w:t>
            </w:r>
          </w:p>
        </w:tc>
        <w:tc>
          <w:tcPr>
            <w:tcW w:w="2126" w:type="dxa"/>
            <w:shd w:val="clear" w:color="auto" w:fill="FFFFFF" w:themeFill="background1"/>
            <w:noWrap/>
            <w:vAlign w:val="center"/>
            <w:hideMark/>
          </w:tcPr>
          <w:p w14:paraId="2A12DB59" w14:textId="7F1C3878" w:rsidR="0009684E" w:rsidRPr="003235A7" w:rsidRDefault="0009684E" w:rsidP="0009684E">
            <w:pPr>
              <w:spacing w:after="0" w:line="240" w:lineRule="auto"/>
              <w:jc w:val="center"/>
              <w:rPr>
                <w:rFonts w:ascii="Bahnschrift" w:eastAsia="Times New Roman" w:hAnsi="Bahnschrift"/>
                <w:b/>
                <w:bCs/>
              </w:rPr>
            </w:pPr>
            <w:r w:rsidRPr="003235A7">
              <w:rPr>
                <w:rFonts w:ascii="Bahnschrift" w:hAnsi="Bahnschrift"/>
                <w:color w:val="000000"/>
              </w:rPr>
              <w:t>2,97</w:t>
            </w:r>
          </w:p>
        </w:tc>
      </w:tr>
      <w:tr w:rsidR="0009684E" w:rsidRPr="003235A7" w14:paraId="3C637D7D" w14:textId="77777777" w:rsidTr="008B54A2">
        <w:trPr>
          <w:gridAfter w:val="1"/>
          <w:wAfter w:w="6" w:type="dxa"/>
          <w:trHeight w:val="300"/>
        </w:trPr>
        <w:tc>
          <w:tcPr>
            <w:tcW w:w="7215" w:type="dxa"/>
            <w:shd w:val="clear" w:color="auto" w:fill="FFFFFF" w:themeFill="background1"/>
            <w:noWrap/>
            <w:vAlign w:val="center"/>
            <w:hideMark/>
          </w:tcPr>
          <w:p w14:paraId="2DE0C76E" w14:textId="7A707C5E" w:rsidR="0009684E" w:rsidRPr="003235A7" w:rsidRDefault="0009684E" w:rsidP="0009684E">
            <w:pPr>
              <w:spacing w:after="0" w:line="240" w:lineRule="auto"/>
              <w:rPr>
                <w:rFonts w:ascii="Bahnschrift" w:eastAsia="Times New Roman" w:hAnsi="Bahnschrift" w:cstheme="majorHAnsi"/>
              </w:rPr>
            </w:pPr>
            <w:r w:rsidRPr="003235A7">
              <w:rPr>
                <w:rFonts w:ascii="Bahnschrift" w:hAnsi="Bahnschrift"/>
                <w:color w:val="000000"/>
              </w:rPr>
              <w:t>Dostupnost služeb (pošta, holič a podobně)</w:t>
            </w:r>
          </w:p>
        </w:tc>
        <w:tc>
          <w:tcPr>
            <w:tcW w:w="2126" w:type="dxa"/>
            <w:shd w:val="clear" w:color="auto" w:fill="FFFFFF" w:themeFill="background1"/>
            <w:noWrap/>
            <w:vAlign w:val="center"/>
            <w:hideMark/>
          </w:tcPr>
          <w:p w14:paraId="234F830E" w14:textId="2BE19F22" w:rsidR="0009684E" w:rsidRPr="003235A7" w:rsidRDefault="0009684E" w:rsidP="0009684E">
            <w:pPr>
              <w:spacing w:after="0" w:line="240" w:lineRule="auto"/>
              <w:jc w:val="center"/>
              <w:rPr>
                <w:rFonts w:ascii="Bahnschrift" w:eastAsia="Times New Roman" w:hAnsi="Bahnschrift"/>
                <w:b/>
                <w:bCs/>
              </w:rPr>
            </w:pPr>
            <w:r w:rsidRPr="003235A7">
              <w:rPr>
                <w:rFonts w:ascii="Bahnschrift" w:hAnsi="Bahnschrift"/>
                <w:color w:val="000000"/>
              </w:rPr>
              <w:t>2,96</w:t>
            </w:r>
          </w:p>
        </w:tc>
      </w:tr>
      <w:tr w:rsidR="0009684E" w:rsidRPr="003235A7" w14:paraId="6EBB1391" w14:textId="77777777" w:rsidTr="008B54A2">
        <w:trPr>
          <w:gridAfter w:val="1"/>
          <w:wAfter w:w="6" w:type="dxa"/>
          <w:trHeight w:val="215"/>
        </w:trPr>
        <w:tc>
          <w:tcPr>
            <w:tcW w:w="7215" w:type="dxa"/>
            <w:shd w:val="clear" w:color="auto" w:fill="FFFFFF" w:themeFill="background1"/>
            <w:vAlign w:val="center"/>
            <w:hideMark/>
          </w:tcPr>
          <w:p w14:paraId="4FD1F03D" w14:textId="3ECF2FD9" w:rsidR="0009684E" w:rsidRPr="003235A7" w:rsidRDefault="0009684E" w:rsidP="0009684E">
            <w:pPr>
              <w:spacing w:after="0" w:line="240" w:lineRule="auto"/>
              <w:rPr>
                <w:rFonts w:ascii="Bahnschrift" w:eastAsia="Times New Roman" w:hAnsi="Bahnschrift" w:cstheme="majorHAnsi"/>
              </w:rPr>
            </w:pPr>
            <w:r w:rsidRPr="003235A7">
              <w:rPr>
                <w:rFonts w:ascii="Bahnschrift" w:hAnsi="Bahnschrift"/>
                <w:color w:val="000000"/>
              </w:rPr>
              <w:t>Kvalita životní prostředí</w:t>
            </w:r>
          </w:p>
        </w:tc>
        <w:tc>
          <w:tcPr>
            <w:tcW w:w="2126" w:type="dxa"/>
            <w:shd w:val="clear" w:color="auto" w:fill="FFFFFF" w:themeFill="background1"/>
            <w:noWrap/>
            <w:vAlign w:val="center"/>
            <w:hideMark/>
          </w:tcPr>
          <w:p w14:paraId="43FA271B" w14:textId="0E2582F6" w:rsidR="0009684E" w:rsidRPr="003235A7" w:rsidRDefault="0009684E" w:rsidP="0009684E">
            <w:pPr>
              <w:spacing w:after="0" w:line="240" w:lineRule="auto"/>
              <w:jc w:val="center"/>
              <w:rPr>
                <w:rFonts w:ascii="Bahnschrift" w:eastAsia="Times New Roman" w:hAnsi="Bahnschrift"/>
                <w:b/>
                <w:bCs/>
              </w:rPr>
            </w:pPr>
            <w:r w:rsidRPr="003235A7">
              <w:rPr>
                <w:rFonts w:ascii="Bahnschrift" w:hAnsi="Bahnschrift"/>
                <w:color w:val="000000"/>
              </w:rPr>
              <w:t>2,86</w:t>
            </w:r>
          </w:p>
        </w:tc>
      </w:tr>
      <w:tr w:rsidR="0009684E" w:rsidRPr="003235A7" w14:paraId="264B569F" w14:textId="77777777" w:rsidTr="008B54A2">
        <w:trPr>
          <w:gridAfter w:val="1"/>
          <w:wAfter w:w="6" w:type="dxa"/>
          <w:trHeight w:val="300"/>
        </w:trPr>
        <w:tc>
          <w:tcPr>
            <w:tcW w:w="7215" w:type="dxa"/>
            <w:shd w:val="clear" w:color="auto" w:fill="FFFFFF" w:themeFill="background1"/>
            <w:noWrap/>
            <w:vAlign w:val="center"/>
            <w:hideMark/>
          </w:tcPr>
          <w:p w14:paraId="19EA9CEF" w14:textId="22EA2769" w:rsidR="0009684E" w:rsidRPr="003235A7" w:rsidRDefault="0009684E" w:rsidP="0009684E">
            <w:pPr>
              <w:spacing w:after="0" w:line="240" w:lineRule="auto"/>
              <w:rPr>
                <w:rFonts w:ascii="Bahnschrift" w:eastAsia="Times New Roman" w:hAnsi="Bahnschrift" w:cstheme="majorHAnsi"/>
              </w:rPr>
            </w:pPr>
            <w:r w:rsidRPr="003235A7">
              <w:rPr>
                <w:rFonts w:ascii="Bahnschrift" w:hAnsi="Bahnschrift"/>
                <w:color w:val="000000"/>
              </w:rPr>
              <w:t>Zájem občanů o obec</w:t>
            </w:r>
          </w:p>
        </w:tc>
        <w:tc>
          <w:tcPr>
            <w:tcW w:w="2126" w:type="dxa"/>
            <w:shd w:val="clear" w:color="auto" w:fill="FFFFFF" w:themeFill="background1"/>
            <w:noWrap/>
            <w:vAlign w:val="center"/>
            <w:hideMark/>
          </w:tcPr>
          <w:p w14:paraId="58934F05" w14:textId="0F00F2A7" w:rsidR="0009684E" w:rsidRPr="003235A7" w:rsidRDefault="0009684E" w:rsidP="0009684E">
            <w:pPr>
              <w:spacing w:after="0" w:line="240" w:lineRule="auto"/>
              <w:jc w:val="center"/>
              <w:rPr>
                <w:rFonts w:ascii="Bahnschrift" w:eastAsia="Times New Roman" w:hAnsi="Bahnschrift"/>
                <w:b/>
                <w:bCs/>
              </w:rPr>
            </w:pPr>
            <w:r w:rsidRPr="003235A7">
              <w:rPr>
                <w:rFonts w:ascii="Bahnschrift" w:hAnsi="Bahnschrift"/>
                <w:color w:val="000000"/>
              </w:rPr>
              <w:t>2,75</w:t>
            </w:r>
          </w:p>
        </w:tc>
      </w:tr>
      <w:tr w:rsidR="0009684E" w:rsidRPr="003235A7" w14:paraId="2EA6A5DA" w14:textId="77777777" w:rsidTr="008B54A2">
        <w:trPr>
          <w:gridAfter w:val="1"/>
          <w:wAfter w:w="6" w:type="dxa"/>
          <w:trHeight w:val="300"/>
        </w:trPr>
        <w:tc>
          <w:tcPr>
            <w:tcW w:w="7215" w:type="dxa"/>
            <w:shd w:val="clear" w:color="auto" w:fill="FFFFFF" w:themeFill="background1"/>
            <w:noWrap/>
            <w:vAlign w:val="center"/>
            <w:hideMark/>
          </w:tcPr>
          <w:p w14:paraId="3346E981" w14:textId="19DF1036" w:rsidR="0009684E" w:rsidRPr="003235A7" w:rsidRDefault="0009684E" w:rsidP="0009684E">
            <w:pPr>
              <w:spacing w:after="0" w:line="240" w:lineRule="auto"/>
              <w:rPr>
                <w:rFonts w:ascii="Bahnschrift" w:eastAsia="Times New Roman" w:hAnsi="Bahnschrift" w:cstheme="majorHAnsi"/>
              </w:rPr>
            </w:pPr>
            <w:r w:rsidRPr="003235A7">
              <w:rPr>
                <w:rFonts w:ascii="Bahnschrift" w:hAnsi="Bahnschrift"/>
                <w:color w:val="000000"/>
              </w:rPr>
              <w:t>Péče o zeleň a veřejná prostranství</w:t>
            </w:r>
          </w:p>
        </w:tc>
        <w:tc>
          <w:tcPr>
            <w:tcW w:w="2126" w:type="dxa"/>
            <w:shd w:val="clear" w:color="auto" w:fill="FFFFFF" w:themeFill="background1"/>
            <w:noWrap/>
            <w:vAlign w:val="center"/>
            <w:hideMark/>
          </w:tcPr>
          <w:p w14:paraId="4278C83D" w14:textId="780F89BD" w:rsidR="0009684E" w:rsidRPr="003235A7" w:rsidRDefault="0009684E" w:rsidP="0009684E">
            <w:pPr>
              <w:spacing w:after="0" w:line="240" w:lineRule="auto"/>
              <w:jc w:val="center"/>
              <w:rPr>
                <w:rFonts w:ascii="Bahnschrift" w:eastAsia="Times New Roman" w:hAnsi="Bahnschrift"/>
                <w:b/>
                <w:bCs/>
              </w:rPr>
            </w:pPr>
            <w:r w:rsidRPr="003235A7">
              <w:rPr>
                <w:rFonts w:ascii="Bahnschrift" w:hAnsi="Bahnschrift"/>
                <w:color w:val="000000"/>
              </w:rPr>
              <w:t>2,65</w:t>
            </w:r>
          </w:p>
        </w:tc>
      </w:tr>
      <w:tr w:rsidR="0009684E" w:rsidRPr="003235A7" w14:paraId="3C85D932" w14:textId="77777777" w:rsidTr="008B54A2">
        <w:trPr>
          <w:gridAfter w:val="1"/>
          <w:wAfter w:w="6" w:type="dxa"/>
          <w:trHeight w:val="300"/>
        </w:trPr>
        <w:tc>
          <w:tcPr>
            <w:tcW w:w="7215" w:type="dxa"/>
            <w:shd w:val="clear" w:color="auto" w:fill="FFFFFF" w:themeFill="background1"/>
            <w:noWrap/>
            <w:vAlign w:val="center"/>
            <w:hideMark/>
          </w:tcPr>
          <w:p w14:paraId="4A355FEE" w14:textId="0EA5EBC2" w:rsidR="0009684E" w:rsidRPr="003235A7" w:rsidRDefault="0009684E" w:rsidP="0009684E">
            <w:pPr>
              <w:spacing w:after="0" w:line="240" w:lineRule="auto"/>
              <w:rPr>
                <w:rFonts w:ascii="Bahnschrift" w:eastAsia="Times New Roman" w:hAnsi="Bahnschrift" w:cstheme="majorHAnsi"/>
              </w:rPr>
            </w:pPr>
            <w:r w:rsidRPr="003235A7">
              <w:rPr>
                <w:rFonts w:ascii="Bahnschrift" w:hAnsi="Bahnschrift"/>
                <w:color w:val="000000"/>
              </w:rPr>
              <w:t>Kulturní a společenský život</w:t>
            </w:r>
          </w:p>
        </w:tc>
        <w:tc>
          <w:tcPr>
            <w:tcW w:w="2126" w:type="dxa"/>
            <w:shd w:val="clear" w:color="auto" w:fill="FFFFFF" w:themeFill="background1"/>
            <w:noWrap/>
            <w:vAlign w:val="center"/>
            <w:hideMark/>
          </w:tcPr>
          <w:p w14:paraId="7CAE0F17" w14:textId="7FBC9DAE" w:rsidR="0009684E" w:rsidRPr="003235A7" w:rsidRDefault="0009684E" w:rsidP="0009684E">
            <w:pPr>
              <w:spacing w:after="0" w:line="240" w:lineRule="auto"/>
              <w:jc w:val="center"/>
              <w:rPr>
                <w:rFonts w:ascii="Bahnschrift" w:eastAsia="Times New Roman" w:hAnsi="Bahnschrift"/>
                <w:b/>
                <w:bCs/>
              </w:rPr>
            </w:pPr>
            <w:r w:rsidRPr="003235A7">
              <w:rPr>
                <w:rFonts w:ascii="Bahnschrift" w:hAnsi="Bahnschrift"/>
                <w:color w:val="000000"/>
              </w:rPr>
              <w:t>2,57</w:t>
            </w:r>
          </w:p>
        </w:tc>
      </w:tr>
      <w:tr w:rsidR="0009684E" w:rsidRPr="003235A7" w14:paraId="455C91DE" w14:textId="77777777" w:rsidTr="008B54A2">
        <w:trPr>
          <w:gridAfter w:val="1"/>
          <w:wAfter w:w="6" w:type="dxa"/>
          <w:trHeight w:val="300"/>
        </w:trPr>
        <w:tc>
          <w:tcPr>
            <w:tcW w:w="7215" w:type="dxa"/>
            <w:shd w:val="clear" w:color="auto" w:fill="FFFFFF" w:themeFill="background1"/>
            <w:noWrap/>
            <w:vAlign w:val="center"/>
            <w:hideMark/>
          </w:tcPr>
          <w:p w14:paraId="75EA261B" w14:textId="73C4B8CE" w:rsidR="0009684E" w:rsidRPr="003235A7" w:rsidRDefault="0009684E" w:rsidP="0009684E">
            <w:pPr>
              <w:spacing w:after="0" w:line="240" w:lineRule="auto"/>
              <w:rPr>
                <w:rFonts w:ascii="Bahnschrift" w:eastAsia="Times New Roman" w:hAnsi="Bahnschrift" w:cstheme="majorHAnsi"/>
              </w:rPr>
            </w:pPr>
            <w:r w:rsidRPr="003235A7">
              <w:rPr>
                <w:rFonts w:ascii="Bahnschrift" w:hAnsi="Bahnschrift"/>
                <w:color w:val="000000"/>
              </w:rPr>
              <w:t>Dopravní obslužnost</w:t>
            </w:r>
          </w:p>
        </w:tc>
        <w:tc>
          <w:tcPr>
            <w:tcW w:w="2126" w:type="dxa"/>
            <w:shd w:val="clear" w:color="auto" w:fill="FFFFFF" w:themeFill="background1"/>
            <w:noWrap/>
            <w:vAlign w:val="center"/>
            <w:hideMark/>
          </w:tcPr>
          <w:p w14:paraId="32C4DCEF" w14:textId="659E8C4E" w:rsidR="0009684E" w:rsidRPr="003235A7" w:rsidRDefault="0009684E" w:rsidP="0009684E">
            <w:pPr>
              <w:spacing w:after="0" w:line="240" w:lineRule="auto"/>
              <w:jc w:val="center"/>
              <w:rPr>
                <w:rFonts w:ascii="Bahnschrift" w:eastAsia="Times New Roman" w:hAnsi="Bahnschrift"/>
                <w:b/>
                <w:bCs/>
              </w:rPr>
            </w:pPr>
            <w:r w:rsidRPr="003235A7">
              <w:rPr>
                <w:rFonts w:ascii="Bahnschrift" w:hAnsi="Bahnschrift"/>
                <w:color w:val="000000"/>
              </w:rPr>
              <w:t>2,5</w:t>
            </w:r>
          </w:p>
        </w:tc>
      </w:tr>
      <w:tr w:rsidR="0009684E" w:rsidRPr="003235A7" w14:paraId="59BAEFF1" w14:textId="77777777" w:rsidTr="008B54A2">
        <w:trPr>
          <w:gridAfter w:val="1"/>
          <w:wAfter w:w="6" w:type="dxa"/>
          <w:trHeight w:val="300"/>
        </w:trPr>
        <w:tc>
          <w:tcPr>
            <w:tcW w:w="7215" w:type="dxa"/>
            <w:shd w:val="clear" w:color="auto" w:fill="FFFFFF" w:themeFill="background1"/>
            <w:noWrap/>
            <w:vAlign w:val="center"/>
            <w:hideMark/>
          </w:tcPr>
          <w:p w14:paraId="0B54D1B6" w14:textId="644E6720" w:rsidR="0009684E" w:rsidRPr="003235A7" w:rsidRDefault="0009684E" w:rsidP="0009684E">
            <w:pPr>
              <w:spacing w:after="0" w:line="240" w:lineRule="auto"/>
              <w:rPr>
                <w:rFonts w:ascii="Bahnschrift" w:eastAsia="Times New Roman" w:hAnsi="Bahnschrift" w:cstheme="majorHAnsi"/>
              </w:rPr>
            </w:pPr>
            <w:r w:rsidRPr="003235A7">
              <w:rPr>
                <w:rFonts w:ascii="Bahnschrift" w:hAnsi="Bahnschrift"/>
                <w:color w:val="000000"/>
              </w:rPr>
              <w:t xml:space="preserve">Zájem obce o občany </w:t>
            </w:r>
          </w:p>
        </w:tc>
        <w:tc>
          <w:tcPr>
            <w:tcW w:w="2126" w:type="dxa"/>
            <w:shd w:val="clear" w:color="auto" w:fill="FFFFFF" w:themeFill="background1"/>
            <w:noWrap/>
            <w:vAlign w:val="center"/>
            <w:hideMark/>
          </w:tcPr>
          <w:p w14:paraId="4FFDE159" w14:textId="1139D65F" w:rsidR="0009684E" w:rsidRPr="003235A7" w:rsidRDefault="0009684E" w:rsidP="0009684E">
            <w:pPr>
              <w:spacing w:after="0" w:line="240" w:lineRule="auto"/>
              <w:jc w:val="center"/>
              <w:rPr>
                <w:rFonts w:ascii="Bahnschrift" w:eastAsia="Times New Roman" w:hAnsi="Bahnschrift"/>
                <w:b/>
                <w:bCs/>
              </w:rPr>
            </w:pPr>
            <w:r w:rsidRPr="003235A7">
              <w:rPr>
                <w:rFonts w:ascii="Bahnschrift" w:hAnsi="Bahnschrift"/>
                <w:color w:val="000000"/>
              </w:rPr>
              <w:t>2,45</w:t>
            </w:r>
          </w:p>
        </w:tc>
      </w:tr>
      <w:tr w:rsidR="0009684E" w:rsidRPr="003235A7" w14:paraId="2569D51D" w14:textId="77777777" w:rsidTr="008B54A2">
        <w:trPr>
          <w:gridAfter w:val="1"/>
          <w:wAfter w:w="6" w:type="dxa"/>
          <w:trHeight w:val="300"/>
        </w:trPr>
        <w:tc>
          <w:tcPr>
            <w:tcW w:w="7215" w:type="dxa"/>
            <w:shd w:val="clear" w:color="auto" w:fill="FFFFFF" w:themeFill="background1"/>
            <w:noWrap/>
            <w:vAlign w:val="center"/>
            <w:hideMark/>
          </w:tcPr>
          <w:p w14:paraId="7393DDDE" w14:textId="5912DB1B" w:rsidR="0009684E" w:rsidRPr="003235A7" w:rsidRDefault="0009684E" w:rsidP="0009684E">
            <w:pPr>
              <w:spacing w:after="0" w:line="240" w:lineRule="auto"/>
              <w:rPr>
                <w:rFonts w:ascii="Bahnschrift" w:eastAsia="Times New Roman" w:hAnsi="Bahnschrift" w:cstheme="majorHAnsi"/>
              </w:rPr>
            </w:pPr>
            <w:r w:rsidRPr="003235A7">
              <w:rPr>
                <w:rFonts w:ascii="Bahnschrift" w:hAnsi="Bahnschrift"/>
                <w:color w:val="000000"/>
              </w:rPr>
              <w:t>Kvalita webových stránek obce</w:t>
            </w:r>
          </w:p>
        </w:tc>
        <w:tc>
          <w:tcPr>
            <w:tcW w:w="2126" w:type="dxa"/>
            <w:shd w:val="clear" w:color="auto" w:fill="FFFFFF" w:themeFill="background1"/>
            <w:noWrap/>
            <w:vAlign w:val="center"/>
            <w:hideMark/>
          </w:tcPr>
          <w:p w14:paraId="0AB38E61" w14:textId="31C6E15C" w:rsidR="0009684E" w:rsidRPr="003235A7" w:rsidRDefault="0009684E" w:rsidP="0009684E">
            <w:pPr>
              <w:spacing w:after="0" w:line="240" w:lineRule="auto"/>
              <w:jc w:val="center"/>
              <w:rPr>
                <w:rFonts w:ascii="Bahnschrift" w:eastAsia="Times New Roman" w:hAnsi="Bahnschrift"/>
                <w:b/>
                <w:bCs/>
              </w:rPr>
            </w:pPr>
            <w:r w:rsidRPr="003235A7">
              <w:rPr>
                <w:rFonts w:ascii="Bahnschrift" w:hAnsi="Bahnschrift"/>
                <w:color w:val="000000"/>
              </w:rPr>
              <w:t>2,3</w:t>
            </w:r>
          </w:p>
        </w:tc>
      </w:tr>
    </w:tbl>
    <w:p w14:paraId="68218403" w14:textId="77777777" w:rsidR="00675D7C" w:rsidRPr="003235A7" w:rsidRDefault="00675D7C" w:rsidP="00675D7C">
      <w:pPr>
        <w:jc w:val="both"/>
        <w:rPr>
          <w:rFonts w:ascii="Bahnschrift" w:hAnsi="Bahnschrift"/>
          <w:sz w:val="2"/>
          <w:szCs w:val="2"/>
        </w:rPr>
      </w:pPr>
    </w:p>
    <w:p w14:paraId="68D2560E" w14:textId="77777777" w:rsidR="00675D7C" w:rsidRPr="003235A7" w:rsidRDefault="00675D7C" w:rsidP="00675D7C">
      <w:pPr>
        <w:jc w:val="both"/>
        <w:rPr>
          <w:rFonts w:ascii="Bahnschrift" w:hAnsi="Bahnschrift"/>
          <w:sz w:val="4"/>
          <w:szCs w:val="4"/>
        </w:rPr>
      </w:pPr>
    </w:p>
    <w:p w14:paraId="572ADAD3" w14:textId="63ABC3DA" w:rsidR="0040335E" w:rsidRPr="003235A7" w:rsidRDefault="00675D7C" w:rsidP="00675D7C">
      <w:pPr>
        <w:jc w:val="both"/>
        <w:rPr>
          <w:rFonts w:ascii="Bahnschrift" w:hAnsi="Bahnschrift"/>
        </w:rPr>
      </w:pPr>
      <w:r w:rsidRPr="003235A7">
        <w:rPr>
          <w:rFonts w:ascii="Bahnschrift" w:hAnsi="Bahnschrift"/>
        </w:rPr>
        <w:t xml:space="preserve">Poté byli občané dotazování, do jakých oblastí by nejvíce investovali. </w:t>
      </w:r>
      <w:r w:rsidR="008B54A2" w:rsidRPr="003235A7">
        <w:rPr>
          <w:rFonts w:ascii="Bahnschrift" w:hAnsi="Bahnschrift"/>
        </w:rPr>
        <w:t>Nejnižší průměr známky, tedy pro respondenty nejdůležitější je vybudování chodníku na Dolní konec</w:t>
      </w:r>
      <w:r w:rsidRPr="003235A7">
        <w:rPr>
          <w:rFonts w:ascii="Bahnschrift" w:hAnsi="Bahnschrift"/>
        </w:rPr>
        <w:t xml:space="preserve">. Dále se v horní </w:t>
      </w:r>
      <w:r w:rsidR="0040335E" w:rsidRPr="003235A7">
        <w:rPr>
          <w:rFonts w:ascii="Bahnschrift" w:hAnsi="Bahnschrift"/>
        </w:rPr>
        <w:t>třetině</w:t>
      </w:r>
      <w:r w:rsidRPr="003235A7">
        <w:rPr>
          <w:rFonts w:ascii="Bahnschrift" w:hAnsi="Bahnschrift"/>
        </w:rPr>
        <w:t xml:space="preserve"> podnětů umístil</w:t>
      </w:r>
      <w:r w:rsidR="0040335E" w:rsidRPr="003235A7">
        <w:rPr>
          <w:rFonts w:ascii="Bahnschrift" w:hAnsi="Bahnschrift"/>
        </w:rPr>
        <w:t xml:space="preserve">y podněty v oblasti dopravní infrastruktury (oprava místních komunikací, místo pro přecházení rozcestí k železniční stanici a opravy autobusových zastávek), řešení sběrného dvoru, bydlení a seniory v centru obce, obchod v centru obce a zvýšení kapacity ZŠ a MŠ. </w:t>
      </w:r>
    </w:p>
    <w:p w14:paraId="20204CC7" w14:textId="77777777" w:rsidR="00675D7C" w:rsidRPr="003235A7" w:rsidRDefault="00675D7C" w:rsidP="00675D7C">
      <w:pPr>
        <w:jc w:val="both"/>
        <w:rPr>
          <w:rFonts w:ascii="Bahnschrift" w:hAnsi="Bahnschrift"/>
          <w:sz w:val="4"/>
          <w:szCs w:val="4"/>
        </w:rPr>
      </w:pPr>
    </w:p>
    <w:tbl>
      <w:tblPr>
        <w:tblW w:w="8916" w:type="dxa"/>
        <w:tblBorders>
          <w:top w:val="single" w:sz="12" w:space="0" w:color="BF5B09"/>
          <w:left w:val="single" w:sz="12" w:space="0" w:color="BF5B09"/>
          <w:bottom w:val="single" w:sz="12" w:space="0" w:color="BF5B09"/>
          <w:right w:val="single" w:sz="12" w:space="0" w:color="BF5B09"/>
          <w:insideH w:val="single" w:sz="12" w:space="0" w:color="BF5B09"/>
          <w:insideV w:val="single" w:sz="12" w:space="0" w:color="BF5B09"/>
        </w:tblBorders>
        <w:shd w:val="clear" w:color="auto" w:fill="FFFFFF" w:themeFill="background1"/>
        <w:tblCellMar>
          <w:left w:w="70" w:type="dxa"/>
          <w:right w:w="70" w:type="dxa"/>
        </w:tblCellMar>
        <w:tblLook w:val="04A0" w:firstRow="1" w:lastRow="0" w:firstColumn="1" w:lastColumn="0" w:noHBand="0" w:noVBand="1"/>
      </w:tblPr>
      <w:tblGrid>
        <w:gridCol w:w="7215"/>
        <w:gridCol w:w="1701"/>
      </w:tblGrid>
      <w:tr w:rsidR="00675D7C" w:rsidRPr="003235A7" w14:paraId="7AF5F5EB" w14:textId="77777777" w:rsidTr="008B54A2">
        <w:trPr>
          <w:trHeight w:val="300"/>
        </w:trPr>
        <w:tc>
          <w:tcPr>
            <w:tcW w:w="7215" w:type="dxa"/>
            <w:shd w:val="clear" w:color="auto" w:fill="BF5B09"/>
            <w:noWrap/>
            <w:vAlign w:val="center"/>
          </w:tcPr>
          <w:p w14:paraId="122E1EC6" w14:textId="482436EF" w:rsidR="00675D7C" w:rsidRPr="003235A7" w:rsidRDefault="008B54A2" w:rsidP="008B54A2">
            <w:pPr>
              <w:spacing w:after="0" w:line="240" w:lineRule="auto"/>
              <w:rPr>
                <w:rFonts w:ascii="Bahnschrift" w:hAnsi="Bahnschrift"/>
                <w:sz w:val="24"/>
                <w:szCs w:val="24"/>
              </w:rPr>
            </w:pPr>
            <w:r w:rsidRPr="003235A7">
              <w:rPr>
                <w:rFonts w:ascii="Bahnschrift" w:hAnsi="Bahnschrift"/>
                <w:sz w:val="24"/>
                <w:szCs w:val="24"/>
              </w:rPr>
              <w:t xml:space="preserve"> Tab. </w:t>
            </w:r>
            <w:r w:rsidR="00675D7C" w:rsidRPr="003235A7">
              <w:rPr>
                <w:rFonts w:ascii="Bahnschrift" w:hAnsi="Bahnschrift"/>
                <w:sz w:val="24"/>
                <w:szCs w:val="24"/>
              </w:rPr>
              <w:t>Do čeho investovat</w:t>
            </w:r>
          </w:p>
        </w:tc>
        <w:tc>
          <w:tcPr>
            <w:tcW w:w="1701" w:type="dxa"/>
            <w:shd w:val="clear" w:color="auto" w:fill="BF5B09"/>
            <w:noWrap/>
            <w:vAlign w:val="center"/>
          </w:tcPr>
          <w:p w14:paraId="0E5F596A" w14:textId="77777777" w:rsidR="00675D7C" w:rsidRPr="003235A7" w:rsidRDefault="00675D7C" w:rsidP="008B54A2">
            <w:pPr>
              <w:spacing w:after="0" w:line="240" w:lineRule="auto"/>
              <w:jc w:val="center"/>
              <w:rPr>
                <w:rFonts w:ascii="Bahnschrift" w:hAnsi="Bahnschrift"/>
                <w:sz w:val="24"/>
                <w:szCs w:val="24"/>
              </w:rPr>
            </w:pPr>
            <w:r w:rsidRPr="003235A7">
              <w:rPr>
                <w:rFonts w:ascii="Bahnschrift" w:hAnsi="Bahnschrift"/>
                <w:sz w:val="24"/>
                <w:szCs w:val="24"/>
              </w:rPr>
              <w:t>Významnost</w:t>
            </w:r>
          </w:p>
        </w:tc>
      </w:tr>
      <w:tr w:rsidR="005E5887" w:rsidRPr="003235A7" w14:paraId="3BC97020" w14:textId="77777777" w:rsidTr="008B54A2">
        <w:trPr>
          <w:trHeight w:val="300"/>
        </w:trPr>
        <w:tc>
          <w:tcPr>
            <w:tcW w:w="7215" w:type="dxa"/>
            <w:shd w:val="clear" w:color="auto" w:fill="404040" w:themeFill="text1" w:themeFillTint="BF"/>
            <w:noWrap/>
            <w:vAlign w:val="center"/>
          </w:tcPr>
          <w:p w14:paraId="48E84456" w14:textId="426B3CB8" w:rsidR="005E5887" w:rsidRPr="003235A7" w:rsidRDefault="005E5887" w:rsidP="008B54A2">
            <w:pPr>
              <w:spacing w:after="0" w:line="240" w:lineRule="auto"/>
              <w:rPr>
                <w:rFonts w:ascii="Bahnschrift" w:hAnsi="Bahnschrift"/>
                <w:color w:val="FFFFFF" w:themeColor="background1"/>
              </w:rPr>
            </w:pPr>
            <w:r w:rsidRPr="003235A7">
              <w:rPr>
                <w:rFonts w:ascii="Bahnschrift" w:hAnsi="Bahnschrift"/>
                <w:color w:val="FFFFFF" w:themeColor="background1"/>
              </w:rPr>
              <w:t xml:space="preserve">Vybudování chodníků na Dolním konci </w:t>
            </w:r>
          </w:p>
        </w:tc>
        <w:tc>
          <w:tcPr>
            <w:tcW w:w="1701" w:type="dxa"/>
            <w:shd w:val="clear" w:color="auto" w:fill="FFFFFF" w:themeFill="background1"/>
            <w:noWrap/>
            <w:vAlign w:val="center"/>
          </w:tcPr>
          <w:p w14:paraId="11927CC6" w14:textId="27052A60" w:rsidR="005E5887" w:rsidRPr="003235A7" w:rsidRDefault="005E5887" w:rsidP="008B54A2">
            <w:pPr>
              <w:spacing w:after="0" w:line="240" w:lineRule="auto"/>
              <w:jc w:val="center"/>
              <w:rPr>
                <w:rFonts w:ascii="Bahnschrift" w:hAnsi="Bahnschrift"/>
              </w:rPr>
            </w:pPr>
            <w:r w:rsidRPr="003235A7">
              <w:rPr>
                <w:rFonts w:ascii="Bahnschrift" w:hAnsi="Bahnschrift"/>
              </w:rPr>
              <w:t>1,74</w:t>
            </w:r>
          </w:p>
        </w:tc>
      </w:tr>
      <w:tr w:rsidR="005E5887" w:rsidRPr="003235A7" w14:paraId="13855169" w14:textId="77777777" w:rsidTr="008B54A2">
        <w:trPr>
          <w:trHeight w:val="300"/>
        </w:trPr>
        <w:tc>
          <w:tcPr>
            <w:tcW w:w="7215" w:type="dxa"/>
            <w:shd w:val="clear" w:color="auto" w:fill="404040" w:themeFill="text1" w:themeFillTint="BF"/>
            <w:noWrap/>
            <w:vAlign w:val="center"/>
          </w:tcPr>
          <w:p w14:paraId="39DF5E4E" w14:textId="0C375BF3" w:rsidR="005E5887" w:rsidRPr="003235A7" w:rsidRDefault="005E5887" w:rsidP="008B54A2">
            <w:pPr>
              <w:spacing w:after="0" w:line="240" w:lineRule="auto"/>
              <w:rPr>
                <w:rFonts w:ascii="Bahnschrift" w:hAnsi="Bahnschrift"/>
                <w:color w:val="FFFFFF" w:themeColor="background1"/>
              </w:rPr>
            </w:pPr>
            <w:r w:rsidRPr="003235A7">
              <w:rPr>
                <w:rFonts w:ascii="Bahnschrift" w:hAnsi="Bahnschrift"/>
                <w:color w:val="FFFFFF" w:themeColor="background1"/>
              </w:rPr>
              <w:t>Opravy místních komunikací</w:t>
            </w:r>
          </w:p>
        </w:tc>
        <w:tc>
          <w:tcPr>
            <w:tcW w:w="1701" w:type="dxa"/>
            <w:shd w:val="clear" w:color="auto" w:fill="FFFFFF" w:themeFill="background1"/>
            <w:noWrap/>
            <w:vAlign w:val="center"/>
          </w:tcPr>
          <w:p w14:paraId="4931B8A4" w14:textId="42CF4029" w:rsidR="005E5887" w:rsidRPr="003235A7" w:rsidRDefault="005E5887" w:rsidP="008B54A2">
            <w:pPr>
              <w:spacing w:after="0" w:line="240" w:lineRule="auto"/>
              <w:jc w:val="center"/>
              <w:rPr>
                <w:rFonts w:ascii="Bahnschrift" w:hAnsi="Bahnschrift"/>
              </w:rPr>
            </w:pPr>
            <w:r w:rsidRPr="003235A7">
              <w:rPr>
                <w:rFonts w:ascii="Bahnschrift" w:hAnsi="Bahnschrift"/>
              </w:rPr>
              <w:t>2,13</w:t>
            </w:r>
          </w:p>
        </w:tc>
      </w:tr>
      <w:tr w:rsidR="005E5887" w:rsidRPr="003235A7" w14:paraId="20E64F36" w14:textId="77777777" w:rsidTr="008B54A2">
        <w:trPr>
          <w:trHeight w:val="300"/>
        </w:trPr>
        <w:tc>
          <w:tcPr>
            <w:tcW w:w="7215" w:type="dxa"/>
            <w:shd w:val="clear" w:color="auto" w:fill="404040" w:themeFill="text1" w:themeFillTint="BF"/>
            <w:noWrap/>
            <w:vAlign w:val="center"/>
          </w:tcPr>
          <w:p w14:paraId="7C90D6D9" w14:textId="23DD384B" w:rsidR="005E5887" w:rsidRPr="003235A7" w:rsidRDefault="005E5887" w:rsidP="008B54A2">
            <w:pPr>
              <w:spacing w:after="0" w:line="240" w:lineRule="auto"/>
              <w:rPr>
                <w:rFonts w:ascii="Bahnschrift" w:hAnsi="Bahnschrift"/>
                <w:color w:val="FFFFFF" w:themeColor="background1"/>
              </w:rPr>
            </w:pPr>
            <w:r w:rsidRPr="003235A7">
              <w:rPr>
                <w:rFonts w:ascii="Bahnschrift" w:hAnsi="Bahnschrift"/>
                <w:color w:val="FFFFFF" w:themeColor="background1"/>
              </w:rPr>
              <w:t>Místo pro přecházení – rozcestí k žel. stanici</w:t>
            </w:r>
          </w:p>
        </w:tc>
        <w:tc>
          <w:tcPr>
            <w:tcW w:w="1701" w:type="dxa"/>
            <w:shd w:val="clear" w:color="auto" w:fill="FFFFFF" w:themeFill="background1"/>
            <w:noWrap/>
            <w:vAlign w:val="center"/>
          </w:tcPr>
          <w:p w14:paraId="5B8F3B64" w14:textId="78C54F16" w:rsidR="005E5887" w:rsidRPr="003235A7" w:rsidRDefault="005E5887" w:rsidP="008B54A2">
            <w:pPr>
              <w:spacing w:after="0" w:line="240" w:lineRule="auto"/>
              <w:jc w:val="center"/>
              <w:rPr>
                <w:rFonts w:ascii="Bahnschrift" w:hAnsi="Bahnschrift"/>
              </w:rPr>
            </w:pPr>
            <w:r w:rsidRPr="003235A7">
              <w:rPr>
                <w:rFonts w:ascii="Bahnschrift" w:hAnsi="Bahnschrift"/>
              </w:rPr>
              <w:t>2,32</w:t>
            </w:r>
          </w:p>
        </w:tc>
      </w:tr>
      <w:tr w:rsidR="005E5887" w:rsidRPr="003235A7" w14:paraId="2119289D" w14:textId="77777777" w:rsidTr="008B54A2">
        <w:trPr>
          <w:trHeight w:val="300"/>
        </w:trPr>
        <w:tc>
          <w:tcPr>
            <w:tcW w:w="7215" w:type="dxa"/>
            <w:shd w:val="clear" w:color="auto" w:fill="404040" w:themeFill="text1" w:themeFillTint="BF"/>
            <w:noWrap/>
            <w:vAlign w:val="center"/>
          </w:tcPr>
          <w:p w14:paraId="3E7982F7" w14:textId="447807E3" w:rsidR="005E5887" w:rsidRPr="003235A7" w:rsidRDefault="005E5887" w:rsidP="008B54A2">
            <w:pPr>
              <w:spacing w:after="0" w:line="240" w:lineRule="auto"/>
              <w:rPr>
                <w:rFonts w:ascii="Bahnschrift" w:hAnsi="Bahnschrift"/>
                <w:color w:val="FFFFFF" w:themeColor="background1"/>
              </w:rPr>
            </w:pPr>
            <w:r w:rsidRPr="003235A7">
              <w:rPr>
                <w:rFonts w:ascii="Bahnschrift" w:hAnsi="Bahnschrift"/>
                <w:color w:val="FFFFFF" w:themeColor="background1"/>
              </w:rPr>
              <w:t>Vybudování sběrného dvora</w:t>
            </w:r>
          </w:p>
        </w:tc>
        <w:tc>
          <w:tcPr>
            <w:tcW w:w="1701" w:type="dxa"/>
            <w:shd w:val="clear" w:color="auto" w:fill="FFFFFF" w:themeFill="background1"/>
            <w:noWrap/>
            <w:vAlign w:val="center"/>
          </w:tcPr>
          <w:p w14:paraId="56A207FC" w14:textId="4BD363E9" w:rsidR="005E5887" w:rsidRPr="003235A7" w:rsidRDefault="005E5887" w:rsidP="008B54A2">
            <w:pPr>
              <w:spacing w:after="0" w:line="240" w:lineRule="auto"/>
              <w:jc w:val="center"/>
              <w:rPr>
                <w:rFonts w:ascii="Bahnschrift" w:hAnsi="Bahnschrift"/>
              </w:rPr>
            </w:pPr>
            <w:r w:rsidRPr="003235A7">
              <w:rPr>
                <w:rFonts w:ascii="Bahnschrift" w:hAnsi="Bahnschrift"/>
              </w:rPr>
              <w:t>2,42</w:t>
            </w:r>
          </w:p>
        </w:tc>
      </w:tr>
      <w:tr w:rsidR="005E5887" w:rsidRPr="003235A7" w14:paraId="1AB64E25" w14:textId="77777777" w:rsidTr="008B54A2">
        <w:trPr>
          <w:trHeight w:val="300"/>
        </w:trPr>
        <w:tc>
          <w:tcPr>
            <w:tcW w:w="7215" w:type="dxa"/>
            <w:shd w:val="clear" w:color="auto" w:fill="404040" w:themeFill="text1" w:themeFillTint="BF"/>
            <w:noWrap/>
            <w:vAlign w:val="center"/>
          </w:tcPr>
          <w:p w14:paraId="5D37CF3F" w14:textId="07ACB053" w:rsidR="005E5887" w:rsidRPr="003235A7" w:rsidRDefault="005E5887" w:rsidP="008B54A2">
            <w:pPr>
              <w:spacing w:after="0" w:line="240" w:lineRule="auto"/>
              <w:rPr>
                <w:rFonts w:ascii="Bahnschrift" w:hAnsi="Bahnschrift"/>
                <w:color w:val="FFFFFF" w:themeColor="background1"/>
              </w:rPr>
            </w:pPr>
            <w:r w:rsidRPr="003235A7">
              <w:rPr>
                <w:rFonts w:ascii="Bahnschrift" w:hAnsi="Bahnschrift"/>
                <w:color w:val="FFFFFF" w:themeColor="background1"/>
              </w:rPr>
              <w:t>Centrum obce – byty pro mladé a seniory</w:t>
            </w:r>
          </w:p>
        </w:tc>
        <w:tc>
          <w:tcPr>
            <w:tcW w:w="1701" w:type="dxa"/>
            <w:shd w:val="clear" w:color="auto" w:fill="FFFFFF" w:themeFill="background1"/>
            <w:noWrap/>
            <w:vAlign w:val="center"/>
          </w:tcPr>
          <w:p w14:paraId="41169747" w14:textId="06F508FE" w:rsidR="005E5887" w:rsidRPr="003235A7" w:rsidRDefault="005E5887" w:rsidP="008B54A2">
            <w:pPr>
              <w:spacing w:after="0" w:line="240" w:lineRule="auto"/>
              <w:jc w:val="center"/>
              <w:rPr>
                <w:rFonts w:ascii="Bahnschrift" w:hAnsi="Bahnschrift"/>
              </w:rPr>
            </w:pPr>
            <w:r w:rsidRPr="003235A7">
              <w:rPr>
                <w:rFonts w:ascii="Bahnschrift" w:hAnsi="Bahnschrift"/>
              </w:rPr>
              <w:t>2,49</w:t>
            </w:r>
          </w:p>
        </w:tc>
      </w:tr>
      <w:tr w:rsidR="005E5887" w:rsidRPr="003235A7" w14:paraId="28C5AA61" w14:textId="77777777" w:rsidTr="008B54A2">
        <w:trPr>
          <w:trHeight w:val="300"/>
        </w:trPr>
        <w:tc>
          <w:tcPr>
            <w:tcW w:w="7215" w:type="dxa"/>
            <w:shd w:val="clear" w:color="auto" w:fill="404040" w:themeFill="text1" w:themeFillTint="BF"/>
            <w:noWrap/>
            <w:vAlign w:val="center"/>
          </w:tcPr>
          <w:p w14:paraId="5EE0A2A1" w14:textId="0166AB87" w:rsidR="005E5887" w:rsidRPr="003235A7" w:rsidRDefault="005E5887" w:rsidP="008B54A2">
            <w:pPr>
              <w:spacing w:after="0" w:line="240" w:lineRule="auto"/>
              <w:rPr>
                <w:rFonts w:ascii="Bahnschrift" w:hAnsi="Bahnschrift"/>
                <w:color w:val="FFFFFF" w:themeColor="background1"/>
              </w:rPr>
            </w:pPr>
            <w:r w:rsidRPr="003235A7">
              <w:rPr>
                <w:rFonts w:ascii="Bahnschrift" w:hAnsi="Bahnschrift"/>
                <w:color w:val="FFFFFF" w:themeColor="background1"/>
              </w:rPr>
              <w:t xml:space="preserve">Opravy autobusových zastávek </w:t>
            </w:r>
          </w:p>
        </w:tc>
        <w:tc>
          <w:tcPr>
            <w:tcW w:w="1701" w:type="dxa"/>
            <w:shd w:val="clear" w:color="auto" w:fill="FFFFFF" w:themeFill="background1"/>
            <w:noWrap/>
            <w:vAlign w:val="center"/>
          </w:tcPr>
          <w:p w14:paraId="6ACBD560" w14:textId="5ACF16CF" w:rsidR="005E5887" w:rsidRPr="003235A7" w:rsidRDefault="005E5887" w:rsidP="008B54A2">
            <w:pPr>
              <w:spacing w:after="0" w:line="240" w:lineRule="auto"/>
              <w:jc w:val="center"/>
              <w:rPr>
                <w:rFonts w:ascii="Bahnschrift" w:hAnsi="Bahnschrift"/>
              </w:rPr>
            </w:pPr>
            <w:r w:rsidRPr="003235A7">
              <w:rPr>
                <w:rFonts w:ascii="Bahnschrift" w:hAnsi="Bahnschrift"/>
              </w:rPr>
              <w:t>2,6</w:t>
            </w:r>
          </w:p>
        </w:tc>
      </w:tr>
      <w:tr w:rsidR="005E5887" w:rsidRPr="003235A7" w14:paraId="44763A71" w14:textId="77777777" w:rsidTr="008B54A2">
        <w:trPr>
          <w:trHeight w:val="300"/>
        </w:trPr>
        <w:tc>
          <w:tcPr>
            <w:tcW w:w="7215" w:type="dxa"/>
            <w:shd w:val="clear" w:color="auto" w:fill="404040" w:themeFill="text1" w:themeFillTint="BF"/>
            <w:noWrap/>
            <w:vAlign w:val="center"/>
          </w:tcPr>
          <w:p w14:paraId="4226114C" w14:textId="55AAE8F4" w:rsidR="005E5887" w:rsidRPr="003235A7" w:rsidRDefault="005E5887" w:rsidP="008B54A2">
            <w:pPr>
              <w:spacing w:after="0" w:line="240" w:lineRule="auto"/>
              <w:rPr>
                <w:rFonts w:ascii="Bahnschrift" w:hAnsi="Bahnschrift"/>
                <w:color w:val="FFFFFF" w:themeColor="background1"/>
              </w:rPr>
            </w:pPr>
            <w:r w:rsidRPr="003235A7">
              <w:rPr>
                <w:rFonts w:ascii="Bahnschrift" w:hAnsi="Bahnschrift"/>
                <w:color w:val="FFFFFF" w:themeColor="background1"/>
              </w:rPr>
              <w:t>Centrum obce – nový obchod</w:t>
            </w:r>
          </w:p>
        </w:tc>
        <w:tc>
          <w:tcPr>
            <w:tcW w:w="1701" w:type="dxa"/>
            <w:shd w:val="clear" w:color="auto" w:fill="FFFFFF" w:themeFill="background1"/>
            <w:noWrap/>
            <w:vAlign w:val="center"/>
          </w:tcPr>
          <w:p w14:paraId="49726414" w14:textId="18B7B135" w:rsidR="005E5887" w:rsidRPr="003235A7" w:rsidRDefault="005E5887" w:rsidP="008B54A2">
            <w:pPr>
              <w:spacing w:after="0" w:line="240" w:lineRule="auto"/>
              <w:jc w:val="center"/>
              <w:rPr>
                <w:rFonts w:ascii="Bahnschrift" w:hAnsi="Bahnschrift"/>
              </w:rPr>
            </w:pPr>
            <w:r w:rsidRPr="003235A7">
              <w:rPr>
                <w:rFonts w:ascii="Bahnschrift" w:hAnsi="Bahnschrift"/>
              </w:rPr>
              <w:t>2,63</w:t>
            </w:r>
          </w:p>
        </w:tc>
      </w:tr>
      <w:tr w:rsidR="005E5887" w:rsidRPr="003235A7" w14:paraId="3C09F938" w14:textId="77777777" w:rsidTr="008B54A2">
        <w:trPr>
          <w:trHeight w:val="300"/>
        </w:trPr>
        <w:tc>
          <w:tcPr>
            <w:tcW w:w="7215" w:type="dxa"/>
            <w:shd w:val="clear" w:color="auto" w:fill="404040" w:themeFill="text1" w:themeFillTint="BF"/>
            <w:noWrap/>
            <w:vAlign w:val="center"/>
          </w:tcPr>
          <w:p w14:paraId="06ACDF77" w14:textId="5A160C8D" w:rsidR="005E5887" w:rsidRPr="003235A7" w:rsidRDefault="005E5887" w:rsidP="008B54A2">
            <w:pPr>
              <w:spacing w:after="0" w:line="240" w:lineRule="auto"/>
              <w:rPr>
                <w:rFonts w:ascii="Bahnschrift" w:hAnsi="Bahnschrift"/>
                <w:color w:val="FFFFFF" w:themeColor="background1"/>
              </w:rPr>
            </w:pPr>
            <w:r w:rsidRPr="003235A7">
              <w:rPr>
                <w:rFonts w:ascii="Bahnschrift" w:hAnsi="Bahnschrift"/>
                <w:color w:val="FFFFFF" w:themeColor="background1"/>
              </w:rPr>
              <w:t xml:space="preserve">Zvýšení kapacity mateřské školy </w:t>
            </w:r>
          </w:p>
        </w:tc>
        <w:tc>
          <w:tcPr>
            <w:tcW w:w="1701" w:type="dxa"/>
            <w:shd w:val="clear" w:color="auto" w:fill="FFFFFF" w:themeFill="background1"/>
            <w:noWrap/>
            <w:vAlign w:val="center"/>
          </w:tcPr>
          <w:p w14:paraId="3105869D" w14:textId="1AEC764F" w:rsidR="005E5887" w:rsidRPr="003235A7" w:rsidRDefault="005E5887" w:rsidP="008B54A2">
            <w:pPr>
              <w:spacing w:after="0" w:line="240" w:lineRule="auto"/>
              <w:jc w:val="center"/>
              <w:rPr>
                <w:rFonts w:ascii="Bahnschrift" w:hAnsi="Bahnschrift"/>
              </w:rPr>
            </w:pPr>
            <w:r w:rsidRPr="003235A7">
              <w:rPr>
                <w:rFonts w:ascii="Bahnschrift" w:hAnsi="Bahnschrift"/>
              </w:rPr>
              <w:t>2,77</w:t>
            </w:r>
          </w:p>
        </w:tc>
      </w:tr>
      <w:tr w:rsidR="005E5887" w:rsidRPr="003235A7" w14:paraId="6777FB60" w14:textId="77777777" w:rsidTr="008B54A2">
        <w:trPr>
          <w:trHeight w:val="300"/>
        </w:trPr>
        <w:tc>
          <w:tcPr>
            <w:tcW w:w="7215" w:type="dxa"/>
            <w:shd w:val="clear" w:color="auto" w:fill="404040" w:themeFill="text1" w:themeFillTint="BF"/>
            <w:noWrap/>
            <w:vAlign w:val="center"/>
          </w:tcPr>
          <w:p w14:paraId="65AABE6C" w14:textId="7C837C8D" w:rsidR="005E5887" w:rsidRPr="003235A7" w:rsidRDefault="005E5887" w:rsidP="008B54A2">
            <w:pPr>
              <w:spacing w:after="0" w:line="240" w:lineRule="auto"/>
              <w:rPr>
                <w:rFonts w:ascii="Bahnschrift" w:hAnsi="Bahnschrift"/>
                <w:color w:val="FFFFFF" w:themeColor="background1"/>
              </w:rPr>
            </w:pPr>
            <w:r w:rsidRPr="003235A7">
              <w:rPr>
                <w:rFonts w:ascii="Bahnschrift" w:hAnsi="Bahnschrift"/>
                <w:color w:val="FFFFFF" w:themeColor="background1"/>
              </w:rPr>
              <w:t>Zvýšení kapacity základní školy</w:t>
            </w:r>
          </w:p>
        </w:tc>
        <w:tc>
          <w:tcPr>
            <w:tcW w:w="1701" w:type="dxa"/>
            <w:shd w:val="clear" w:color="auto" w:fill="FFFFFF" w:themeFill="background1"/>
            <w:noWrap/>
            <w:vAlign w:val="center"/>
          </w:tcPr>
          <w:p w14:paraId="62581058" w14:textId="5B4E34D7" w:rsidR="005E5887" w:rsidRPr="003235A7" w:rsidRDefault="005E5887" w:rsidP="008B54A2">
            <w:pPr>
              <w:spacing w:after="0" w:line="240" w:lineRule="auto"/>
              <w:jc w:val="center"/>
              <w:rPr>
                <w:rFonts w:ascii="Bahnschrift" w:hAnsi="Bahnschrift"/>
              </w:rPr>
            </w:pPr>
            <w:r w:rsidRPr="003235A7">
              <w:rPr>
                <w:rFonts w:ascii="Bahnschrift" w:hAnsi="Bahnschrift"/>
              </w:rPr>
              <w:t>2,82</w:t>
            </w:r>
          </w:p>
        </w:tc>
      </w:tr>
      <w:tr w:rsidR="005E5887" w:rsidRPr="003235A7" w14:paraId="7CD78F7B" w14:textId="77777777" w:rsidTr="008B54A2">
        <w:trPr>
          <w:trHeight w:val="224"/>
        </w:trPr>
        <w:tc>
          <w:tcPr>
            <w:tcW w:w="7215" w:type="dxa"/>
            <w:shd w:val="clear" w:color="auto" w:fill="404040" w:themeFill="text1" w:themeFillTint="BF"/>
            <w:noWrap/>
            <w:vAlign w:val="center"/>
          </w:tcPr>
          <w:p w14:paraId="00F371F0" w14:textId="624E139D" w:rsidR="005E5887" w:rsidRPr="003235A7" w:rsidRDefault="005E5887" w:rsidP="008B54A2">
            <w:pPr>
              <w:spacing w:after="0" w:line="240" w:lineRule="auto"/>
              <w:rPr>
                <w:rFonts w:ascii="Bahnschrift" w:hAnsi="Bahnschrift"/>
                <w:color w:val="FFFFFF" w:themeColor="background1"/>
              </w:rPr>
            </w:pPr>
            <w:r w:rsidRPr="003235A7">
              <w:rPr>
                <w:rFonts w:ascii="Bahnschrift" w:hAnsi="Bahnschrift"/>
                <w:color w:val="FFFFFF" w:themeColor="background1"/>
              </w:rPr>
              <w:t>Revitalizace vodní plochy „žabák“</w:t>
            </w:r>
          </w:p>
        </w:tc>
        <w:tc>
          <w:tcPr>
            <w:tcW w:w="1701" w:type="dxa"/>
            <w:shd w:val="clear" w:color="auto" w:fill="FFFFFF" w:themeFill="background1"/>
            <w:noWrap/>
            <w:vAlign w:val="center"/>
          </w:tcPr>
          <w:p w14:paraId="1666B26C" w14:textId="6853635F" w:rsidR="005E5887" w:rsidRPr="003235A7" w:rsidRDefault="005E5887" w:rsidP="008B54A2">
            <w:pPr>
              <w:spacing w:after="0" w:line="240" w:lineRule="auto"/>
              <w:jc w:val="center"/>
              <w:rPr>
                <w:rFonts w:ascii="Bahnschrift" w:hAnsi="Bahnschrift"/>
              </w:rPr>
            </w:pPr>
            <w:r w:rsidRPr="003235A7">
              <w:rPr>
                <w:rFonts w:ascii="Bahnschrift" w:hAnsi="Bahnschrift"/>
              </w:rPr>
              <w:t>2,82</w:t>
            </w:r>
          </w:p>
        </w:tc>
      </w:tr>
      <w:tr w:rsidR="005E5887" w:rsidRPr="003235A7" w14:paraId="479790C1" w14:textId="77777777" w:rsidTr="008B54A2">
        <w:trPr>
          <w:trHeight w:val="300"/>
        </w:trPr>
        <w:tc>
          <w:tcPr>
            <w:tcW w:w="7215" w:type="dxa"/>
            <w:shd w:val="clear" w:color="auto" w:fill="404040" w:themeFill="text1" w:themeFillTint="BF"/>
            <w:noWrap/>
            <w:vAlign w:val="center"/>
          </w:tcPr>
          <w:p w14:paraId="74A85A81" w14:textId="62181E95" w:rsidR="005E5887" w:rsidRPr="003235A7" w:rsidRDefault="005E5887" w:rsidP="008B54A2">
            <w:pPr>
              <w:spacing w:after="0" w:line="240" w:lineRule="auto"/>
              <w:rPr>
                <w:rFonts w:ascii="Bahnschrift" w:hAnsi="Bahnschrift"/>
                <w:color w:val="FFFFFF" w:themeColor="background1"/>
              </w:rPr>
            </w:pPr>
            <w:r w:rsidRPr="003235A7">
              <w:rPr>
                <w:rFonts w:ascii="Bahnschrift" w:hAnsi="Bahnschrift"/>
                <w:color w:val="FFFFFF" w:themeColor="background1"/>
              </w:rPr>
              <w:t>Revitalizace veřejného prostoru před budovou nádraží (včetně parkování)</w:t>
            </w:r>
          </w:p>
        </w:tc>
        <w:tc>
          <w:tcPr>
            <w:tcW w:w="1701" w:type="dxa"/>
            <w:shd w:val="clear" w:color="auto" w:fill="FFFFFF" w:themeFill="background1"/>
            <w:noWrap/>
            <w:vAlign w:val="center"/>
          </w:tcPr>
          <w:p w14:paraId="79A4EFFC" w14:textId="525A299F" w:rsidR="005E5887" w:rsidRPr="003235A7" w:rsidRDefault="005E5887" w:rsidP="008B54A2">
            <w:pPr>
              <w:spacing w:after="0" w:line="240" w:lineRule="auto"/>
              <w:jc w:val="center"/>
              <w:rPr>
                <w:rFonts w:ascii="Bahnschrift" w:hAnsi="Bahnschrift"/>
              </w:rPr>
            </w:pPr>
            <w:r w:rsidRPr="003235A7">
              <w:rPr>
                <w:rFonts w:ascii="Bahnschrift" w:hAnsi="Bahnschrift"/>
              </w:rPr>
              <w:t>2,89</w:t>
            </w:r>
          </w:p>
        </w:tc>
      </w:tr>
      <w:tr w:rsidR="005E5887" w:rsidRPr="003235A7" w14:paraId="50968705" w14:textId="77777777" w:rsidTr="008B54A2">
        <w:trPr>
          <w:trHeight w:val="57"/>
        </w:trPr>
        <w:tc>
          <w:tcPr>
            <w:tcW w:w="7215" w:type="dxa"/>
            <w:shd w:val="clear" w:color="auto" w:fill="404040" w:themeFill="text1" w:themeFillTint="BF"/>
            <w:noWrap/>
            <w:vAlign w:val="center"/>
          </w:tcPr>
          <w:p w14:paraId="1C991FD8" w14:textId="67FB9D63" w:rsidR="005E5887" w:rsidRPr="003235A7" w:rsidRDefault="005E5887" w:rsidP="008B54A2">
            <w:pPr>
              <w:spacing w:after="0" w:line="240" w:lineRule="auto"/>
              <w:rPr>
                <w:rFonts w:ascii="Bahnschrift" w:hAnsi="Bahnschrift"/>
                <w:color w:val="FFFFFF" w:themeColor="background1"/>
              </w:rPr>
            </w:pPr>
            <w:r w:rsidRPr="003235A7">
              <w:rPr>
                <w:rFonts w:ascii="Bahnschrift" w:hAnsi="Bahnschrift"/>
                <w:color w:val="FFFFFF" w:themeColor="background1"/>
              </w:rPr>
              <w:t>Revitalizace / Oprava bytového domu č.p.311 (DPS)</w:t>
            </w:r>
          </w:p>
        </w:tc>
        <w:tc>
          <w:tcPr>
            <w:tcW w:w="1701" w:type="dxa"/>
            <w:shd w:val="clear" w:color="auto" w:fill="FFFFFF" w:themeFill="background1"/>
            <w:noWrap/>
            <w:vAlign w:val="center"/>
          </w:tcPr>
          <w:p w14:paraId="3967723E" w14:textId="3AD1DCFF" w:rsidR="005E5887" w:rsidRPr="003235A7" w:rsidRDefault="005E5887" w:rsidP="008B54A2">
            <w:pPr>
              <w:spacing w:after="0" w:line="240" w:lineRule="auto"/>
              <w:jc w:val="center"/>
              <w:rPr>
                <w:rFonts w:ascii="Bahnschrift" w:hAnsi="Bahnschrift"/>
              </w:rPr>
            </w:pPr>
            <w:r w:rsidRPr="003235A7">
              <w:rPr>
                <w:rFonts w:ascii="Bahnschrift" w:hAnsi="Bahnschrift"/>
              </w:rPr>
              <w:t>2,9</w:t>
            </w:r>
          </w:p>
        </w:tc>
      </w:tr>
      <w:tr w:rsidR="005E5887" w:rsidRPr="003235A7" w14:paraId="77C6F78B" w14:textId="77777777" w:rsidTr="008B54A2">
        <w:trPr>
          <w:trHeight w:val="300"/>
        </w:trPr>
        <w:tc>
          <w:tcPr>
            <w:tcW w:w="7215" w:type="dxa"/>
            <w:shd w:val="clear" w:color="auto" w:fill="404040" w:themeFill="text1" w:themeFillTint="BF"/>
            <w:noWrap/>
            <w:vAlign w:val="center"/>
          </w:tcPr>
          <w:p w14:paraId="39C6A422" w14:textId="2017EA0C" w:rsidR="005E5887" w:rsidRPr="003235A7" w:rsidRDefault="005E5887" w:rsidP="008B54A2">
            <w:pPr>
              <w:spacing w:after="0" w:line="240" w:lineRule="auto"/>
              <w:rPr>
                <w:rFonts w:ascii="Bahnschrift" w:hAnsi="Bahnschrift"/>
                <w:color w:val="FFFFFF" w:themeColor="background1"/>
              </w:rPr>
            </w:pPr>
            <w:r w:rsidRPr="003235A7">
              <w:rPr>
                <w:rFonts w:ascii="Bahnschrift" w:hAnsi="Bahnschrift"/>
                <w:color w:val="FFFFFF" w:themeColor="background1"/>
              </w:rPr>
              <w:t>Decentralizované systémy domovních čistíren odpadních vod (lokalita pod Stolovou, Maralák)</w:t>
            </w:r>
          </w:p>
        </w:tc>
        <w:tc>
          <w:tcPr>
            <w:tcW w:w="1701" w:type="dxa"/>
            <w:shd w:val="clear" w:color="auto" w:fill="FFFFFF" w:themeFill="background1"/>
            <w:noWrap/>
            <w:vAlign w:val="center"/>
          </w:tcPr>
          <w:p w14:paraId="1493739D" w14:textId="507A85CE" w:rsidR="005E5887" w:rsidRPr="003235A7" w:rsidRDefault="005E5887" w:rsidP="008B54A2">
            <w:pPr>
              <w:spacing w:after="0" w:line="240" w:lineRule="auto"/>
              <w:jc w:val="center"/>
              <w:rPr>
                <w:rFonts w:ascii="Bahnschrift" w:hAnsi="Bahnschrift"/>
              </w:rPr>
            </w:pPr>
            <w:r w:rsidRPr="003235A7">
              <w:rPr>
                <w:rFonts w:ascii="Bahnschrift" w:hAnsi="Bahnschrift"/>
              </w:rPr>
              <w:t>3,04</w:t>
            </w:r>
          </w:p>
        </w:tc>
      </w:tr>
      <w:tr w:rsidR="005E5887" w:rsidRPr="003235A7" w14:paraId="5294D010" w14:textId="77777777" w:rsidTr="008B54A2">
        <w:trPr>
          <w:trHeight w:val="300"/>
        </w:trPr>
        <w:tc>
          <w:tcPr>
            <w:tcW w:w="7215" w:type="dxa"/>
            <w:shd w:val="clear" w:color="auto" w:fill="404040" w:themeFill="text1" w:themeFillTint="BF"/>
            <w:noWrap/>
            <w:vAlign w:val="center"/>
          </w:tcPr>
          <w:p w14:paraId="27138177" w14:textId="076C1990" w:rsidR="005E5887" w:rsidRPr="003235A7" w:rsidRDefault="005E5887" w:rsidP="008B54A2">
            <w:pPr>
              <w:spacing w:after="0" w:line="240" w:lineRule="auto"/>
              <w:rPr>
                <w:rFonts w:ascii="Bahnschrift" w:hAnsi="Bahnschrift"/>
                <w:color w:val="FFFFFF" w:themeColor="background1"/>
              </w:rPr>
            </w:pPr>
            <w:r w:rsidRPr="003235A7">
              <w:rPr>
                <w:rFonts w:ascii="Bahnschrift" w:hAnsi="Bahnschrift"/>
                <w:color w:val="FFFFFF" w:themeColor="background1"/>
              </w:rPr>
              <w:t>Investice do „zelené energetiky“ – např. fotovoltaické elektrárny na obecních budovách</w:t>
            </w:r>
          </w:p>
        </w:tc>
        <w:tc>
          <w:tcPr>
            <w:tcW w:w="1701" w:type="dxa"/>
            <w:shd w:val="clear" w:color="auto" w:fill="FFFFFF" w:themeFill="background1"/>
            <w:noWrap/>
            <w:vAlign w:val="center"/>
          </w:tcPr>
          <w:p w14:paraId="325A7059" w14:textId="591D681A" w:rsidR="005E5887" w:rsidRPr="003235A7" w:rsidRDefault="005E5887" w:rsidP="008B54A2">
            <w:pPr>
              <w:spacing w:after="0" w:line="240" w:lineRule="auto"/>
              <w:jc w:val="center"/>
              <w:rPr>
                <w:rFonts w:ascii="Bahnschrift" w:hAnsi="Bahnschrift"/>
              </w:rPr>
            </w:pPr>
            <w:r w:rsidRPr="003235A7">
              <w:rPr>
                <w:rFonts w:ascii="Bahnschrift" w:hAnsi="Bahnschrift"/>
              </w:rPr>
              <w:t>3,14</w:t>
            </w:r>
          </w:p>
        </w:tc>
      </w:tr>
      <w:tr w:rsidR="005E5887" w:rsidRPr="003235A7" w14:paraId="5164A0DD" w14:textId="77777777" w:rsidTr="008B54A2">
        <w:trPr>
          <w:trHeight w:val="300"/>
        </w:trPr>
        <w:tc>
          <w:tcPr>
            <w:tcW w:w="7215" w:type="dxa"/>
            <w:shd w:val="clear" w:color="auto" w:fill="404040" w:themeFill="text1" w:themeFillTint="BF"/>
            <w:noWrap/>
            <w:vAlign w:val="center"/>
          </w:tcPr>
          <w:p w14:paraId="31FEC576" w14:textId="582F8F86" w:rsidR="005E5887" w:rsidRPr="003235A7" w:rsidRDefault="005E5887" w:rsidP="008B54A2">
            <w:pPr>
              <w:spacing w:after="0" w:line="240" w:lineRule="auto"/>
              <w:rPr>
                <w:rFonts w:ascii="Bahnschrift" w:hAnsi="Bahnschrift"/>
                <w:color w:val="FFFFFF" w:themeColor="background1"/>
              </w:rPr>
            </w:pPr>
            <w:r w:rsidRPr="003235A7">
              <w:rPr>
                <w:rFonts w:ascii="Bahnschrift" w:hAnsi="Bahnschrift"/>
                <w:color w:val="FFFFFF" w:themeColor="background1"/>
              </w:rPr>
              <w:t>Revitalizace / oprava domu č.p. 304 (stará škola)</w:t>
            </w:r>
          </w:p>
        </w:tc>
        <w:tc>
          <w:tcPr>
            <w:tcW w:w="1701" w:type="dxa"/>
            <w:shd w:val="clear" w:color="auto" w:fill="FFFFFF" w:themeFill="background1"/>
            <w:noWrap/>
            <w:vAlign w:val="center"/>
          </w:tcPr>
          <w:p w14:paraId="15EA1CEE" w14:textId="33A1FEF7" w:rsidR="005E5887" w:rsidRPr="003235A7" w:rsidRDefault="005E5887" w:rsidP="008B54A2">
            <w:pPr>
              <w:spacing w:after="0" w:line="240" w:lineRule="auto"/>
              <w:jc w:val="center"/>
              <w:rPr>
                <w:rFonts w:ascii="Bahnschrift" w:hAnsi="Bahnschrift"/>
              </w:rPr>
            </w:pPr>
            <w:r w:rsidRPr="003235A7">
              <w:rPr>
                <w:rFonts w:ascii="Bahnschrift" w:hAnsi="Bahnschrift"/>
              </w:rPr>
              <w:t>3,26</w:t>
            </w:r>
          </w:p>
        </w:tc>
      </w:tr>
      <w:tr w:rsidR="005E5887" w:rsidRPr="003235A7" w14:paraId="5AEF4B55" w14:textId="77777777" w:rsidTr="008B54A2">
        <w:trPr>
          <w:trHeight w:val="300"/>
        </w:trPr>
        <w:tc>
          <w:tcPr>
            <w:tcW w:w="7215" w:type="dxa"/>
            <w:shd w:val="clear" w:color="auto" w:fill="404040" w:themeFill="text1" w:themeFillTint="BF"/>
            <w:noWrap/>
            <w:vAlign w:val="center"/>
          </w:tcPr>
          <w:p w14:paraId="1C7C264A" w14:textId="339035AD" w:rsidR="005E5887" w:rsidRPr="003235A7" w:rsidRDefault="005E5887" w:rsidP="008B54A2">
            <w:pPr>
              <w:spacing w:after="0" w:line="240" w:lineRule="auto"/>
              <w:rPr>
                <w:rFonts w:ascii="Bahnschrift" w:hAnsi="Bahnschrift"/>
                <w:color w:val="FFFFFF" w:themeColor="background1"/>
              </w:rPr>
            </w:pPr>
            <w:r w:rsidRPr="003235A7">
              <w:rPr>
                <w:rFonts w:ascii="Bahnschrift" w:hAnsi="Bahnschrift"/>
                <w:color w:val="FFFFFF" w:themeColor="background1"/>
              </w:rPr>
              <w:t>Revitalizace návsi na dolním konci (před kostelem a farou sv. Maří</w:t>
            </w:r>
            <w:r w:rsidR="00D038E5">
              <w:rPr>
                <w:rFonts w:ascii="Bahnschrift" w:hAnsi="Bahnschrift"/>
                <w:color w:val="FFFFFF" w:themeColor="background1"/>
              </w:rPr>
              <w:t xml:space="preserve"> </w:t>
            </w:r>
            <w:r w:rsidRPr="003235A7">
              <w:rPr>
                <w:rFonts w:ascii="Bahnschrift" w:hAnsi="Bahnschrift"/>
                <w:color w:val="FFFFFF" w:themeColor="background1"/>
              </w:rPr>
              <w:t>Magdalény)</w:t>
            </w:r>
          </w:p>
        </w:tc>
        <w:tc>
          <w:tcPr>
            <w:tcW w:w="1701" w:type="dxa"/>
            <w:shd w:val="clear" w:color="auto" w:fill="FFFFFF" w:themeFill="background1"/>
            <w:noWrap/>
            <w:vAlign w:val="center"/>
          </w:tcPr>
          <w:p w14:paraId="61D59CDA" w14:textId="08C15E55" w:rsidR="005E5887" w:rsidRPr="003235A7" w:rsidRDefault="005E5887" w:rsidP="008B54A2">
            <w:pPr>
              <w:spacing w:after="0" w:line="240" w:lineRule="auto"/>
              <w:jc w:val="center"/>
              <w:rPr>
                <w:rFonts w:ascii="Bahnschrift" w:hAnsi="Bahnschrift"/>
              </w:rPr>
            </w:pPr>
            <w:r w:rsidRPr="003235A7">
              <w:rPr>
                <w:rFonts w:ascii="Bahnschrift" w:hAnsi="Bahnschrift"/>
              </w:rPr>
              <w:t>3,27</w:t>
            </w:r>
          </w:p>
        </w:tc>
      </w:tr>
      <w:tr w:rsidR="005E5887" w:rsidRPr="003235A7" w14:paraId="57352FF2" w14:textId="77777777" w:rsidTr="008B54A2">
        <w:trPr>
          <w:trHeight w:val="300"/>
        </w:trPr>
        <w:tc>
          <w:tcPr>
            <w:tcW w:w="7215" w:type="dxa"/>
            <w:shd w:val="clear" w:color="auto" w:fill="404040" w:themeFill="text1" w:themeFillTint="BF"/>
            <w:noWrap/>
            <w:vAlign w:val="center"/>
          </w:tcPr>
          <w:p w14:paraId="2929EA8D" w14:textId="7D4CAAE2" w:rsidR="005E5887" w:rsidRPr="003235A7" w:rsidRDefault="005E5887" w:rsidP="008B54A2">
            <w:pPr>
              <w:spacing w:after="0" w:line="240" w:lineRule="auto"/>
              <w:rPr>
                <w:rFonts w:ascii="Bahnschrift" w:hAnsi="Bahnschrift"/>
                <w:color w:val="FFFFFF" w:themeColor="background1"/>
              </w:rPr>
            </w:pPr>
            <w:r w:rsidRPr="003235A7">
              <w:rPr>
                <w:rFonts w:ascii="Bahnschrift" w:hAnsi="Bahnschrift"/>
                <w:color w:val="FFFFFF" w:themeColor="background1"/>
              </w:rPr>
              <w:t>Rekonstrukce oplocení hřbitova u farního kostela</w:t>
            </w:r>
          </w:p>
        </w:tc>
        <w:tc>
          <w:tcPr>
            <w:tcW w:w="1701" w:type="dxa"/>
            <w:shd w:val="clear" w:color="auto" w:fill="FFFFFF" w:themeFill="background1"/>
            <w:noWrap/>
            <w:vAlign w:val="center"/>
          </w:tcPr>
          <w:p w14:paraId="4817E190" w14:textId="01448F4D" w:rsidR="005E5887" w:rsidRPr="003235A7" w:rsidRDefault="005E5887" w:rsidP="008B54A2">
            <w:pPr>
              <w:spacing w:after="0" w:line="240" w:lineRule="auto"/>
              <w:jc w:val="center"/>
              <w:rPr>
                <w:rFonts w:ascii="Bahnschrift" w:hAnsi="Bahnschrift"/>
              </w:rPr>
            </w:pPr>
            <w:r w:rsidRPr="003235A7">
              <w:rPr>
                <w:rFonts w:ascii="Bahnschrift" w:hAnsi="Bahnschrift"/>
              </w:rPr>
              <w:t>3,3</w:t>
            </w:r>
          </w:p>
        </w:tc>
      </w:tr>
      <w:tr w:rsidR="005E5887" w:rsidRPr="003235A7" w14:paraId="4C269857" w14:textId="77777777" w:rsidTr="008B54A2">
        <w:trPr>
          <w:trHeight w:val="300"/>
        </w:trPr>
        <w:tc>
          <w:tcPr>
            <w:tcW w:w="7215" w:type="dxa"/>
            <w:shd w:val="clear" w:color="auto" w:fill="404040" w:themeFill="text1" w:themeFillTint="BF"/>
            <w:noWrap/>
            <w:vAlign w:val="center"/>
          </w:tcPr>
          <w:p w14:paraId="2E7D4090" w14:textId="3E3A1F5D" w:rsidR="005E5887" w:rsidRPr="003235A7" w:rsidRDefault="005E5887" w:rsidP="008B54A2">
            <w:pPr>
              <w:spacing w:after="0" w:line="240" w:lineRule="auto"/>
              <w:rPr>
                <w:rFonts w:ascii="Bahnschrift" w:hAnsi="Bahnschrift"/>
                <w:color w:val="FFFFFF" w:themeColor="background1"/>
              </w:rPr>
            </w:pPr>
            <w:r w:rsidRPr="003235A7">
              <w:rPr>
                <w:rFonts w:ascii="Bahnschrift" w:hAnsi="Bahnschrift"/>
                <w:color w:val="FFFFFF" w:themeColor="background1"/>
              </w:rPr>
              <w:t>Revitalizace urnového háje a okolí dřevěného kostelíka</w:t>
            </w:r>
          </w:p>
        </w:tc>
        <w:tc>
          <w:tcPr>
            <w:tcW w:w="1701" w:type="dxa"/>
            <w:shd w:val="clear" w:color="auto" w:fill="FFFFFF" w:themeFill="background1"/>
            <w:noWrap/>
            <w:vAlign w:val="center"/>
          </w:tcPr>
          <w:p w14:paraId="1622B280" w14:textId="56D21AF0" w:rsidR="005E5887" w:rsidRPr="003235A7" w:rsidRDefault="005E5887" w:rsidP="008B54A2">
            <w:pPr>
              <w:spacing w:after="0" w:line="240" w:lineRule="auto"/>
              <w:jc w:val="center"/>
              <w:rPr>
                <w:rFonts w:ascii="Bahnschrift" w:hAnsi="Bahnschrift"/>
              </w:rPr>
            </w:pPr>
            <w:r w:rsidRPr="003235A7">
              <w:rPr>
                <w:rFonts w:ascii="Bahnschrift" w:hAnsi="Bahnschrift"/>
              </w:rPr>
              <w:t>3,33</w:t>
            </w:r>
          </w:p>
        </w:tc>
      </w:tr>
      <w:tr w:rsidR="005E5887" w:rsidRPr="003235A7" w14:paraId="2786F917" w14:textId="77777777" w:rsidTr="008B54A2">
        <w:trPr>
          <w:trHeight w:val="300"/>
        </w:trPr>
        <w:tc>
          <w:tcPr>
            <w:tcW w:w="7215" w:type="dxa"/>
            <w:shd w:val="clear" w:color="auto" w:fill="404040" w:themeFill="text1" w:themeFillTint="BF"/>
            <w:noWrap/>
            <w:vAlign w:val="center"/>
          </w:tcPr>
          <w:p w14:paraId="7FAF1226" w14:textId="55603A8F" w:rsidR="005E5887" w:rsidRPr="003235A7" w:rsidRDefault="005E5887" w:rsidP="008B54A2">
            <w:pPr>
              <w:spacing w:after="0" w:line="240" w:lineRule="auto"/>
              <w:rPr>
                <w:rFonts w:ascii="Bahnschrift" w:hAnsi="Bahnschrift"/>
                <w:color w:val="FFFFFF" w:themeColor="background1"/>
              </w:rPr>
            </w:pPr>
            <w:r w:rsidRPr="003235A7">
              <w:rPr>
                <w:rFonts w:ascii="Bahnschrift" w:hAnsi="Bahnschrift"/>
                <w:color w:val="FFFFFF" w:themeColor="background1"/>
              </w:rPr>
              <w:t>Revitalizace / oprava domu č.p. 386 (mezi vodními nádržemi „žabák“)</w:t>
            </w:r>
          </w:p>
        </w:tc>
        <w:tc>
          <w:tcPr>
            <w:tcW w:w="1701" w:type="dxa"/>
            <w:shd w:val="clear" w:color="auto" w:fill="FFFFFF" w:themeFill="background1"/>
            <w:noWrap/>
            <w:vAlign w:val="center"/>
          </w:tcPr>
          <w:p w14:paraId="7A58461E" w14:textId="67B363D4" w:rsidR="005E5887" w:rsidRPr="003235A7" w:rsidRDefault="005E5887" w:rsidP="008B54A2">
            <w:pPr>
              <w:spacing w:after="0" w:line="240" w:lineRule="auto"/>
              <w:jc w:val="center"/>
              <w:rPr>
                <w:rFonts w:ascii="Bahnschrift" w:hAnsi="Bahnschrift"/>
              </w:rPr>
            </w:pPr>
            <w:r w:rsidRPr="003235A7">
              <w:rPr>
                <w:rFonts w:ascii="Bahnschrift" w:hAnsi="Bahnschrift"/>
              </w:rPr>
              <w:t>3,53</w:t>
            </w:r>
          </w:p>
        </w:tc>
      </w:tr>
      <w:tr w:rsidR="005E5887" w:rsidRPr="003235A7" w14:paraId="2772B772" w14:textId="77777777" w:rsidTr="008B54A2">
        <w:trPr>
          <w:trHeight w:val="300"/>
        </w:trPr>
        <w:tc>
          <w:tcPr>
            <w:tcW w:w="7215" w:type="dxa"/>
            <w:shd w:val="clear" w:color="auto" w:fill="404040" w:themeFill="text1" w:themeFillTint="BF"/>
            <w:noWrap/>
            <w:vAlign w:val="center"/>
          </w:tcPr>
          <w:p w14:paraId="000EBB81" w14:textId="68099AB9" w:rsidR="005E5887" w:rsidRPr="003235A7" w:rsidRDefault="005E5887" w:rsidP="008B54A2">
            <w:pPr>
              <w:spacing w:after="0" w:line="240" w:lineRule="auto"/>
              <w:rPr>
                <w:rFonts w:ascii="Bahnschrift" w:hAnsi="Bahnschrift"/>
                <w:color w:val="FFFFFF" w:themeColor="background1"/>
              </w:rPr>
            </w:pPr>
            <w:r w:rsidRPr="003235A7">
              <w:rPr>
                <w:rFonts w:ascii="Bahnschrift" w:hAnsi="Bahnschrift"/>
                <w:color w:val="FFFFFF" w:themeColor="background1"/>
              </w:rPr>
              <w:t>Revitalizace / oprava “Rotundy“</w:t>
            </w:r>
          </w:p>
        </w:tc>
        <w:tc>
          <w:tcPr>
            <w:tcW w:w="1701" w:type="dxa"/>
            <w:shd w:val="clear" w:color="auto" w:fill="FFFFFF" w:themeFill="background1"/>
            <w:noWrap/>
            <w:vAlign w:val="center"/>
          </w:tcPr>
          <w:p w14:paraId="503BF6AA" w14:textId="53819BD3" w:rsidR="005E5887" w:rsidRPr="003235A7" w:rsidRDefault="005E5887" w:rsidP="008B54A2">
            <w:pPr>
              <w:spacing w:after="0" w:line="240" w:lineRule="auto"/>
              <w:jc w:val="center"/>
              <w:rPr>
                <w:rFonts w:ascii="Bahnschrift" w:hAnsi="Bahnschrift"/>
              </w:rPr>
            </w:pPr>
            <w:r w:rsidRPr="003235A7">
              <w:rPr>
                <w:rFonts w:ascii="Bahnschrift" w:hAnsi="Bahnschrift"/>
              </w:rPr>
              <w:t>3,74</w:t>
            </w:r>
          </w:p>
        </w:tc>
      </w:tr>
    </w:tbl>
    <w:p w14:paraId="190614F2" w14:textId="77777777" w:rsidR="00675D7C" w:rsidRPr="003235A7" w:rsidRDefault="00675D7C" w:rsidP="00675D7C">
      <w:pPr>
        <w:jc w:val="both"/>
        <w:rPr>
          <w:rFonts w:ascii="Bahnschrift" w:hAnsi="Bahnschrift"/>
        </w:rPr>
      </w:pPr>
    </w:p>
    <w:p w14:paraId="195E413D" w14:textId="2A06F99E" w:rsidR="00675D7C" w:rsidRPr="003235A7" w:rsidRDefault="00675D7C" w:rsidP="00675D7C">
      <w:pPr>
        <w:jc w:val="both"/>
        <w:rPr>
          <w:rFonts w:ascii="Bahnschrift" w:hAnsi="Bahnschrift"/>
        </w:rPr>
      </w:pPr>
      <w:r w:rsidRPr="003235A7">
        <w:rPr>
          <w:rFonts w:ascii="Bahnschrift" w:hAnsi="Bahnschrift"/>
        </w:rPr>
        <w:lastRenderedPageBreak/>
        <w:t xml:space="preserve">U investičních akcí týkajících se konkrétních lokalit je zřejmé, že kromě potřebnosti potvrzené celým vzorkem respondentů, </w:t>
      </w:r>
      <w:r w:rsidR="00FC3A46" w:rsidRPr="003235A7">
        <w:rPr>
          <w:rFonts w:ascii="Bahnschrift" w:hAnsi="Bahnschrift"/>
        </w:rPr>
        <w:t xml:space="preserve">respondenti z těchto lokality </w:t>
      </w:r>
      <w:r w:rsidR="002A7DD1" w:rsidRPr="003235A7">
        <w:rPr>
          <w:rFonts w:ascii="Bahnschrift" w:hAnsi="Bahnschrift"/>
        </w:rPr>
        <w:t>vybrané akce</w:t>
      </w:r>
      <w:r w:rsidRPr="003235A7">
        <w:rPr>
          <w:rFonts w:ascii="Bahnschrift" w:hAnsi="Bahnschrift"/>
        </w:rPr>
        <w:t xml:space="preserve"> považují za důležitější (vždy o 0,2-0,</w:t>
      </w:r>
      <w:r w:rsidR="009971F0" w:rsidRPr="003235A7">
        <w:rPr>
          <w:rFonts w:ascii="Bahnschrift" w:hAnsi="Bahnschrift"/>
        </w:rPr>
        <w:t>4</w:t>
      </w:r>
      <w:r w:rsidRPr="003235A7">
        <w:rPr>
          <w:rFonts w:ascii="Bahnschrift" w:hAnsi="Bahnschrift"/>
        </w:rPr>
        <w:t xml:space="preserve"> </w:t>
      </w:r>
      <w:r w:rsidR="009971F0" w:rsidRPr="003235A7">
        <w:rPr>
          <w:rFonts w:ascii="Bahnschrift" w:hAnsi="Bahnschrift"/>
        </w:rPr>
        <w:t>nižší průměrná známka</w:t>
      </w:r>
      <w:r w:rsidRPr="003235A7">
        <w:rPr>
          <w:rFonts w:ascii="Bahnschrift" w:hAnsi="Bahnschrift"/>
        </w:rPr>
        <w:t xml:space="preserve">). </w:t>
      </w:r>
      <w:r w:rsidR="00FC3A46" w:rsidRPr="003235A7">
        <w:rPr>
          <w:rFonts w:ascii="Bahnschrift" w:hAnsi="Bahnschrift"/>
        </w:rPr>
        <w:t xml:space="preserve">Potvrzuje to běžný výskyt v populaci, kdy respondenti volají po řešení bližšího okolí jejich bydliště než problémů celé obce komplexně. Může to také ukazovat na určitý patriotismus obyvatel jednotlivých částí či rivalitu mezi částmi. </w:t>
      </w:r>
    </w:p>
    <w:tbl>
      <w:tblPr>
        <w:tblW w:w="8774" w:type="dxa"/>
        <w:tblBorders>
          <w:top w:val="single" w:sz="12" w:space="0" w:color="BF5B09"/>
          <w:left w:val="single" w:sz="12" w:space="0" w:color="BF5B09"/>
          <w:bottom w:val="single" w:sz="12" w:space="0" w:color="BF5B09"/>
          <w:right w:val="single" w:sz="12" w:space="0" w:color="BF5B09"/>
          <w:insideH w:val="single" w:sz="12" w:space="0" w:color="BF5B09"/>
          <w:insideV w:val="single" w:sz="12" w:space="0" w:color="BF5B09"/>
        </w:tblBorders>
        <w:shd w:val="clear" w:color="auto" w:fill="FFFFFF" w:themeFill="background1"/>
        <w:tblCellMar>
          <w:left w:w="70" w:type="dxa"/>
          <w:right w:w="70" w:type="dxa"/>
        </w:tblCellMar>
        <w:tblLook w:val="04A0" w:firstRow="1" w:lastRow="0" w:firstColumn="1" w:lastColumn="0" w:noHBand="0" w:noVBand="1"/>
      </w:tblPr>
      <w:tblGrid>
        <w:gridCol w:w="6648"/>
        <w:gridCol w:w="960"/>
        <w:gridCol w:w="1166"/>
      </w:tblGrid>
      <w:tr w:rsidR="00FC3A46" w:rsidRPr="003235A7" w14:paraId="2E7ED470" w14:textId="77777777" w:rsidTr="00FC3A46">
        <w:trPr>
          <w:trHeight w:val="300"/>
        </w:trPr>
        <w:tc>
          <w:tcPr>
            <w:tcW w:w="8774" w:type="dxa"/>
            <w:gridSpan w:val="3"/>
            <w:shd w:val="clear" w:color="auto" w:fill="BF5B09"/>
            <w:noWrap/>
            <w:vAlign w:val="center"/>
          </w:tcPr>
          <w:p w14:paraId="34369F02" w14:textId="07432B4B" w:rsidR="00FC3A46" w:rsidRPr="003235A7" w:rsidRDefault="00FC3A46" w:rsidP="00FC3A46">
            <w:pPr>
              <w:spacing w:after="0" w:line="240" w:lineRule="auto"/>
              <w:rPr>
                <w:rFonts w:ascii="Bahnschrift" w:hAnsi="Bahnschrift"/>
                <w:sz w:val="24"/>
                <w:szCs w:val="24"/>
              </w:rPr>
            </w:pPr>
            <w:r w:rsidRPr="003235A7">
              <w:rPr>
                <w:rFonts w:ascii="Bahnschrift" w:hAnsi="Bahnschrift"/>
                <w:sz w:val="24"/>
                <w:szCs w:val="24"/>
              </w:rPr>
              <w:t>Tab. Porovnání průměrného výsledku a respondentů z lokality</w:t>
            </w:r>
          </w:p>
        </w:tc>
      </w:tr>
      <w:tr w:rsidR="00675D7C" w:rsidRPr="003235A7" w14:paraId="5E56C349" w14:textId="77777777" w:rsidTr="00FC3A46">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auto"/>
        </w:tblPrEx>
        <w:trPr>
          <w:trHeight w:val="330"/>
        </w:trPr>
        <w:tc>
          <w:tcPr>
            <w:tcW w:w="6648" w:type="dxa"/>
            <w:tcBorders>
              <w:top w:val="single" w:sz="12" w:space="0" w:color="C65911"/>
              <w:left w:val="single" w:sz="12" w:space="0" w:color="C65911"/>
              <w:bottom w:val="single" w:sz="12" w:space="0" w:color="C65911"/>
              <w:right w:val="single" w:sz="12" w:space="0" w:color="C65911"/>
            </w:tcBorders>
            <w:shd w:val="clear" w:color="000000" w:fill="3A3838"/>
            <w:noWrap/>
            <w:vAlign w:val="bottom"/>
            <w:hideMark/>
          </w:tcPr>
          <w:p w14:paraId="2FBA45DD" w14:textId="5692E382" w:rsidR="00675D7C" w:rsidRPr="003235A7" w:rsidRDefault="00FC3A46" w:rsidP="00E450F8">
            <w:pPr>
              <w:spacing w:after="0" w:line="240" w:lineRule="auto"/>
              <w:jc w:val="center"/>
              <w:rPr>
                <w:rFonts w:ascii="Bahnschrift" w:eastAsia="Times New Roman" w:hAnsi="Bahnschrift"/>
                <w:color w:val="FFFFFF"/>
              </w:rPr>
            </w:pPr>
            <w:r w:rsidRPr="003235A7">
              <w:rPr>
                <w:rFonts w:ascii="Bahnschrift" w:eastAsia="Times New Roman" w:hAnsi="Bahnschrift"/>
                <w:color w:val="FFFFFF"/>
              </w:rPr>
              <w:t>Investiční</w:t>
            </w:r>
            <w:r w:rsidR="00675D7C" w:rsidRPr="003235A7">
              <w:rPr>
                <w:rFonts w:ascii="Bahnschrift" w:eastAsia="Times New Roman" w:hAnsi="Bahnschrift"/>
                <w:color w:val="FFFFFF"/>
              </w:rPr>
              <w:t xml:space="preserve"> akce</w:t>
            </w:r>
          </w:p>
        </w:tc>
        <w:tc>
          <w:tcPr>
            <w:tcW w:w="960" w:type="dxa"/>
            <w:tcBorders>
              <w:top w:val="single" w:sz="12" w:space="0" w:color="C65911"/>
              <w:left w:val="nil"/>
              <w:bottom w:val="single" w:sz="12" w:space="0" w:color="C65911"/>
              <w:right w:val="single" w:sz="12" w:space="0" w:color="C65911"/>
            </w:tcBorders>
            <w:shd w:val="clear" w:color="000000" w:fill="3A3838"/>
            <w:noWrap/>
            <w:vAlign w:val="bottom"/>
            <w:hideMark/>
          </w:tcPr>
          <w:p w14:paraId="1816F45F" w14:textId="77777777" w:rsidR="00675D7C" w:rsidRPr="003235A7" w:rsidRDefault="00675D7C" w:rsidP="00E450F8">
            <w:pPr>
              <w:spacing w:after="0" w:line="240" w:lineRule="auto"/>
              <w:jc w:val="center"/>
              <w:rPr>
                <w:rFonts w:ascii="Bahnschrift" w:eastAsia="Times New Roman" w:hAnsi="Bahnschrift"/>
                <w:color w:val="FFFFFF"/>
              </w:rPr>
            </w:pPr>
            <w:r w:rsidRPr="003235A7">
              <w:rPr>
                <w:rFonts w:ascii="Bahnschrift" w:eastAsia="Times New Roman" w:hAnsi="Bahnschrift"/>
                <w:color w:val="FFFFFF"/>
              </w:rPr>
              <w:t>Průměr</w:t>
            </w:r>
          </w:p>
        </w:tc>
        <w:tc>
          <w:tcPr>
            <w:tcW w:w="1166" w:type="dxa"/>
            <w:tcBorders>
              <w:top w:val="single" w:sz="12" w:space="0" w:color="C65911"/>
              <w:left w:val="nil"/>
              <w:bottom w:val="single" w:sz="12" w:space="0" w:color="C65911"/>
              <w:right w:val="single" w:sz="12" w:space="0" w:color="C65911"/>
            </w:tcBorders>
            <w:shd w:val="clear" w:color="000000" w:fill="3A3838"/>
            <w:noWrap/>
            <w:vAlign w:val="bottom"/>
            <w:hideMark/>
          </w:tcPr>
          <w:p w14:paraId="43A9A61F" w14:textId="77777777" w:rsidR="00675D7C" w:rsidRPr="003235A7" w:rsidRDefault="00675D7C" w:rsidP="00E450F8">
            <w:pPr>
              <w:spacing w:after="0" w:line="240" w:lineRule="auto"/>
              <w:jc w:val="center"/>
              <w:rPr>
                <w:rFonts w:ascii="Bahnschrift" w:eastAsia="Times New Roman" w:hAnsi="Bahnschrift"/>
                <w:color w:val="FFFFFF"/>
              </w:rPr>
            </w:pPr>
            <w:r w:rsidRPr="003235A7">
              <w:rPr>
                <w:rFonts w:ascii="Bahnschrift" w:eastAsia="Times New Roman" w:hAnsi="Bahnschrift"/>
                <w:color w:val="FFFFFF"/>
              </w:rPr>
              <w:t>Místní</w:t>
            </w:r>
          </w:p>
        </w:tc>
      </w:tr>
      <w:tr w:rsidR="009971F0" w:rsidRPr="003235A7" w14:paraId="4DA90196" w14:textId="77777777" w:rsidTr="00FC3A46">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auto"/>
        </w:tblPrEx>
        <w:trPr>
          <w:trHeight w:val="330"/>
        </w:trPr>
        <w:tc>
          <w:tcPr>
            <w:tcW w:w="6648" w:type="dxa"/>
            <w:tcBorders>
              <w:top w:val="nil"/>
              <w:left w:val="single" w:sz="12" w:space="0" w:color="C65911"/>
              <w:bottom w:val="single" w:sz="12" w:space="0" w:color="C65911"/>
              <w:right w:val="single" w:sz="12" w:space="0" w:color="C65911"/>
            </w:tcBorders>
            <w:noWrap/>
            <w:vAlign w:val="center"/>
            <w:hideMark/>
          </w:tcPr>
          <w:p w14:paraId="418EA10F" w14:textId="1332901D" w:rsidR="009971F0" w:rsidRPr="003235A7" w:rsidRDefault="009971F0" w:rsidP="009971F0">
            <w:pPr>
              <w:spacing w:after="0" w:line="240" w:lineRule="auto"/>
              <w:rPr>
                <w:rFonts w:ascii="Bahnschrift" w:eastAsia="Times New Roman" w:hAnsi="Bahnschrift"/>
              </w:rPr>
            </w:pPr>
            <w:r w:rsidRPr="003235A7">
              <w:rPr>
                <w:rFonts w:ascii="Bahnschrift" w:hAnsi="Bahnschrift"/>
              </w:rPr>
              <w:t xml:space="preserve">Vybudování chodníků na Dolním konci </w:t>
            </w:r>
          </w:p>
        </w:tc>
        <w:tc>
          <w:tcPr>
            <w:tcW w:w="960" w:type="dxa"/>
            <w:tcBorders>
              <w:top w:val="nil"/>
              <w:left w:val="nil"/>
              <w:bottom w:val="single" w:sz="12" w:space="0" w:color="C65911"/>
              <w:right w:val="single" w:sz="12" w:space="0" w:color="C65911"/>
            </w:tcBorders>
            <w:noWrap/>
            <w:vAlign w:val="bottom"/>
            <w:hideMark/>
          </w:tcPr>
          <w:p w14:paraId="17C5989D" w14:textId="006EECE7" w:rsidR="009971F0" w:rsidRPr="003235A7" w:rsidRDefault="009971F0" w:rsidP="009971F0">
            <w:pPr>
              <w:spacing w:after="0" w:line="240" w:lineRule="auto"/>
              <w:jc w:val="center"/>
              <w:rPr>
                <w:rFonts w:ascii="Bahnschrift" w:eastAsia="Times New Roman" w:hAnsi="Bahnschrift"/>
              </w:rPr>
            </w:pPr>
            <w:r w:rsidRPr="003235A7">
              <w:rPr>
                <w:rFonts w:ascii="Bahnschrift" w:eastAsia="Times New Roman" w:hAnsi="Bahnschrift"/>
              </w:rPr>
              <w:t>1,74</w:t>
            </w:r>
          </w:p>
        </w:tc>
        <w:tc>
          <w:tcPr>
            <w:tcW w:w="1166" w:type="dxa"/>
            <w:tcBorders>
              <w:top w:val="nil"/>
              <w:left w:val="nil"/>
              <w:bottom w:val="single" w:sz="12" w:space="0" w:color="C65911"/>
              <w:right w:val="single" w:sz="12" w:space="0" w:color="C65911"/>
            </w:tcBorders>
            <w:noWrap/>
            <w:vAlign w:val="bottom"/>
            <w:hideMark/>
          </w:tcPr>
          <w:p w14:paraId="127C828C" w14:textId="34754E31" w:rsidR="009971F0" w:rsidRPr="003235A7" w:rsidRDefault="009971F0" w:rsidP="009971F0">
            <w:pPr>
              <w:spacing w:after="0" w:line="240" w:lineRule="auto"/>
              <w:jc w:val="center"/>
              <w:rPr>
                <w:rFonts w:ascii="Bahnschrift" w:eastAsia="Times New Roman" w:hAnsi="Bahnschrift"/>
              </w:rPr>
            </w:pPr>
            <w:r w:rsidRPr="003235A7">
              <w:rPr>
                <w:rFonts w:ascii="Bahnschrift" w:eastAsia="Times New Roman" w:hAnsi="Bahnschrift"/>
              </w:rPr>
              <w:t>1,3</w:t>
            </w:r>
          </w:p>
        </w:tc>
      </w:tr>
      <w:tr w:rsidR="009971F0" w:rsidRPr="003235A7" w14:paraId="7C301A42" w14:textId="77777777" w:rsidTr="00BA1422">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auto"/>
        </w:tblPrEx>
        <w:trPr>
          <w:trHeight w:val="330"/>
        </w:trPr>
        <w:tc>
          <w:tcPr>
            <w:tcW w:w="6648" w:type="dxa"/>
            <w:tcBorders>
              <w:top w:val="nil"/>
              <w:left w:val="single" w:sz="12" w:space="0" w:color="C65911"/>
              <w:bottom w:val="single" w:sz="12" w:space="0" w:color="C65911"/>
              <w:right w:val="single" w:sz="12" w:space="0" w:color="C65911"/>
            </w:tcBorders>
            <w:noWrap/>
            <w:vAlign w:val="bottom"/>
            <w:hideMark/>
          </w:tcPr>
          <w:p w14:paraId="67AEB154" w14:textId="5347E834" w:rsidR="009971F0" w:rsidRPr="003235A7" w:rsidRDefault="009971F0" w:rsidP="009971F0">
            <w:pPr>
              <w:spacing w:after="0" w:line="240" w:lineRule="auto"/>
              <w:rPr>
                <w:rFonts w:ascii="Bahnschrift" w:eastAsia="Times New Roman" w:hAnsi="Bahnschrift"/>
              </w:rPr>
            </w:pPr>
            <w:r w:rsidRPr="003235A7">
              <w:rPr>
                <w:rFonts w:ascii="Bahnschrift" w:hAnsi="Bahnschrift"/>
              </w:rPr>
              <w:t>Centrum obce – nový obchod</w:t>
            </w:r>
          </w:p>
        </w:tc>
        <w:tc>
          <w:tcPr>
            <w:tcW w:w="960" w:type="dxa"/>
            <w:tcBorders>
              <w:top w:val="nil"/>
              <w:left w:val="nil"/>
              <w:bottom w:val="single" w:sz="12" w:space="0" w:color="C65911"/>
              <w:right w:val="single" w:sz="12" w:space="0" w:color="C65911"/>
            </w:tcBorders>
            <w:noWrap/>
            <w:vAlign w:val="bottom"/>
            <w:hideMark/>
          </w:tcPr>
          <w:p w14:paraId="33D5DB8D" w14:textId="2206E871" w:rsidR="009971F0" w:rsidRPr="003235A7" w:rsidRDefault="009971F0" w:rsidP="009971F0">
            <w:pPr>
              <w:spacing w:after="0" w:line="240" w:lineRule="auto"/>
              <w:jc w:val="center"/>
              <w:rPr>
                <w:rFonts w:ascii="Bahnschrift" w:eastAsia="Times New Roman" w:hAnsi="Bahnschrift"/>
              </w:rPr>
            </w:pPr>
            <w:r w:rsidRPr="003235A7">
              <w:rPr>
                <w:rFonts w:ascii="Bahnschrift" w:eastAsia="Times New Roman" w:hAnsi="Bahnschrift"/>
              </w:rPr>
              <w:t>2,63</w:t>
            </w:r>
          </w:p>
        </w:tc>
        <w:tc>
          <w:tcPr>
            <w:tcW w:w="1166" w:type="dxa"/>
            <w:tcBorders>
              <w:top w:val="nil"/>
              <w:left w:val="nil"/>
              <w:bottom w:val="single" w:sz="12" w:space="0" w:color="C65911"/>
              <w:right w:val="single" w:sz="12" w:space="0" w:color="C65911"/>
            </w:tcBorders>
            <w:noWrap/>
            <w:vAlign w:val="bottom"/>
            <w:hideMark/>
          </w:tcPr>
          <w:p w14:paraId="2E54899D" w14:textId="1101AF12" w:rsidR="009971F0" w:rsidRPr="003235A7" w:rsidRDefault="00FC3A46" w:rsidP="009971F0">
            <w:pPr>
              <w:spacing w:after="0" w:line="240" w:lineRule="auto"/>
              <w:jc w:val="center"/>
              <w:rPr>
                <w:rFonts w:ascii="Bahnschrift" w:eastAsia="Times New Roman" w:hAnsi="Bahnschrift"/>
              </w:rPr>
            </w:pPr>
            <w:r w:rsidRPr="003235A7">
              <w:rPr>
                <w:rFonts w:ascii="Bahnschrift" w:eastAsia="Times New Roman" w:hAnsi="Bahnschrift"/>
              </w:rPr>
              <w:t>2,42</w:t>
            </w:r>
          </w:p>
        </w:tc>
      </w:tr>
      <w:tr w:rsidR="009971F0" w:rsidRPr="003235A7" w14:paraId="79C45E44" w14:textId="77777777" w:rsidTr="00BA1422">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auto"/>
        </w:tblPrEx>
        <w:trPr>
          <w:trHeight w:val="330"/>
        </w:trPr>
        <w:tc>
          <w:tcPr>
            <w:tcW w:w="6648" w:type="dxa"/>
            <w:tcBorders>
              <w:top w:val="single" w:sz="12" w:space="0" w:color="C65911"/>
              <w:left w:val="single" w:sz="12" w:space="0" w:color="C65911"/>
              <w:bottom w:val="single" w:sz="12" w:space="0" w:color="C65911"/>
              <w:right w:val="single" w:sz="12" w:space="0" w:color="C65911"/>
            </w:tcBorders>
            <w:noWrap/>
            <w:vAlign w:val="bottom"/>
            <w:hideMark/>
          </w:tcPr>
          <w:p w14:paraId="5C6C4817" w14:textId="3C376725" w:rsidR="009971F0" w:rsidRPr="003235A7" w:rsidRDefault="009971F0" w:rsidP="009971F0">
            <w:pPr>
              <w:spacing w:after="0" w:line="240" w:lineRule="auto"/>
              <w:rPr>
                <w:rFonts w:ascii="Bahnschrift" w:eastAsia="Times New Roman" w:hAnsi="Bahnschrift"/>
              </w:rPr>
            </w:pPr>
            <w:r w:rsidRPr="003235A7">
              <w:rPr>
                <w:rFonts w:ascii="Bahnschrift" w:hAnsi="Bahnschrift"/>
              </w:rPr>
              <w:t>Decentralizované systémy domovních čistíren odpadních vod (lokalita pod Stolovou, Maralák)</w:t>
            </w:r>
          </w:p>
        </w:tc>
        <w:tc>
          <w:tcPr>
            <w:tcW w:w="960" w:type="dxa"/>
            <w:tcBorders>
              <w:top w:val="single" w:sz="12" w:space="0" w:color="C65911"/>
              <w:left w:val="nil"/>
              <w:bottom w:val="single" w:sz="12" w:space="0" w:color="C65911"/>
              <w:right w:val="single" w:sz="12" w:space="0" w:color="C65911"/>
            </w:tcBorders>
            <w:noWrap/>
            <w:vAlign w:val="bottom"/>
            <w:hideMark/>
          </w:tcPr>
          <w:p w14:paraId="41168CC5" w14:textId="470428C9" w:rsidR="009971F0" w:rsidRPr="003235A7" w:rsidRDefault="00FC3A46" w:rsidP="009971F0">
            <w:pPr>
              <w:spacing w:after="0" w:line="240" w:lineRule="auto"/>
              <w:jc w:val="center"/>
              <w:rPr>
                <w:rFonts w:ascii="Bahnschrift" w:eastAsia="Times New Roman" w:hAnsi="Bahnschrift"/>
              </w:rPr>
            </w:pPr>
            <w:r w:rsidRPr="003235A7">
              <w:rPr>
                <w:rFonts w:ascii="Bahnschrift" w:eastAsia="Times New Roman" w:hAnsi="Bahnschrift"/>
              </w:rPr>
              <w:t>3,04</w:t>
            </w:r>
          </w:p>
        </w:tc>
        <w:tc>
          <w:tcPr>
            <w:tcW w:w="1166" w:type="dxa"/>
            <w:tcBorders>
              <w:top w:val="single" w:sz="12" w:space="0" w:color="C65911"/>
              <w:left w:val="nil"/>
              <w:bottom w:val="single" w:sz="12" w:space="0" w:color="C65911"/>
              <w:right w:val="single" w:sz="12" w:space="0" w:color="C65911"/>
            </w:tcBorders>
            <w:noWrap/>
            <w:vAlign w:val="bottom"/>
            <w:hideMark/>
          </w:tcPr>
          <w:p w14:paraId="1923496B" w14:textId="04506ADA" w:rsidR="009971F0" w:rsidRPr="003235A7" w:rsidRDefault="00FC3A46" w:rsidP="009971F0">
            <w:pPr>
              <w:spacing w:after="0" w:line="240" w:lineRule="auto"/>
              <w:jc w:val="center"/>
              <w:rPr>
                <w:rFonts w:ascii="Bahnschrift" w:eastAsia="Times New Roman" w:hAnsi="Bahnschrift"/>
              </w:rPr>
            </w:pPr>
            <w:r w:rsidRPr="003235A7">
              <w:rPr>
                <w:rFonts w:ascii="Bahnschrift" w:eastAsia="Times New Roman" w:hAnsi="Bahnschrift"/>
              </w:rPr>
              <w:t>2,63</w:t>
            </w:r>
          </w:p>
        </w:tc>
      </w:tr>
    </w:tbl>
    <w:p w14:paraId="7D615315" w14:textId="77777777" w:rsidR="00675D7C" w:rsidRPr="003235A7" w:rsidRDefault="00675D7C" w:rsidP="00675D7C">
      <w:pPr>
        <w:jc w:val="both"/>
        <w:rPr>
          <w:rFonts w:ascii="Bahnschrift" w:hAnsi="Bahnschrift"/>
          <w:sz w:val="8"/>
          <w:szCs w:val="8"/>
        </w:rPr>
      </w:pPr>
    </w:p>
    <w:p w14:paraId="2E5D054C" w14:textId="1411F302" w:rsidR="00AF2AA3" w:rsidRPr="003235A7" w:rsidRDefault="00AF2AA3" w:rsidP="00AF2AA3">
      <w:pPr>
        <w:jc w:val="both"/>
        <w:rPr>
          <w:rFonts w:ascii="Bahnschrift" w:hAnsi="Bahnschrift"/>
        </w:rPr>
      </w:pPr>
      <w:r w:rsidRPr="003235A7">
        <w:rPr>
          <w:rFonts w:ascii="Bahnschrift" w:hAnsi="Bahnschrift"/>
        </w:rPr>
        <w:t>Zajímavý pohled také nabízí hodnocení vybraných oblastí života mladými rodinami. Základní školu a</w:t>
      </w:r>
      <w:r w:rsidR="00A455A5">
        <w:rPr>
          <w:rFonts w:ascii="Bahnschrift" w:hAnsi="Bahnschrift"/>
        </w:rPr>
        <w:t> </w:t>
      </w:r>
      <w:r w:rsidRPr="003235A7">
        <w:rPr>
          <w:rFonts w:ascii="Bahnschrift" w:hAnsi="Bahnschrift"/>
        </w:rPr>
        <w:t xml:space="preserve">mateřskou školu, jejichž uživateli jsou děti těchto rodin hodnotí průměrnou známkou 1,59, kdežto občané v průměru 3,15. Působí to, že povědomí o stavu a kvalitě školy je horší než ve skutečnosti. V oblasti nabídky bydlení se rodiny s dětmi oproti průměru nevychylují. Kde je obrovský rozdíl je oblast pracovních příležitostí – rodiny s dětmi daly průměrnou známku 3,74 oproti průměru všech respondentů 1,82. </w:t>
      </w:r>
    </w:p>
    <w:p w14:paraId="2D10EF42" w14:textId="2C6E079C" w:rsidR="00BA1422" w:rsidRPr="003235A7" w:rsidRDefault="00BA1422" w:rsidP="00BA1422">
      <w:pPr>
        <w:spacing w:after="0" w:line="240" w:lineRule="auto"/>
        <w:rPr>
          <w:rFonts w:ascii="Bahnschrift" w:eastAsia="Times New Roman" w:hAnsi="Bahnschrift" w:cstheme="majorHAnsi"/>
        </w:rPr>
      </w:pPr>
    </w:p>
    <w:tbl>
      <w:tblPr>
        <w:tblW w:w="8774" w:type="dxa"/>
        <w:tblBorders>
          <w:top w:val="single" w:sz="12" w:space="0" w:color="BF5B09"/>
          <w:left w:val="single" w:sz="12" w:space="0" w:color="BF5B09"/>
          <w:bottom w:val="single" w:sz="12" w:space="0" w:color="BF5B09"/>
          <w:right w:val="single" w:sz="12" w:space="0" w:color="BF5B09"/>
          <w:insideH w:val="single" w:sz="12" w:space="0" w:color="BF5B09"/>
          <w:insideV w:val="single" w:sz="12" w:space="0" w:color="BF5B09"/>
        </w:tblBorders>
        <w:shd w:val="clear" w:color="auto" w:fill="FFFFFF" w:themeFill="background1"/>
        <w:tblCellMar>
          <w:left w:w="70" w:type="dxa"/>
          <w:right w:w="70" w:type="dxa"/>
        </w:tblCellMar>
        <w:tblLook w:val="04A0" w:firstRow="1" w:lastRow="0" w:firstColumn="1" w:lastColumn="0" w:noHBand="0" w:noVBand="1"/>
      </w:tblPr>
      <w:tblGrid>
        <w:gridCol w:w="5514"/>
        <w:gridCol w:w="1417"/>
        <w:gridCol w:w="1843"/>
      </w:tblGrid>
      <w:tr w:rsidR="00BA1422" w:rsidRPr="003235A7" w14:paraId="3784C1E4" w14:textId="77777777" w:rsidTr="00E450F8">
        <w:trPr>
          <w:trHeight w:val="300"/>
        </w:trPr>
        <w:tc>
          <w:tcPr>
            <w:tcW w:w="8774" w:type="dxa"/>
            <w:gridSpan w:val="3"/>
            <w:shd w:val="clear" w:color="auto" w:fill="BF5B09"/>
            <w:noWrap/>
            <w:vAlign w:val="center"/>
          </w:tcPr>
          <w:p w14:paraId="2D3A7AC6" w14:textId="265D898D" w:rsidR="00BA1422" w:rsidRPr="003235A7" w:rsidRDefault="00BA1422" w:rsidP="00E450F8">
            <w:pPr>
              <w:spacing w:after="0" w:line="240" w:lineRule="auto"/>
              <w:rPr>
                <w:rFonts w:ascii="Bahnschrift" w:hAnsi="Bahnschrift"/>
                <w:sz w:val="24"/>
                <w:szCs w:val="24"/>
              </w:rPr>
            </w:pPr>
            <w:r w:rsidRPr="003235A7">
              <w:rPr>
                <w:rFonts w:ascii="Bahnschrift" w:hAnsi="Bahnschrift"/>
                <w:sz w:val="24"/>
                <w:szCs w:val="24"/>
              </w:rPr>
              <w:t xml:space="preserve">Tab. Porovnání průměrného výsledku a </w:t>
            </w:r>
            <w:r w:rsidR="00421054" w:rsidRPr="003235A7">
              <w:rPr>
                <w:rFonts w:ascii="Bahnschrift" w:hAnsi="Bahnschrift"/>
                <w:sz w:val="24"/>
                <w:szCs w:val="24"/>
              </w:rPr>
              <w:t>názoru rodin s dětmi</w:t>
            </w:r>
          </w:p>
        </w:tc>
      </w:tr>
      <w:tr w:rsidR="00BA1422" w:rsidRPr="003235A7" w14:paraId="2A45F1A8" w14:textId="77777777" w:rsidTr="00AF2AA3">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auto"/>
        </w:tblPrEx>
        <w:trPr>
          <w:trHeight w:val="330"/>
        </w:trPr>
        <w:tc>
          <w:tcPr>
            <w:tcW w:w="5514" w:type="dxa"/>
            <w:tcBorders>
              <w:top w:val="single" w:sz="12" w:space="0" w:color="C65911"/>
              <w:left w:val="single" w:sz="12" w:space="0" w:color="C65911"/>
              <w:bottom w:val="single" w:sz="12" w:space="0" w:color="C65911"/>
              <w:right w:val="single" w:sz="12" w:space="0" w:color="C65911"/>
            </w:tcBorders>
            <w:shd w:val="clear" w:color="000000" w:fill="3A3838"/>
            <w:noWrap/>
            <w:vAlign w:val="bottom"/>
            <w:hideMark/>
          </w:tcPr>
          <w:p w14:paraId="7B0F1800" w14:textId="77777777" w:rsidR="00BA1422" w:rsidRPr="003235A7" w:rsidRDefault="00BA1422" w:rsidP="00E450F8">
            <w:pPr>
              <w:spacing w:after="0" w:line="240" w:lineRule="auto"/>
              <w:jc w:val="center"/>
              <w:rPr>
                <w:rFonts w:ascii="Bahnschrift" w:eastAsia="Times New Roman" w:hAnsi="Bahnschrift"/>
                <w:color w:val="FFFFFF"/>
              </w:rPr>
            </w:pPr>
            <w:r w:rsidRPr="003235A7">
              <w:rPr>
                <w:rFonts w:ascii="Bahnschrift" w:eastAsia="Times New Roman" w:hAnsi="Bahnschrift"/>
                <w:color w:val="FFFFFF"/>
              </w:rPr>
              <w:t>Investiční akce</w:t>
            </w:r>
          </w:p>
        </w:tc>
        <w:tc>
          <w:tcPr>
            <w:tcW w:w="1417" w:type="dxa"/>
            <w:tcBorders>
              <w:top w:val="single" w:sz="12" w:space="0" w:color="C65911"/>
              <w:left w:val="nil"/>
              <w:bottom w:val="single" w:sz="12" w:space="0" w:color="C65911"/>
              <w:right w:val="single" w:sz="12" w:space="0" w:color="C65911"/>
            </w:tcBorders>
            <w:shd w:val="clear" w:color="000000" w:fill="3A3838"/>
            <w:noWrap/>
            <w:vAlign w:val="bottom"/>
            <w:hideMark/>
          </w:tcPr>
          <w:p w14:paraId="0D189F7B" w14:textId="77777777" w:rsidR="00BA1422" w:rsidRPr="003235A7" w:rsidRDefault="00BA1422" w:rsidP="00E450F8">
            <w:pPr>
              <w:spacing w:after="0" w:line="240" w:lineRule="auto"/>
              <w:jc w:val="center"/>
              <w:rPr>
                <w:rFonts w:ascii="Bahnschrift" w:eastAsia="Times New Roman" w:hAnsi="Bahnschrift"/>
                <w:color w:val="FFFFFF"/>
              </w:rPr>
            </w:pPr>
            <w:r w:rsidRPr="003235A7">
              <w:rPr>
                <w:rFonts w:ascii="Bahnschrift" w:eastAsia="Times New Roman" w:hAnsi="Bahnschrift"/>
                <w:color w:val="FFFFFF"/>
              </w:rPr>
              <w:t>Průměr</w:t>
            </w:r>
          </w:p>
        </w:tc>
        <w:tc>
          <w:tcPr>
            <w:tcW w:w="1843" w:type="dxa"/>
            <w:tcBorders>
              <w:top w:val="single" w:sz="12" w:space="0" w:color="C65911"/>
              <w:left w:val="nil"/>
              <w:bottom w:val="single" w:sz="12" w:space="0" w:color="C65911"/>
              <w:right w:val="single" w:sz="12" w:space="0" w:color="C65911"/>
            </w:tcBorders>
            <w:shd w:val="clear" w:color="000000" w:fill="3A3838"/>
            <w:noWrap/>
            <w:vAlign w:val="bottom"/>
            <w:hideMark/>
          </w:tcPr>
          <w:p w14:paraId="04AADF52" w14:textId="7F34ECD1" w:rsidR="00BA1422" w:rsidRPr="003235A7" w:rsidRDefault="00AF2AA3" w:rsidP="00E450F8">
            <w:pPr>
              <w:spacing w:after="0" w:line="240" w:lineRule="auto"/>
              <w:jc w:val="center"/>
              <w:rPr>
                <w:rFonts w:ascii="Bahnschrift" w:eastAsia="Times New Roman" w:hAnsi="Bahnschrift"/>
                <w:color w:val="FFFFFF"/>
              </w:rPr>
            </w:pPr>
            <w:r w:rsidRPr="003235A7">
              <w:rPr>
                <w:rFonts w:ascii="Bahnschrift" w:eastAsia="Times New Roman" w:hAnsi="Bahnschrift"/>
                <w:color w:val="FFFFFF"/>
              </w:rPr>
              <w:t>Rodiny s dětmi</w:t>
            </w:r>
          </w:p>
        </w:tc>
      </w:tr>
      <w:tr w:rsidR="00BA1422" w:rsidRPr="003235A7" w14:paraId="4B91D542" w14:textId="77777777" w:rsidTr="00AF2AA3">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auto"/>
        </w:tblPrEx>
        <w:trPr>
          <w:trHeight w:val="330"/>
        </w:trPr>
        <w:tc>
          <w:tcPr>
            <w:tcW w:w="5514" w:type="dxa"/>
            <w:tcBorders>
              <w:top w:val="nil"/>
              <w:left w:val="single" w:sz="12" w:space="0" w:color="C65911"/>
              <w:bottom w:val="single" w:sz="12" w:space="0" w:color="C65911"/>
              <w:right w:val="single" w:sz="12" w:space="0" w:color="C65911"/>
            </w:tcBorders>
            <w:noWrap/>
            <w:vAlign w:val="center"/>
            <w:hideMark/>
          </w:tcPr>
          <w:p w14:paraId="58547B98" w14:textId="1B109D70" w:rsidR="00BA1422" w:rsidRPr="003235A7" w:rsidRDefault="00BA1422" w:rsidP="00E450F8">
            <w:pPr>
              <w:spacing w:after="0" w:line="240" w:lineRule="auto"/>
              <w:rPr>
                <w:rFonts w:ascii="Bahnschrift" w:eastAsia="Times New Roman" w:hAnsi="Bahnschrift" w:cstheme="majorHAnsi"/>
              </w:rPr>
            </w:pPr>
            <w:r w:rsidRPr="003235A7">
              <w:rPr>
                <w:rFonts w:ascii="Bahnschrift" w:hAnsi="Bahnschrift"/>
                <w:color w:val="000000"/>
              </w:rPr>
              <w:t>Kvalita a zázemí základní a mateřské školy</w:t>
            </w:r>
          </w:p>
        </w:tc>
        <w:tc>
          <w:tcPr>
            <w:tcW w:w="1417" w:type="dxa"/>
            <w:tcBorders>
              <w:top w:val="nil"/>
              <w:left w:val="nil"/>
              <w:bottom w:val="single" w:sz="12" w:space="0" w:color="C65911"/>
              <w:right w:val="single" w:sz="12" w:space="0" w:color="C65911"/>
            </w:tcBorders>
            <w:noWrap/>
            <w:vAlign w:val="bottom"/>
            <w:hideMark/>
          </w:tcPr>
          <w:p w14:paraId="3C164D96" w14:textId="70F02F78" w:rsidR="00BA1422" w:rsidRPr="003235A7" w:rsidRDefault="00BA1422" w:rsidP="00E450F8">
            <w:pPr>
              <w:spacing w:after="0" w:line="240" w:lineRule="auto"/>
              <w:jc w:val="center"/>
              <w:rPr>
                <w:rFonts w:ascii="Bahnschrift" w:eastAsia="Times New Roman" w:hAnsi="Bahnschrift"/>
              </w:rPr>
            </w:pPr>
            <w:r w:rsidRPr="003235A7">
              <w:rPr>
                <w:rFonts w:ascii="Bahnschrift" w:eastAsia="Times New Roman" w:hAnsi="Bahnschrift"/>
              </w:rPr>
              <w:t>3,15</w:t>
            </w:r>
          </w:p>
        </w:tc>
        <w:tc>
          <w:tcPr>
            <w:tcW w:w="1843" w:type="dxa"/>
            <w:tcBorders>
              <w:top w:val="nil"/>
              <w:left w:val="nil"/>
              <w:bottom w:val="single" w:sz="12" w:space="0" w:color="C65911"/>
              <w:right w:val="single" w:sz="12" w:space="0" w:color="C65911"/>
            </w:tcBorders>
            <w:noWrap/>
            <w:vAlign w:val="bottom"/>
            <w:hideMark/>
          </w:tcPr>
          <w:p w14:paraId="3EAB4564" w14:textId="42713738" w:rsidR="00BA1422" w:rsidRPr="003235A7" w:rsidRDefault="00BA1422" w:rsidP="00E450F8">
            <w:pPr>
              <w:spacing w:after="0" w:line="240" w:lineRule="auto"/>
              <w:jc w:val="center"/>
              <w:rPr>
                <w:rFonts w:ascii="Bahnschrift" w:eastAsia="Times New Roman" w:hAnsi="Bahnschrift"/>
              </w:rPr>
            </w:pPr>
            <w:r w:rsidRPr="003235A7">
              <w:rPr>
                <w:rFonts w:ascii="Bahnschrift" w:eastAsia="Times New Roman" w:hAnsi="Bahnschrift"/>
              </w:rPr>
              <w:t>1,59</w:t>
            </w:r>
          </w:p>
        </w:tc>
      </w:tr>
      <w:tr w:rsidR="00BA1422" w:rsidRPr="003235A7" w14:paraId="592B449D" w14:textId="77777777" w:rsidTr="00AF2AA3">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auto"/>
        </w:tblPrEx>
        <w:trPr>
          <w:trHeight w:val="330"/>
        </w:trPr>
        <w:tc>
          <w:tcPr>
            <w:tcW w:w="5514" w:type="dxa"/>
            <w:tcBorders>
              <w:top w:val="nil"/>
              <w:left w:val="single" w:sz="12" w:space="0" w:color="C65911"/>
              <w:bottom w:val="single" w:sz="12" w:space="0" w:color="C65911"/>
              <w:right w:val="single" w:sz="12" w:space="0" w:color="C65911"/>
            </w:tcBorders>
            <w:noWrap/>
            <w:vAlign w:val="bottom"/>
          </w:tcPr>
          <w:p w14:paraId="34AF2D34" w14:textId="25E9CC39" w:rsidR="00BA1422" w:rsidRPr="003235A7" w:rsidRDefault="00AF2AA3" w:rsidP="00E450F8">
            <w:pPr>
              <w:spacing w:after="0" w:line="240" w:lineRule="auto"/>
              <w:rPr>
                <w:rFonts w:ascii="Bahnschrift" w:eastAsia="Times New Roman" w:hAnsi="Bahnschrift"/>
              </w:rPr>
            </w:pPr>
            <w:r w:rsidRPr="003235A7">
              <w:rPr>
                <w:rFonts w:ascii="Bahnschrift" w:eastAsia="Times New Roman" w:hAnsi="Bahnschrift"/>
              </w:rPr>
              <w:t>Nabídka bydlení</w:t>
            </w:r>
          </w:p>
        </w:tc>
        <w:tc>
          <w:tcPr>
            <w:tcW w:w="1417" w:type="dxa"/>
            <w:tcBorders>
              <w:top w:val="nil"/>
              <w:left w:val="nil"/>
              <w:bottom w:val="single" w:sz="12" w:space="0" w:color="C65911"/>
              <w:right w:val="single" w:sz="12" w:space="0" w:color="C65911"/>
            </w:tcBorders>
            <w:noWrap/>
            <w:vAlign w:val="bottom"/>
            <w:hideMark/>
          </w:tcPr>
          <w:p w14:paraId="3F65F0C4" w14:textId="3A4A1E6E" w:rsidR="00BA1422" w:rsidRPr="003235A7" w:rsidRDefault="00AF2AA3" w:rsidP="00E450F8">
            <w:pPr>
              <w:spacing w:after="0" w:line="240" w:lineRule="auto"/>
              <w:jc w:val="center"/>
              <w:rPr>
                <w:rFonts w:ascii="Bahnschrift" w:eastAsia="Times New Roman" w:hAnsi="Bahnschrift"/>
              </w:rPr>
            </w:pPr>
            <w:r w:rsidRPr="003235A7">
              <w:rPr>
                <w:rFonts w:ascii="Bahnschrift" w:eastAsia="Times New Roman" w:hAnsi="Bahnschrift"/>
              </w:rPr>
              <w:t>3,72</w:t>
            </w:r>
          </w:p>
        </w:tc>
        <w:tc>
          <w:tcPr>
            <w:tcW w:w="1843" w:type="dxa"/>
            <w:tcBorders>
              <w:top w:val="nil"/>
              <w:left w:val="nil"/>
              <w:bottom w:val="single" w:sz="12" w:space="0" w:color="C65911"/>
              <w:right w:val="single" w:sz="12" w:space="0" w:color="C65911"/>
            </w:tcBorders>
            <w:noWrap/>
            <w:vAlign w:val="bottom"/>
            <w:hideMark/>
          </w:tcPr>
          <w:p w14:paraId="44D276FB" w14:textId="34498F08" w:rsidR="00BA1422" w:rsidRPr="003235A7" w:rsidRDefault="00AF2AA3" w:rsidP="00E450F8">
            <w:pPr>
              <w:spacing w:after="0" w:line="240" w:lineRule="auto"/>
              <w:jc w:val="center"/>
              <w:rPr>
                <w:rFonts w:ascii="Bahnschrift" w:eastAsia="Times New Roman" w:hAnsi="Bahnschrift"/>
              </w:rPr>
            </w:pPr>
            <w:r w:rsidRPr="003235A7">
              <w:rPr>
                <w:rFonts w:ascii="Bahnschrift" w:eastAsia="Times New Roman" w:hAnsi="Bahnschrift"/>
              </w:rPr>
              <w:t>3,65</w:t>
            </w:r>
          </w:p>
        </w:tc>
      </w:tr>
      <w:tr w:rsidR="00BA1422" w:rsidRPr="003235A7" w14:paraId="6417A487" w14:textId="77777777" w:rsidTr="00AF2AA3">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auto"/>
        </w:tblPrEx>
        <w:trPr>
          <w:trHeight w:val="330"/>
        </w:trPr>
        <w:tc>
          <w:tcPr>
            <w:tcW w:w="5514" w:type="dxa"/>
            <w:tcBorders>
              <w:top w:val="single" w:sz="12" w:space="0" w:color="C65911"/>
              <w:left w:val="single" w:sz="12" w:space="0" w:color="C65911"/>
              <w:bottom w:val="single" w:sz="12" w:space="0" w:color="C65911"/>
              <w:right w:val="single" w:sz="12" w:space="0" w:color="C65911"/>
            </w:tcBorders>
            <w:noWrap/>
            <w:vAlign w:val="bottom"/>
            <w:hideMark/>
          </w:tcPr>
          <w:p w14:paraId="6BF4152C" w14:textId="63A2B2DC" w:rsidR="00BA1422" w:rsidRPr="003235A7" w:rsidRDefault="00AF2AA3" w:rsidP="00E450F8">
            <w:pPr>
              <w:spacing w:after="0" w:line="240" w:lineRule="auto"/>
              <w:rPr>
                <w:rFonts w:ascii="Bahnschrift" w:eastAsia="Times New Roman" w:hAnsi="Bahnschrift"/>
              </w:rPr>
            </w:pPr>
            <w:r w:rsidRPr="003235A7">
              <w:rPr>
                <w:rFonts w:ascii="Bahnschrift" w:hAnsi="Bahnschrift"/>
              </w:rPr>
              <w:t>Pracovní příležitosti</w:t>
            </w:r>
          </w:p>
        </w:tc>
        <w:tc>
          <w:tcPr>
            <w:tcW w:w="1417" w:type="dxa"/>
            <w:tcBorders>
              <w:top w:val="single" w:sz="12" w:space="0" w:color="C65911"/>
              <w:left w:val="nil"/>
              <w:bottom w:val="single" w:sz="12" w:space="0" w:color="C65911"/>
              <w:right w:val="single" w:sz="12" w:space="0" w:color="C65911"/>
            </w:tcBorders>
            <w:noWrap/>
            <w:vAlign w:val="bottom"/>
            <w:hideMark/>
          </w:tcPr>
          <w:p w14:paraId="0DDD2688" w14:textId="45E3C9BC" w:rsidR="00BA1422" w:rsidRPr="003235A7" w:rsidRDefault="00AF2AA3" w:rsidP="00E450F8">
            <w:pPr>
              <w:spacing w:after="0" w:line="240" w:lineRule="auto"/>
              <w:jc w:val="center"/>
              <w:rPr>
                <w:rFonts w:ascii="Bahnschrift" w:eastAsia="Times New Roman" w:hAnsi="Bahnschrift"/>
              </w:rPr>
            </w:pPr>
            <w:r w:rsidRPr="003235A7">
              <w:rPr>
                <w:rFonts w:ascii="Bahnschrift" w:eastAsia="Times New Roman" w:hAnsi="Bahnschrift"/>
              </w:rPr>
              <w:t>1,82</w:t>
            </w:r>
          </w:p>
        </w:tc>
        <w:tc>
          <w:tcPr>
            <w:tcW w:w="1843" w:type="dxa"/>
            <w:tcBorders>
              <w:top w:val="single" w:sz="12" w:space="0" w:color="C65911"/>
              <w:left w:val="nil"/>
              <w:bottom w:val="single" w:sz="12" w:space="0" w:color="C65911"/>
              <w:right w:val="single" w:sz="12" w:space="0" w:color="C65911"/>
            </w:tcBorders>
            <w:noWrap/>
            <w:vAlign w:val="bottom"/>
            <w:hideMark/>
          </w:tcPr>
          <w:p w14:paraId="781BF875" w14:textId="2F991C31" w:rsidR="00BA1422" w:rsidRPr="003235A7" w:rsidRDefault="00AF2AA3" w:rsidP="00E450F8">
            <w:pPr>
              <w:spacing w:after="0" w:line="240" w:lineRule="auto"/>
              <w:jc w:val="center"/>
              <w:rPr>
                <w:rFonts w:ascii="Bahnschrift" w:eastAsia="Times New Roman" w:hAnsi="Bahnschrift"/>
              </w:rPr>
            </w:pPr>
            <w:r w:rsidRPr="003235A7">
              <w:rPr>
                <w:rFonts w:ascii="Bahnschrift" w:eastAsia="Times New Roman" w:hAnsi="Bahnschrift"/>
              </w:rPr>
              <w:t>3,74</w:t>
            </w:r>
          </w:p>
        </w:tc>
      </w:tr>
    </w:tbl>
    <w:p w14:paraId="0AC23C2B" w14:textId="77777777" w:rsidR="008E6B9E" w:rsidRPr="003235A7" w:rsidRDefault="008E6B9E" w:rsidP="00675D7C">
      <w:pPr>
        <w:rPr>
          <w:rFonts w:ascii="Bahnschrift" w:hAnsi="Bahnschrift"/>
          <w:sz w:val="16"/>
          <w:szCs w:val="16"/>
        </w:rPr>
      </w:pPr>
    </w:p>
    <w:p w14:paraId="76B41058" w14:textId="77777777" w:rsidR="00675D7C" w:rsidRPr="003235A7" w:rsidRDefault="00675D7C" w:rsidP="008E6B9E">
      <w:pPr>
        <w:pStyle w:val="Nadpis3"/>
        <w:numPr>
          <w:ilvl w:val="2"/>
          <w:numId w:val="3"/>
        </w:numPr>
        <w:tabs>
          <w:tab w:val="num" w:pos="2160"/>
        </w:tabs>
        <w:ind w:left="567" w:hanging="567"/>
        <w:rPr>
          <w:rFonts w:ascii="Bahnschrift" w:hAnsi="Bahnschrift"/>
        </w:rPr>
      </w:pPr>
      <w:bookmarkStart w:id="42" w:name="_Toc90042783"/>
      <w:bookmarkStart w:id="43" w:name="_Toc185319845"/>
      <w:r w:rsidRPr="003235A7">
        <w:rPr>
          <w:rFonts w:ascii="Bahnschrift" w:hAnsi="Bahnschrift"/>
        </w:rPr>
        <w:t>VEŘEJNÉ FÓRUM</w:t>
      </w:r>
      <w:bookmarkEnd w:id="42"/>
      <w:bookmarkEnd w:id="43"/>
    </w:p>
    <w:p w14:paraId="48F145A6" w14:textId="77777777" w:rsidR="000931F2" w:rsidRPr="003235A7" w:rsidRDefault="000931F2" w:rsidP="000931F2">
      <w:pPr>
        <w:jc w:val="both"/>
        <w:rPr>
          <w:rFonts w:ascii="Bahnschrift" w:hAnsi="Bahnschrift"/>
        </w:rPr>
      </w:pPr>
      <w:bookmarkStart w:id="44" w:name="_Toc90042784"/>
      <w:r w:rsidRPr="003235A7">
        <w:rPr>
          <w:rFonts w:ascii="Bahnschrift" w:hAnsi="Bahnschrift"/>
        </w:rPr>
        <w:t xml:space="preserve">Dne 24.5.2022 proběhlo v zasedací místnosti obecního úřadu veřejné fórum. Zúčastnilo se ho na dvě desítky občanů. Průběh veřejného fóra byl inspirován metodikou Národní sítě Zdravých měst ČR. Občané diskutovali u třech tematických stolů a) ŠKOLSTVÍ, SPORT, SPOLKY, KULTURA A SOCIÁLNÍ SLUŽBY, b) ŽIVOTNÍ PROSTŘEDÍ, BYDLENÍ, TURISMUS, ÚZEMNÍ PLÁN, c) TECHNICKÁ INFRASTRUKTURA. </w:t>
      </w:r>
    </w:p>
    <w:p w14:paraId="42674036" w14:textId="736046D7" w:rsidR="002A7DD1" w:rsidRDefault="000931F2" w:rsidP="002A7DD1">
      <w:pPr>
        <w:jc w:val="both"/>
        <w:rPr>
          <w:rFonts w:ascii="Bahnschrift" w:hAnsi="Bahnschrift"/>
        </w:rPr>
      </w:pPr>
      <w:r w:rsidRPr="003235A7">
        <w:rPr>
          <w:rFonts w:ascii="Bahnschrift" w:hAnsi="Bahnschrift"/>
        </w:rPr>
        <w:t xml:space="preserve">U každého ze stolů mohli </w:t>
      </w:r>
      <w:r w:rsidR="002A7DD1" w:rsidRPr="003235A7">
        <w:rPr>
          <w:rFonts w:ascii="Bahnschrift" w:hAnsi="Bahnschrift"/>
        </w:rPr>
        <w:t>libovolně nahlásit</w:t>
      </w:r>
      <w:r w:rsidRPr="003235A7">
        <w:rPr>
          <w:rFonts w:ascii="Bahnschrift" w:hAnsi="Bahnschrift"/>
        </w:rPr>
        <w:t xml:space="preserve"> problémy v obci v dané oblasti. Poté každý přítomný u</w:t>
      </w:r>
      <w:r w:rsidR="00A455A5">
        <w:rPr>
          <w:rFonts w:ascii="Bahnschrift" w:hAnsi="Bahnschrift"/>
        </w:rPr>
        <w:t> </w:t>
      </w:r>
      <w:r w:rsidRPr="003235A7">
        <w:rPr>
          <w:rFonts w:ascii="Bahnschrift" w:hAnsi="Bahnschrift"/>
        </w:rPr>
        <w:t xml:space="preserve">každého stolu k problémům mohl přiradit 3 kladné a 1 negativní hlas. Hodnocení výsledku bylo provedeno sečtením pozitivních a odečtením negativních hlasů u každého nahlášeného </w:t>
      </w:r>
      <w:r w:rsidR="002A7DD1">
        <w:rPr>
          <w:rFonts w:ascii="Bahnschrift" w:hAnsi="Bahnschrift"/>
        </w:rPr>
        <w:t>problému.</w:t>
      </w:r>
    </w:p>
    <w:p w14:paraId="2F693739" w14:textId="570A54E2" w:rsidR="00F66D86" w:rsidRPr="003235A7" w:rsidRDefault="00F66D86" w:rsidP="002A7DD1">
      <w:pPr>
        <w:jc w:val="both"/>
        <w:rPr>
          <w:rFonts w:ascii="Bahnschrift" w:hAnsi="Bahnschrift"/>
        </w:rPr>
      </w:pPr>
      <w:r w:rsidRPr="003235A7">
        <w:rPr>
          <w:rFonts w:ascii="Bahnschrift" w:hAnsi="Bahnschrift"/>
        </w:rPr>
        <w:t xml:space="preserve">Od každého stolu pak byly vybrány 4 problémy s nejvyšším bodovým ziskem. U stolu B) získaly tři náměty shodný počet bodů na třetím místě. Protože je cílem nefiltrovat obcí či organizátorem názory obyvatel (vybírat, který z problémů se stejným bodovým ziskem by měl být vybrán), bylo do TOP problémů v této oblasti vybráno více námětů (celkem 5). Výběr top 13 problémů byl přepsán na flipchart a přítomní obyvatelé mohli opět </w:t>
      </w:r>
      <w:r w:rsidR="002A7DD1" w:rsidRPr="003235A7">
        <w:rPr>
          <w:rFonts w:ascii="Bahnschrift" w:hAnsi="Bahnschrift"/>
        </w:rPr>
        <w:t>hlasovat – přidělit</w:t>
      </w:r>
      <w:r w:rsidRPr="003235A7">
        <w:rPr>
          <w:rFonts w:ascii="Bahnschrift" w:hAnsi="Bahnschrift"/>
        </w:rPr>
        <w:t xml:space="preserve"> 3 pozitivní hlasy a jeden negativní. Před druhým kolem hlasování bylo umožněno účastníkům s doptat na témata. Výsledkem je pořadí TOP problémů z VEŘEJNÉHO FÓRA. </w:t>
      </w:r>
    </w:p>
    <w:p w14:paraId="079AF59D" w14:textId="77777777" w:rsidR="009673F6" w:rsidRDefault="009673F6" w:rsidP="009673F6">
      <w:pPr>
        <w:pStyle w:val="Nadpis2"/>
        <w:rPr>
          <w:rFonts w:ascii="Bahnschrift" w:eastAsia="Bahnschrift" w:hAnsi="Bahnschrift" w:cs="Bahnschrift"/>
        </w:rPr>
      </w:pPr>
      <w:bookmarkStart w:id="45" w:name="_Ref88665844"/>
      <w:bookmarkStart w:id="46" w:name="_Toc90042785"/>
      <w:bookmarkEnd w:id="44"/>
    </w:p>
    <w:p w14:paraId="60AC1476" w14:textId="602BB3BB" w:rsidR="00675D7C" w:rsidRPr="003235A7" w:rsidRDefault="00675D7C" w:rsidP="00B279F7">
      <w:pPr>
        <w:pStyle w:val="Nadpis2"/>
        <w:numPr>
          <w:ilvl w:val="1"/>
          <w:numId w:val="3"/>
        </w:numPr>
        <w:tabs>
          <w:tab w:val="num" w:pos="1440"/>
        </w:tabs>
        <w:ind w:left="426"/>
        <w:rPr>
          <w:rFonts w:ascii="Bahnschrift" w:eastAsia="Bahnschrift" w:hAnsi="Bahnschrift" w:cs="Bahnschrift"/>
        </w:rPr>
      </w:pPr>
      <w:bookmarkStart w:id="47" w:name="_Toc185319846"/>
      <w:r w:rsidRPr="003235A7">
        <w:rPr>
          <w:rFonts w:ascii="Bahnschrift" w:eastAsia="Bahnschrift" w:hAnsi="Bahnschrift" w:cs="Bahnschrift"/>
        </w:rPr>
        <w:t>Shrnutí Analytické části a SWOT</w:t>
      </w:r>
      <w:bookmarkEnd w:id="45"/>
      <w:bookmarkEnd w:id="46"/>
      <w:bookmarkEnd w:id="47"/>
    </w:p>
    <w:p w14:paraId="4499DDB7" w14:textId="6D8F097E" w:rsidR="00675D7C" w:rsidRPr="003235A7" w:rsidRDefault="00675D7C" w:rsidP="00675D7C">
      <w:pPr>
        <w:jc w:val="both"/>
        <w:rPr>
          <w:rFonts w:ascii="Bahnschrift" w:hAnsi="Bahnschrift"/>
        </w:rPr>
      </w:pPr>
      <w:r w:rsidRPr="003235A7">
        <w:rPr>
          <w:rFonts w:ascii="Bahnschrift" w:hAnsi="Bahnschrift"/>
        </w:rPr>
        <w:t xml:space="preserve">Na předchozích </w:t>
      </w:r>
      <w:r w:rsidR="0048327D" w:rsidRPr="003235A7">
        <w:rPr>
          <w:rFonts w:ascii="Bahnschrift" w:hAnsi="Bahnschrift"/>
        </w:rPr>
        <w:t>čtyřech</w:t>
      </w:r>
      <w:r w:rsidRPr="003235A7">
        <w:rPr>
          <w:rFonts w:ascii="Bahnschrift" w:hAnsi="Bahnschrift"/>
        </w:rPr>
        <w:t xml:space="preserve"> desítkách stran je popsána aktuální situace a klíčové ukazatele stavu obce. Pro</w:t>
      </w:r>
      <w:r w:rsidR="00A455A5">
        <w:rPr>
          <w:rFonts w:ascii="Bahnschrift" w:hAnsi="Bahnschrift"/>
        </w:rPr>
        <w:t> </w:t>
      </w:r>
      <w:r w:rsidRPr="003235A7">
        <w:rPr>
          <w:rFonts w:ascii="Bahnschrift" w:hAnsi="Bahnschrift"/>
        </w:rPr>
        <w:t>další práci na tvorbě strategie i pro přehlednější prezentaci analytické části veřejnosti a</w:t>
      </w:r>
      <w:r w:rsidR="00A455A5">
        <w:rPr>
          <w:rFonts w:ascii="Bahnschrift" w:hAnsi="Bahnschrift"/>
        </w:rPr>
        <w:t> </w:t>
      </w:r>
      <w:r w:rsidRPr="003235A7">
        <w:rPr>
          <w:rFonts w:ascii="Bahnschrift" w:hAnsi="Bahnschrift"/>
        </w:rPr>
        <w:t>zastupitelům je vytvořena SWOT analýza. Zde jsou shrnuty pozitivní a negativní stránky obce (silné a</w:t>
      </w:r>
      <w:r w:rsidR="00A455A5">
        <w:rPr>
          <w:rFonts w:ascii="Bahnschrift" w:hAnsi="Bahnschrift"/>
        </w:rPr>
        <w:t> </w:t>
      </w:r>
      <w:r w:rsidRPr="003235A7">
        <w:rPr>
          <w:rFonts w:ascii="Bahnschrift" w:hAnsi="Bahnschrift"/>
        </w:rPr>
        <w:t xml:space="preserve">slabé stránky) a popsány vlivy, které obec ovlivňují zvnějšku. Ty zpravidla obec nemůže ovlivnit, ovšem musí na ně reagovat.  </w:t>
      </w:r>
    </w:p>
    <w:p w14:paraId="5DDB9011" w14:textId="77777777" w:rsidR="00675D7C" w:rsidRPr="003235A7" w:rsidRDefault="00675D7C" w:rsidP="00675D7C">
      <w:pPr>
        <w:jc w:val="both"/>
        <w:rPr>
          <w:rFonts w:ascii="Bahnschrift" w:hAnsi="Bahnschrift"/>
        </w:rPr>
      </w:pPr>
      <w:r w:rsidRPr="003235A7">
        <w:rPr>
          <w:rFonts w:ascii="Bahnschrift" w:hAnsi="Bahnschrift"/>
          <w:noProof/>
        </w:rPr>
        <w:drawing>
          <wp:inline distT="0" distB="0" distL="0" distR="0" wp14:anchorId="671E3EFA" wp14:editId="0E62FC94">
            <wp:extent cx="4408044" cy="3447317"/>
            <wp:effectExtent l="0" t="0" r="0" b="1270"/>
            <wp:docPr id="21" name="Obráze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418657" cy="3455617"/>
                    </a:xfrm>
                    <a:prstGeom prst="rect">
                      <a:avLst/>
                    </a:prstGeom>
                    <a:noFill/>
                    <a:ln>
                      <a:noFill/>
                    </a:ln>
                  </pic:spPr>
                </pic:pic>
              </a:graphicData>
            </a:graphic>
          </wp:inline>
        </w:drawing>
      </w:r>
    </w:p>
    <w:tbl>
      <w:tblPr>
        <w:tblStyle w:val="Mkatabulky"/>
        <w:tblW w:w="0" w:type="auto"/>
        <w:tblBorders>
          <w:top w:val="single" w:sz="12" w:space="0" w:color="4A442A" w:themeColor="background2" w:themeShade="40"/>
          <w:left w:val="single" w:sz="12" w:space="0" w:color="4A442A" w:themeColor="background2" w:themeShade="40"/>
          <w:bottom w:val="single" w:sz="12" w:space="0" w:color="4A442A" w:themeColor="background2" w:themeShade="40"/>
          <w:right w:val="single" w:sz="12" w:space="0" w:color="4A442A" w:themeColor="background2" w:themeShade="40"/>
          <w:insideH w:val="single" w:sz="12" w:space="0" w:color="4A442A" w:themeColor="background2" w:themeShade="40"/>
          <w:insideV w:val="single" w:sz="12" w:space="0" w:color="4A442A" w:themeColor="background2" w:themeShade="40"/>
        </w:tblBorders>
        <w:tblLook w:val="04A0" w:firstRow="1" w:lastRow="0" w:firstColumn="1" w:lastColumn="0" w:noHBand="0" w:noVBand="1"/>
      </w:tblPr>
      <w:tblGrid>
        <w:gridCol w:w="4520"/>
        <w:gridCol w:w="4522"/>
      </w:tblGrid>
      <w:tr w:rsidR="00675D7C" w:rsidRPr="003235A7" w14:paraId="4D003A3B" w14:textId="77777777" w:rsidTr="00E450F8">
        <w:tc>
          <w:tcPr>
            <w:tcW w:w="9042" w:type="dxa"/>
            <w:gridSpan w:val="2"/>
            <w:tcBorders>
              <w:top w:val="single" w:sz="12" w:space="0" w:color="262626" w:themeColor="text1" w:themeTint="D9"/>
              <w:left w:val="single" w:sz="12" w:space="0" w:color="262626" w:themeColor="text1" w:themeTint="D9"/>
              <w:bottom w:val="single" w:sz="12" w:space="0" w:color="262626" w:themeColor="text1" w:themeTint="D9"/>
              <w:right w:val="single" w:sz="12" w:space="0" w:color="262626" w:themeColor="text1" w:themeTint="D9"/>
            </w:tcBorders>
            <w:shd w:val="clear" w:color="auto" w:fill="262626" w:themeFill="text1" w:themeFillTint="D9"/>
          </w:tcPr>
          <w:p w14:paraId="76F5C129" w14:textId="77777777" w:rsidR="00675D7C" w:rsidRPr="002A7DD1" w:rsidRDefault="00675D7C" w:rsidP="00E450F8">
            <w:pPr>
              <w:rPr>
                <w:rFonts w:ascii="Bahnschrift" w:hAnsi="Bahnschrift"/>
                <w:color w:val="FFFFFF" w:themeColor="background1"/>
                <w:sz w:val="18"/>
                <w:szCs w:val="18"/>
              </w:rPr>
            </w:pPr>
            <w:r w:rsidRPr="002A7DD1">
              <w:rPr>
                <w:rFonts w:ascii="Bahnschrift" w:hAnsi="Bahnschrift"/>
                <w:color w:val="FFFFFF" w:themeColor="background1"/>
                <w:sz w:val="18"/>
                <w:szCs w:val="18"/>
              </w:rPr>
              <w:t>Tab. SWOT analýza</w:t>
            </w:r>
          </w:p>
        </w:tc>
      </w:tr>
      <w:tr w:rsidR="00675D7C" w:rsidRPr="003235A7" w14:paraId="33ACFC95" w14:textId="77777777" w:rsidTr="00E450F8">
        <w:tc>
          <w:tcPr>
            <w:tcW w:w="4520" w:type="dxa"/>
            <w:tcBorders>
              <w:top w:val="single" w:sz="12" w:space="0" w:color="262626" w:themeColor="text1" w:themeTint="D9"/>
            </w:tcBorders>
            <w:shd w:val="clear" w:color="auto" w:fill="E5B8B7" w:themeFill="accent2" w:themeFillTint="66"/>
          </w:tcPr>
          <w:p w14:paraId="1CC6B87C" w14:textId="77777777" w:rsidR="00675D7C" w:rsidRPr="002A7DD1" w:rsidRDefault="00675D7C" w:rsidP="00E450F8">
            <w:pPr>
              <w:rPr>
                <w:rFonts w:ascii="Bahnschrift" w:hAnsi="Bahnschrift"/>
                <w:sz w:val="18"/>
                <w:szCs w:val="18"/>
              </w:rPr>
            </w:pPr>
            <w:r w:rsidRPr="002A7DD1">
              <w:rPr>
                <w:rFonts w:ascii="Bahnschrift" w:hAnsi="Bahnschrift"/>
                <w:sz w:val="18"/>
                <w:szCs w:val="18"/>
              </w:rPr>
              <w:t>Silné stránky</w:t>
            </w:r>
          </w:p>
        </w:tc>
        <w:tc>
          <w:tcPr>
            <w:tcW w:w="4522" w:type="dxa"/>
            <w:tcBorders>
              <w:top w:val="single" w:sz="12" w:space="0" w:color="262626" w:themeColor="text1" w:themeTint="D9"/>
            </w:tcBorders>
            <w:shd w:val="clear" w:color="auto" w:fill="E5B8B7" w:themeFill="accent2" w:themeFillTint="66"/>
          </w:tcPr>
          <w:p w14:paraId="0EA038BA" w14:textId="77777777" w:rsidR="00675D7C" w:rsidRPr="002A7DD1" w:rsidRDefault="00675D7C" w:rsidP="00E450F8">
            <w:pPr>
              <w:rPr>
                <w:rFonts w:ascii="Bahnschrift" w:hAnsi="Bahnschrift"/>
                <w:sz w:val="18"/>
                <w:szCs w:val="18"/>
              </w:rPr>
            </w:pPr>
            <w:r w:rsidRPr="002A7DD1">
              <w:rPr>
                <w:rFonts w:ascii="Bahnschrift" w:hAnsi="Bahnschrift"/>
                <w:sz w:val="18"/>
                <w:szCs w:val="18"/>
              </w:rPr>
              <w:t>Slabé stránky</w:t>
            </w:r>
          </w:p>
        </w:tc>
      </w:tr>
      <w:tr w:rsidR="0048327D" w:rsidRPr="003235A7" w14:paraId="3ED48248" w14:textId="77777777" w:rsidTr="00E450F8">
        <w:tc>
          <w:tcPr>
            <w:tcW w:w="4520" w:type="dxa"/>
            <w:tcBorders>
              <w:bottom w:val="single" w:sz="12" w:space="0" w:color="4A442A" w:themeColor="background2" w:themeShade="40"/>
            </w:tcBorders>
          </w:tcPr>
          <w:p w14:paraId="0E629EC6" w14:textId="35DBB089" w:rsidR="0048327D" w:rsidRPr="002A7DD1" w:rsidRDefault="0048327D" w:rsidP="0048327D">
            <w:pPr>
              <w:pStyle w:val="Odstavecseseznamem"/>
              <w:numPr>
                <w:ilvl w:val="0"/>
                <w:numId w:val="31"/>
              </w:numPr>
              <w:ind w:left="442"/>
              <w:rPr>
                <w:rFonts w:ascii="Bahnschrift" w:hAnsi="Bahnschrift"/>
                <w:sz w:val="18"/>
                <w:szCs w:val="18"/>
              </w:rPr>
            </w:pPr>
            <w:r w:rsidRPr="002A7DD1">
              <w:rPr>
                <w:rFonts w:ascii="Bahnschrift" w:hAnsi="Bahnschrift"/>
                <w:sz w:val="18"/>
                <w:szCs w:val="18"/>
              </w:rPr>
              <w:t xml:space="preserve">Kvalitní prostředí pro život </w:t>
            </w:r>
          </w:p>
        </w:tc>
        <w:tc>
          <w:tcPr>
            <w:tcW w:w="4522" w:type="dxa"/>
            <w:tcBorders>
              <w:bottom w:val="single" w:sz="12" w:space="0" w:color="4A442A" w:themeColor="background2" w:themeShade="40"/>
            </w:tcBorders>
          </w:tcPr>
          <w:p w14:paraId="7871BFB5" w14:textId="22CD77AD" w:rsidR="0048327D" w:rsidRPr="002A7DD1" w:rsidRDefault="0048327D" w:rsidP="0048327D">
            <w:pPr>
              <w:pStyle w:val="Odstavecseseznamem"/>
              <w:numPr>
                <w:ilvl w:val="0"/>
                <w:numId w:val="32"/>
              </w:numPr>
              <w:ind w:left="459"/>
              <w:rPr>
                <w:rFonts w:ascii="Bahnschrift" w:hAnsi="Bahnschrift"/>
                <w:sz w:val="18"/>
                <w:szCs w:val="18"/>
              </w:rPr>
            </w:pPr>
            <w:r w:rsidRPr="002A7DD1">
              <w:rPr>
                <w:rFonts w:ascii="Bahnschrift" w:hAnsi="Bahnschrift"/>
                <w:sz w:val="18"/>
                <w:szCs w:val="18"/>
              </w:rPr>
              <w:t xml:space="preserve">Vysoká míra dopravního zatížení obce ovlivňující kvalitu života </w:t>
            </w:r>
          </w:p>
        </w:tc>
      </w:tr>
      <w:tr w:rsidR="0048327D" w:rsidRPr="003235A7" w14:paraId="4170347E" w14:textId="77777777" w:rsidTr="00E450F8">
        <w:tc>
          <w:tcPr>
            <w:tcW w:w="4520" w:type="dxa"/>
            <w:tcBorders>
              <w:bottom w:val="single" w:sz="12" w:space="0" w:color="4A442A" w:themeColor="background2" w:themeShade="40"/>
            </w:tcBorders>
          </w:tcPr>
          <w:p w14:paraId="7996E3FD" w14:textId="101F4497" w:rsidR="0048327D" w:rsidRPr="002A7DD1" w:rsidRDefault="0048327D" w:rsidP="0048327D">
            <w:pPr>
              <w:pStyle w:val="Odstavecseseznamem"/>
              <w:numPr>
                <w:ilvl w:val="0"/>
                <w:numId w:val="31"/>
              </w:numPr>
              <w:ind w:left="442"/>
              <w:rPr>
                <w:rFonts w:ascii="Bahnschrift" w:hAnsi="Bahnschrift"/>
                <w:sz w:val="18"/>
                <w:szCs w:val="18"/>
              </w:rPr>
            </w:pPr>
            <w:r w:rsidRPr="002A7DD1">
              <w:rPr>
                <w:rFonts w:ascii="Bahnschrift" w:hAnsi="Bahnschrift"/>
                <w:sz w:val="18"/>
                <w:szCs w:val="18"/>
              </w:rPr>
              <w:t>Úspěšné čerpání dotací obce</w:t>
            </w:r>
          </w:p>
        </w:tc>
        <w:tc>
          <w:tcPr>
            <w:tcW w:w="4522" w:type="dxa"/>
            <w:tcBorders>
              <w:bottom w:val="single" w:sz="12" w:space="0" w:color="4A442A" w:themeColor="background2" w:themeShade="40"/>
            </w:tcBorders>
          </w:tcPr>
          <w:p w14:paraId="2CB546F7" w14:textId="05BA9B07" w:rsidR="0048327D" w:rsidRPr="002A7DD1" w:rsidRDefault="0048327D" w:rsidP="0048327D">
            <w:pPr>
              <w:pStyle w:val="Odstavecseseznamem"/>
              <w:numPr>
                <w:ilvl w:val="0"/>
                <w:numId w:val="32"/>
              </w:numPr>
              <w:ind w:left="459"/>
              <w:rPr>
                <w:rFonts w:ascii="Bahnschrift" w:hAnsi="Bahnschrift"/>
                <w:sz w:val="18"/>
                <w:szCs w:val="18"/>
              </w:rPr>
            </w:pPr>
            <w:r w:rsidRPr="002A7DD1">
              <w:rPr>
                <w:rFonts w:ascii="Bahnschrift" w:hAnsi="Bahnschrift"/>
                <w:sz w:val="18"/>
                <w:szCs w:val="18"/>
              </w:rPr>
              <w:t xml:space="preserve">Nedostatek volných parcel k výstavbě, domů i bytů na prodej </w:t>
            </w:r>
          </w:p>
        </w:tc>
      </w:tr>
      <w:tr w:rsidR="0048327D" w:rsidRPr="003235A7" w14:paraId="01EE4701" w14:textId="77777777" w:rsidTr="00E450F8">
        <w:tc>
          <w:tcPr>
            <w:tcW w:w="4520" w:type="dxa"/>
            <w:tcBorders>
              <w:bottom w:val="single" w:sz="12" w:space="0" w:color="4A442A" w:themeColor="background2" w:themeShade="40"/>
            </w:tcBorders>
          </w:tcPr>
          <w:p w14:paraId="089A998C" w14:textId="0C79029D" w:rsidR="0048327D" w:rsidRPr="002A7DD1" w:rsidRDefault="0048327D" w:rsidP="0048327D">
            <w:pPr>
              <w:pStyle w:val="Odstavecseseznamem"/>
              <w:numPr>
                <w:ilvl w:val="0"/>
                <w:numId w:val="31"/>
              </w:numPr>
              <w:ind w:left="442"/>
              <w:rPr>
                <w:rFonts w:ascii="Bahnschrift" w:hAnsi="Bahnschrift"/>
                <w:sz w:val="18"/>
                <w:szCs w:val="18"/>
              </w:rPr>
            </w:pPr>
            <w:r w:rsidRPr="002A7DD1">
              <w:rPr>
                <w:rFonts w:ascii="Bahnschrift" w:hAnsi="Bahnschrift"/>
                <w:sz w:val="18"/>
                <w:szCs w:val="18"/>
              </w:rPr>
              <w:t xml:space="preserve">Kvalitní školy </w:t>
            </w:r>
          </w:p>
        </w:tc>
        <w:tc>
          <w:tcPr>
            <w:tcW w:w="4522" w:type="dxa"/>
            <w:tcBorders>
              <w:bottom w:val="single" w:sz="12" w:space="0" w:color="4A442A" w:themeColor="background2" w:themeShade="40"/>
            </w:tcBorders>
          </w:tcPr>
          <w:p w14:paraId="2E01462F" w14:textId="63C0ABA0" w:rsidR="0048327D" w:rsidRPr="002A7DD1" w:rsidRDefault="0048327D" w:rsidP="0048327D">
            <w:pPr>
              <w:pStyle w:val="Odstavecseseznamem"/>
              <w:numPr>
                <w:ilvl w:val="0"/>
                <w:numId w:val="32"/>
              </w:numPr>
              <w:ind w:left="459"/>
              <w:rPr>
                <w:rFonts w:ascii="Bahnschrift" w:hAnsi="Bahnschrift"/>
                <w:sz w:val="18"/>
                <w:szCs w:val="18"/>
              </w:rPr>
            </w:pPr>
            <w:r w:rsidRPr="002A7DD1">
              <w:rPr>
                <w:rFonts w:ascii="Bahnschrift" w:hAnsi="Bahnschrift"/>
                <w:sz w:val="18"/>
                <w:szCs w:val="18"/>
              </w:rPr>
              <w:t>Špatný stav některých místních komunikací</w:t>
            </w:r>
          </w:p>
        </w:tc>
      </w:tr>
      <w:tr w:rsidR="0048327D" w:rsidRPr="003235A7" w14:paraId="5313F0EF" w14:textId="77777777" w:rsidTr="00E450F8">
        <w:tc>
          <w:tcPr>
            <w:tcW w:w="4520" w:type="dxa"/>
            <w:tcBorders>
              <w:bottom w:val="single" w:sz="12" w:space="0" w:color="4A442A" w:themeColor="background2" w:themeShade="40"/>
            </w:tcBorders>
          </w:tcPr>
          <w:p w14:paraId="2D26A13E" w14:textId="13B4D316" w:rsidR="0048327D" w:rsidRPr="002A7DD1" w:rsidRDefault="0048327D" w:rsidP="0048327D">
            <w:pPr>
              <w:pStyle w:val="Odstavecseseznamem"/>
              <w:numPr>
                <w:ilvl w:val="0"/>
                <w:numId w:val="31"/>
              </w:numPr>
              <w:ind w:left="442"/>
              <w:rPr>
                <w:rFonts w:ascii="Bahnschrift" w:hAnsi="Bahnschrift"/>
                <w:sz w:val="18"/>
                <w:szCs w:val="18"/>
              </w:rPr>
            </w:pPr>
            <w:r w:rsidRPr="002A7DD1">
              <w:rPr>
                <w:rFonts w:ascii="Bahnschrift" w:hAnsi="Bahnschrift"/>
                <w:sz w:val="18"/>
                <w:szCs w:val="18"/>
              </w:rPr>
              <w:t>Dobrá dopravní dostupnost obce</w:t>
            </w:r>
          </w:p>
        </w:tc>
        <w:tc>
          <w:tcPr>
            <w:tcW w:w="4522" w:type="dxa"/>
            <w:tcBorders>
              <w:bottom w:val="single" w:sz="12" w:space="0" w:color="4A442A" w:themeColor="background2" w:themeShade="40"/>
            </w:tcBorders>
          </w:tcPr>
          <w:p w14:paraId="3E04A3FD" w14:textId="3A77D943" w:rsidR="0048327D" w:rsidRPr="002A7DD1" w:rsidRDefault="0048327D" w:rsidP="0048327D">
            <w:pPr>
              <w:pStyle w:val="Odstavecseseznamem"/>
              <w:numPr>
                <w:ilvl w:val="0"/>
                <w:numId w:val="32"/>
              </w:numPr>
              <w:ind w:left="459"/>
              <w:rPr>
                <w:rFonts w:ascii="Bahnschrift" w:hAnsi="Bahnschrift"/>
                <w:sz w:val="18"/>
                <w:szCs w:val="18"/>
              </w:rPr>
            </w:pPr>
            <w:r w:rsidRPr="002A7DD1">
              <w:rPr>
                <w:rFonts w:ascii="Bahnschrift" w:hAnsi="Bahnschrift"/>
                <w:sz w:val="18"/>
                <w:szCs w:val="18"/>
              </w:rPr>
              <w:t>Chybí společenský sál</w:t>
            </w:r>
          </w:p>
        </w:tc>
      </w:tr>
      <w:tr w:rsidR="0048327D" w:rsidRPr="003235A7" w14:paraId="0DAA16CB" w14:textId="77777777" w:rsidTr="00E450F8">
        <w:tc>
          <w:tcPr>
            <w:tcW w:w="4520" w:type="dxa"/>
            <w:tcBorders>
              <w:bottom w:val="single" w:sz="12" w:space="0" w:color="4A442A" w:themeColor="background2" w:themeShade="40"/>
            </w:tcBorders>
          </w:tcPr>
          <w:p w14:paraId="3F0EDA5D" w14:textId="462D7B3E" w:rsidR="0048327D" w:rsidRPr="002A7DD1" w:rsidRDefault="0048327D" w:rsidP="0048327D">
            <w:pPr>
              <w:pStyle w:val="Odstavecseseznamem"/>
              <w:numPr>
                <w:ilvl w:val="0"/>
                <w:numId w:val="31"/>
              </w:numPr>
              <w:ind w:left="442"/>
              <w:rPr>
                <w:rFonts w:ascii="Bahnschrift" w:hAnsi="Bahnschrift"/>
                <w:sz w:val="18"/>
                <w:szCs w:val="18"/>
              </w:rPr>
            </w:pPr>
            <w:r w:rsidRPr="002A7DD1">
              <w:rPr>
                <w:rFonts w:ascii="Bahnschrift" w:hAnsi="Bahnschrift"/>
                <w:sz w:val="18"/>
                <w:szCs w:val="18"/>
              </w:rPr>
              <w:t>Dobré zázemí služeb</w:t>
            </w:r>
          </w:p>
        </w:tc>
        <w:tc>
          <w:tcPr>
            <w:tcW w:w="4522" w:type="dxa"/>
            <w:tcBorders>
              <w:bottom w:val="single" w:sz="12" w:space="0" w:color="4A442A" w:themeColor="background2" w:themeShade="40"/>
            </w:tcBorders>
          </w:tcPr>
          <w:p w14:paraId="37DBFDF3" w14:textId="1C893D74" w:rsidR="0048327D" w:rsidRPr="002A7DD1" w:rsidRDefault="0048327D" w:rsidP="0048327D">
            <w:pPr>
              <w:pStyle w:val="Odstavecseseznamem"/>
              <w:numPr>
                <w:ilvl w:val="0"/>
                <w:numId w:val="32"/>
              </w:numPr>
              <w:ind w:left="459"/>
              <w:rPr>
                <w:rFonts w:ascii="Bahnschrift" w:hAnsi="Bahnschrift"/>
                <w:sz w:val="18"/>
                <w:szCs w:val="18"/>
              </w:rPr>
            </w:pPr>
            <w:r w:rsidRPr="002A7DD1">
              <w:rPr>
                <w:rFonts w:ascii="Bahnschrift" w:hAnsi="Bahnschrift"/>
                <w:sz w:val="18"/>
                <w:szCs w:val="18"/>
              </w:rPr>
              <w:t>Chodník na dolním konci</w:t>
            </w:r>
          </w:p>
        </w:tc>
      </w:tr>
      <w:tr w:rsidR="0048327D" w:rsidRPr="003235A7" w14:paraId="4EA430C3" w14:textId="77777777" w:rsidTr="00E450F8">
        <w:tc>
          <w:tcPr>
            <w:tcW w:w="4520" w:type="dxa"/>
            <w:tcBorders>
              <w:bottom w:val="single" w:sz="12" w:space="0" w:color="4A442A" w:themeColor="background2" w:themeShade="40"/>
            </w:tcBorders>
          </w:tcPr>
          <w:p w14:paraId="5139101C" w14:textId="6414C72C" w:rsidR="0048327D" w:rsidRPr="002A7DD1" w:rsidRDefault="0048327D" w:rsidP="0048327D">
            <w:pPr>
              <w:pStyle w:val="Odstavecseseznamem"/>
              <w:numPr>
                <w:ilvl w:val="0"/>
                <w:numId w:val="31"/>
              </w:numPr>
              <w:ind w:left="442"/>
              <w:rPr>
                <w:rFonts w:ascii="Bahnschrift" w:hAnsi="Bahnschrift"/>
                <w:sz w:val="18"/>
                <w:szCs w:val="18"/>
              </w:rPr>
            </w:pPr>
            <w:r w:rsidRPr="002A7DD1">
              <w:rPr>
                <w:rFonts w:ascii="Bahnschrift" w:hAnsi="Bahnschrift"/>
                <w:sz w:val="18"/>
                <w:szCs w:val="18"/>
              </w:rPr>
              <w:t xml:space="preserve">Dobrá úroveň vybavení venkovními sportovišti a dětskými hřišti </w:t>
            </w:r>
          </w:p>
        </w:tc>
        <w:tc>
          <w:tcPr>
            <w:tcW w:w="4522" w:type="dxa"/>
            <w:tcBorders>
              <w:bottom w:val="single" w:sz="12" w:space="0" w:color="4A442A" w:themeColor="background2" w:themeShade="40"/>
            </w:tcBorders>
          </w:tcPr>
          <w:p w14:paraId="152BDC04" w14:textId="63906389" w:rsidR="0048327D" w:rsidRPr="002A7DD1" w:rsidRDefault="0048327D" w:rsidP="0048327D">
            <w:pPr>
              <w:pStyle w:val="Odstavecseseznamem"/>
              <w:numPr>
                <w:ilvl w:val="0"/>
                <w:numId w:val="32"/>
              </w:numPr>
              <w:ind w:left="459"/>
              <w:rPr>
                <w:rFonts w:ascii="Bahnschrift" w:hAnsi="Bahnschrift"/>
                <w:sz w:val="18"/>
                <w:szCs w:val="18"/>
              </w:rPr>
            </w:pPr>
            <w:r w:rsidRPr="002A7DD1">
              <w:rPr>
                <w:rFonts w:ascii="Bahnschrift" w:hAnsi="Bahnschrift"/>
                <w:sz w:val="18"/>
                <w:szCs w:val="18"/>
              </w:rPr>
              <w:t>Hraniční kapacity MŠ a ZŠ</w:t>
            </w:r>
          </w:p>
        </w:tc>
      </w:tr>
      <w:tr w:rsidR="0048327D" w:rsidRPr="003235A7" w14:paraId="542DE44B" w14:textId="77777777" w:rsidTr="00E450F8">
        <w:tc>
          <w:tcPr>
            <w:tcW w:w="4520" w:type="dxa"/>
            <w:shd w:val="clear" w:color="auto" w:fill="E5B8B7" w:themeFill="accent2" w:themeFillTint="66"/>
          </w:tcPr>
          <w:p w14:paraId="5B2E582D" w14:textId="77777777" w:rsidR="0048327D" w:rsidRPr="002A7DD1" w:rsidRDefault="0048327D" w:rsidP="0048327D">
            <w:pPr>
              <w:rPr>
                <w:rFonts w:ascii="Bahnschrift" w:hAnsi="Bahnschrift"/>
                <w:sz w:val="18"/>
                <w:szCs w:val="18"/>
              </w:rPr>
            </w:pPr>
            <w:r w:rsidRPr="002A7DD1">
              <w:rPr>
                <w:rFonts w:ascii="Bahnschrift" w:hAnsi="Bahnschrift"/>
                <w:sz w:val="18"/>
                <w:szCs w:val="18"/>
              </w:rPr>
              <w:t>Příležitosti</w:t>
            </w:r>
          </w:p>
        </w:tc>
        <w:tc>
          <w:tcPr>
            <w:tcW w:w="4522" w:type="dxa"/>
            <w:shd w:val="clear" w:color="auto" w:fill="E5B8B7" w:themeFill="accent2" w:themeFillTint="66"/>
          </w:tcPr>
          <w:p w14:paraId="1BF9AB50" w14:textId="77777777" w:rsidR="0048327D" w:rsidRPr="002A7DD1" w:rsidRDefault="0048327D" w:rsidP="0048327D">
            <w:pPr>
              <w:rPr>
                <w:rFonts w:ascii="Bahnschrift" w:hAnsi="Bahnschrift"/>
                <w:sz w:val="18"/>
                <w:szCs w:val="18"/>
              </w:rPr>
            </w:pPr>
            <w:r w:rsidRPr="002A7DD1">
              <w:rPr>
                <w:rFonts w:ascii="Bahnschrift" w:hAnsi="Bahnschrift"/>
                <w:sz w:val="18"/>
                <w:szCs w:val="18"/>
              </w:rPr>
              <w:t>Hrozby</w:t>
            </w:r>
          </w:p>
        </w:tc>
      </w:tr>
      <w:tr w:rsidR="0048327D" w:rsidRPr="003235A7" w14:paraId="5D86E19C" w14:textId="77777777" w:rsidTr="00E450F8">
        <w:tc>
          <w:tcPr>
            <w:tcW w:w="4520" w:type="dxa"/>
          </w:tcPr>
          <w:p w14:paraId="7F9BEEFA" w14:textId="5E2D4B33" w:rsidR="0048327D" w:rsidRPr="002A7DD1" w:rsidRDefault="0048327D" w:rsidP="0048327D">
            <w:pPr>
              <w:pStyle w:val="Odstavecseseznamem"/>
              <w:numPr>
                <w:ilvl w:val="0"/>
                <w:numId w:val="33"/>
              </w:numPr>
              <w:ind w:left="442"/>
              <w:rPr>
                <w:rFonts w:ascii="Bahnschrift" w:hAnsi="Bahnschrift"/>
                <w:sz w:val="18"/>
                <w:szCs w:val="18"/>
              </w:rPr>
            </w:pPr>
            <w:r w:rsidRPr="002A7DD1">
              <w:rPr>
                <w:rFonts w:ascii="Bahnschrift" w:hAnsi="Bahnschrift"/>
                <w:sz w:val="18"/>
                <w:szCs w:val="18"/>
              </w:rPr>
              <w:t xml:space="preserve">Dotace na rozvoj obce </w:t>
            </w:r>
          </w:p>
        </w:tc>
        <w:tc>
          <w:tcPr>
            <w:tcW w:w="4522" w:type="dxa"/>
          </w:tcPr>
          <w:p w14:paraId="1C2BF5F1" w14:textId="26E3C061" w:rsidR="0048327D" w:rsidRPr="002A7DD1" w:rsidRDefault="0048327D" w:rsidP="0048327D">
            <w:pPr>
              <w:pStyle w:val="Odstavecseseznamem"/>
              <w:numPr>
                <w:ilvl w:val="0"/>
                <w:numId w:val="34"/>
              </w:numPr>
              <w:ind w:left="459"/>
              <w:rPr>
                <w:rFonts w:ascii="Bahnschrift" w:hAnsi="Bahnschrift"/>
                <w:sz w:val="18"/>
                <w:szCs w:val="18"/>
              </w:rPr>
            </w:pPr>
            <w:r w:rsidRPr="002A7DD1">
              <w:rPr>
                <w:rFonts w:ascii="Bahnschrift" w:hAnsi="Bahnschrift"/>
                <w:sz w:val="18"/>
                <w:szCs w:val="18"/>
              </w:rPr>
              <w:t>Vysoká míra zatížení obce chataři a turisty oproti příjmům</w:t>
            </w:r>
          </w:p>
        </w:tc>
      </w:tr>
      <w:tr w:rsidR="0048327D" w:rsidRPr="003235A7" w14:paraId="1BAAF7EA" w14:textId="77777777" w:rsidTr="00E450F8">
        <w:tc>
          <w:tcPr>
            <w:tcW w:w="4520" w:type="dxa"/>
          </w:tcPr>
          <w:p w14:paraId="1A8A0D51" w14:textId="0AAADC2A" w:rsidR="0048327D" w:rsidRPr="002A7DD1" w:rsidRDefault="0048327D" w:rsidP="0048327D">
            <w:pPr>
              <w:pStyle w:val="Odstavecseseznamem"/>
              <w:numPr>
                <w:ilvl w:val="0"/>
                <w:numId w:val="33"/>
              </w:numPr>
              <w:ind w:left="442"/>
              <w:rPr>
                <w:rFonts w:ascii="Bahnschrift" w:hAnsi="Bahnschrift"/>
                <w:sz w:val="18"/>
                <w:szCs w:val="18"/>
              </w:rPr>
            </w:pPr>
            <w:r w:rsidRPr="002A7DD1">
              <w:rPr>
                <w:rFonts w:ascii="Bahnschrift" w:hAnsi="Bahnschrift"/>
                <w:sz w:val="18"/>
                <w:szCs w:val="18"/>
              </w:rPr>
              <w:t xml:space="preserve">Atraktivita obce a okolí pro rekreaci a sport </w:t>
            </w:r>
          </w:p>
        </w:tc>
        <w:tc>
          <w:tcPr>
            <w:tcW w:w="4522" w:type="dxa"/>
          </w:tcPr>
          <w:p w14:paraId="3D2DA8A1" w14:textId="75120860" w:rsidR="0048327D" w:rsidRPr="002A7DD1" w:rsidRDefault="0048327D" w:rsidP="0048327D">
            <w:pPr>
              <w:pStyle w:val="Odstavecseseznamem"/>
              <w:numPr>
                <w:ilvl w:val="0"/>
                <w:numId w:val="34"/>
              </w:numPr>
              <w:ind w:left="459"/>
              <w:rPr>
                <w:rFonts w:ascii="Bahnschrift" w:hAnsi="Bahnschrift"/>
                <w:sz w:val="18"/>
                <w:szCs w:val="18"/>
              </w:rPr>
            </w:pPr>
            <w:r w:rsidRPr="002A7DD1">
              <w:rPr>
                <w:rFonts w:ascii="Bahnschrift" w:hAnsi="Bahnschrift"/>
                <w:sz w:val="18"/>
                <w:szCs w:val="18"/>
              </w:rPr>
              <w:t xml:space="preserve">Změny klimatu, sucho </w:t>
            </w:r>
          </w:p>
        </w:tc>
      </w:tr>
      <w:tr w:rsidR="0048327D" w:rsidRPr="003235A7" w14:paraId="0B225B0F" w14:textId="77777777" w:rsidTr="00E450F8">
        <w:trPr>
          <w:trHeight w:val="558"/>
        </w:trPr>
        <w:tc>
          <w:tcPr>
            <w:tcW w:w="4520" w:type="dxa"/>
          </w:tcPr>
          <w:p w14:paraId="08F5942B" w14:textId="56E37F2C" w:rsidR="0048327D" w:rsidRPr="002A7DD1" w:rsidRDefault="0048327D" w:rsidP="0048327D">
            <w:pPr>
              <w:pStyle w:val="Odstavecseseznamem"/>
              <w:numPr>
                <w:ilvl w:val="0"/>
                <w:numId w:val="33"/>
              </w:numPr>
              <w:ind w:left="442"/>
              <w:rPr>
                <w:rFonts w:ascii="Bahnschrift" w:hAnsi="Bahnschrift"/>
                <w:sz w:val="18"/>
                <w:szCs w:val="18"/>
              </w:rPr>
            </w:pPr>
            <w:r w:rsidRPr="002A7DD1">
              <w:rPr>
                <w:rFonts w:ascii="Bahnschrift" w:hAnsi="Bahnschrift"/>
                <w:sz w:val="18"/>
                <w:szCs w:val="18"/>
              </w:rPr>
              <w:t>SMART řešení, internet of things</w:t>
            </w:r>
          </w:p>
        </w:tc>
        <w:tc>
          <w:tcPr>
            <w:tcW w:w="4522" w:type="dxa"/>
          </w:tcPr>
          <w:p w14:paraId="5041E606" w14:textId="1A621C02" w:rsidR="0048327D" w:rsidRPr="002A7DD1" w:rsidRDefault="0048327D" w:rsidP="0048327D">
            <w:pPr>
              <w:pStyle w:val="Odstavecseseznamem"/>
              <w:numPr>
                <w:ilvl w:val="0"/>
                <w:numId w:val="34"/>
              </w:numPr>
              <w:ind w:left="459"/>
              <w:rPr>
                <w:rFonts w:ascii="Bahnschrift" w:hAnsi="Bahnschrift"/>
                <w:sz w:val="18"/>
                <w:szCs w:val="18"/>
              </w:rPr>
            </w:pPr>
            <w:r w:rsidRPr="002A7DD1">
              <w:rPr>
                <w:rFonts w:ascii="Bahnschrift" w:hAnsi="Bahnschrift"/>
                <w:sz w:val="18"/>
                <w:szCs w:val="18"/>
              </w:rPr>
              <w:t xml:space="preserve">Vysoké náklady na energie </w:t>
            </w:r>
          </w:p>
        </w:tc>
      </w:tr>
      <w:tr w:rsidR="0048327D" w:rsidRPr="003235A7" w14:paraId="4E44519C" w14:textId="77777777" w:rsidTr="00E450F8">
        <w:tc>
          <w:tcPr>
            <w:tcW w:w="4520" w:type="dxa"/>
          </w:tcPr>
          <w:p w14:paraId="412C65FC" w14:textId="7D3558A8" w:rsidR="0048327D" w:rsidRPr="002A7DD1" w:rsidRDefault="0048327D" w:rsidP="0048327D">
            <w:pPr>
              <w:pStyle w:val="Odstavecseseznamem"/>
              <w:numPr>
                <w:ilvl w:val="0"/>
                <w:numId w:val="33"/>
              </w:numPr>
              <w:ind w:left="442"/>
              <w:rPr>
                <w:rFonts w:ascii="Bahnschrift" w:hAnsi="Bahnschrift"/>
                <w:sz w:val="18"/>
                <w:szCs w:val="18"/>
              </w:rPr>
            </w:pPr>
            <w:r w:rsidRPr="002A7DD1">
              <w:rPr>
                <w:rFonts w:ascii="Bahnschrift" w:hAnsi="Bahnschrift"/>
                <w:sz w:val="18"/>
                <w:szCs w:val="18"/>
              </w:rPr>
              <w:t>Elektronizace a digitalizace</w:t>
            </w:r>
          </w:p>
        </w:tc>
        <w:tc>
          <w:tcPr>
            <w:tcW w:w="4522" w:type="dxa"/>
          </w:tcPr>
          <w:p w14:paraId="5F51555A" w14:textId="519138EE" w:rsidR="0048327D" w:rsidRPr="002A7DD1" w:rsidRDefault="0048327D" w:rsidP="005B56BA">
            <w:pPr>
              <w:pStyle w:val="Odstavecseseznamem"/>
              <w:numPr>
                <w:ilvl w:val="0"/>
                <w:numId w:val="34"/>
              </w:numPr>
              <w:ind w:left="459"/>
              <w:rPr>
                <w:rFonts w:ascii="Bahnschrift" w:hAnsi="Bahnschrift"/>
                <w:sz w:val="18"/>
                <w:szCs w:val="18"/>
              </w:rPr>
            </w:pPr>
            <w:r w:rsidRPr="002A7DD1">
              <w:rPr>
                <w:rFonts w:ascii="Bahnschrift" w:hAnsi="Bahnschrift"/>
                <w:sz w:val="18"/>
                <w:szCs w:val="18"/>
              </w:rPr>
              <w:t xml:space="preserve">Legislativní nároky na obec - odpady, voda a podobně </w:t>
            </w:r>
          </w:p>
        </w:tc>
      </w:tr>
      <w:tr w:rsidR="005B56BA" w:rsidRPr="003235A7" w14:paraId="568D5FD6" w14:textId="77777777" w:rsidTr="00E450F8">
        <w:tc>
          <w:tcPr>
            <w:tcW w:w="4520" w:type="dxa"/>
            <w:vMerge w:val="restart"/>
          </w:tcPr>
          <w:p w14:paraId="2DFBA770" w14:textId="137AE538" w:rsidR="005B56BA" w:rsidRPr="002A7DD1" w:rsidRDefault="005B56BA" w:rsidP="0048327D">
            <w:pPr>
              <w:pStyle w:val="Odstavecseseznamem"/>
              <w:numPr>
                <w:ilvl w:val="0"/>
                <w:numId w:val="33"/>
              </w:numPr>
              <w:ind w:left="442"/>
              <w:rPr>
                <w:rFonts w:ascii="Bahnschrift" w:hAnsi="Bahnschrift"/>
                <w:sz w:val="18"/>
                <w:szCs w:val="18"/>
              </w:rPr>
            </w:pPr>
            <w:r w:rsidRPr="002A7DD1">
              <w:rPr>
                <w:rFonts w:ascii="Bahnschrift" w:hAnsi="Bahnschrift"/>
                <w:sz w:val="18"/>
                <w:szCs w:val="18"/>
              </w:rPr>
              <w:t>Zájem o bydlení v obci, přestěhovávání obyvatel</w:t>
            </w:r>
          </w:p>
        </w:tc>
        <w:tc>
          <w:tcPr>
            <w:tcW w:w="4522" w:type="dxa"/>
          </w:tcPr>
          <w:p w14:paraId="2A533E65" w14:textId="43EF620C" w:rsidR="005B56BA" w:rsidRPr="002A7DD1" w:rsidRDefault="005B56BA" w:rsidP="005B56BA">
            <w:pPr>
              <w:pStyle w:val="Odstavecseseznamem"/>
              <w:numPr>
                <w:ilvl w:val="0"/>
                <w:numId w:val="34"/>
              </w:numPr>
              <w:ind w:left="459"/>
              <w:rPr>
                <w:rFonts w:ascii="Bahnschrift" w:hAnsi="Bahnschrift"/>
                <w:sz w:val="18"/>
                <w:szCs w:val="18"/>
              </w:rPr>
            </w:pPr>
            <w:r w:rsidRPr="002A7DD1">
              <w:rPr>
                <w:rFonts w:ascii="Bahnschrift" w:hAnsi="Bahnschrift"/>
                <w:sz w:val="18"/>
                <w:szCs w:val="18"/>
              </w:rPr>
              <w:t xml:space="preserve">Stárnutí populace </w:t>
            </w:r>
          </w:p>
        </w:tc>
      </w:tr>
      <w:tr w:rsidR="005B56BA" w:rsidRPr="003235A7" w14:paraId="13FDFA61" w14:textId="77777777" w:rsidTr="00E450F8">
        <w:tc>
          <w:tcPr>
            <w:tcW w:w="4520" w:type="dxa"/>
            <w:vMerge/>
          </w:tcPr>
          <w:p w14:paraId="08A288F6" w14:textId="42C8CFCC" w:rsidR="005B56BA" w:rsidRPr="002A7DD1" w:rsidRDefault="005B56BA" w:rsidP="005B56BA">
            <w:pPr>
              <w:pStyle w:val="Odstavecseseznamem"/>
              <w:ind w:left="442"/>
              <w:rPr>
                <w:rFonts w:ascii="Bahnschrift" w:hAnsi="Bahnschrift"/>
                <w:sz w:val="18"/>
                <w:szCs w:val="18"/>
              </w:rPr>
            </w:pPr>
          </w:p>
        </w:tc>
        <w:tc>
          <w:tcPr>
            <w:tcW w:w="4522" w:type="dxa"/>
          </w:tcPr>
          <w:p w14:paraId="5E6CEE47" w14:textId="3BEE66ED" w:rsidR="005B56BA" w:rsidRPr="002A7DD1" w:rsidRDefault="005B56BA" w:rsidP="005B56BA">
            <w:pPr>
              <w:pStyle w:val="Odstavecseseznamem"/>
              <w:numPr>
                <w:ilvl w:val="0"/>
                <w:numId w:val="34"/>
              </w:numPr>
              <w:ind w:left="459"/>
              <w:rPr>
                <w:rFonts w:ascii="Bahnschrift" w:hAnsi="Bahnschrift"/>
                <w:sz w:val="18"/>
                <w:szCs w:val="18"/>
              </w:rPr>
            </w:pPr>
            <w:r w:rsidRPr="002A7DD1">
              <w:rPr>
                <w:rFonts w:ascii="Bahnschrift" w:hAnsi="Bahnschrift"/>
                <w:sz w:val="18"/>
                <w:szCs w:val="18"/>
              </w:rPr>
              <w:t xml:space="preserve">Nízká nabídka pozemků k individuální výstavbě  </w:t>
            </w:r>
          </w:p>
        </w:tc>
      </w:tr>
    </w:tbl>
    <w:p w14:paraId="2899C3A6" w14:textId="0FBA6426" w:rsidR="00EB55B9" w:rsidRPr="003235A7" w:rsidRDefault="004D06E3">
      <w:pPr>
        <w:rPr>
          <w:rFonts w:ascii="Bahnschrift" w:eastAsia="Bahnschrift" w:hAnsi="Bahnschrift" w:cs="Bahnschrift"/>
        </w:rPr>
      </w:pPr>
      <w:r w:rsidRPr="003235A7">
        <w:rPr>
          <w:rFonts w:ascii="Bahnschrift" w:eastAsia="Bahnschrift" w:hAnsi="Bahnschrift" w:cs="Bahnschrift"/>
        </w:rPr>
        <w:br w:type="page"/>
      </w:r>
    </w:p>
    <w:p w14:paraId="5EDBE22C" w14:textId="77777777" w:rsidR="00F47D8E" w:rsidRPr="003235A7" w:rsidRDefault="00F47D8E" w:rsidP="00BD08D8">
      <w:pPr>
        <w:pStyle w:val="Nadpis2"/>
        <w:numPr>
          <w:ilvl w:val="0"/>
          <w:numId w:val="39"/>
        </w:numPr>
        <w:ind w:left="426" w:hanging="426"/>
        <w:rPr>
          <w:rFonts w:ascii="Bahnschrift" w:eastAsia="Bahnschrift" w:hAnsi="Bahnschrift" w:cs="Bahnschrift"/>
          <w:smallCaps/>
        </w:rPr>
      </w:pPr>
      <w:bookmarkStart w:id="48" w:name="_Toc90042786"/>
      <w:bookmarkStart w:id="49" w:name="_Toc185319847"/>
      <w:r w:rsidRPr="003235A7">
        <w:rPr>
          <w:rFonts w:ascii="Bahnschrift" w:eastAsia="Bahnschrift" w:hAnsi="Bahnschrift" w:cs="Bahnschrift"/>
          <w:smallCaps/>
        </w:rPr>
        <w:lastRenderedPageBreak/>
        <w:t>Návrhová část</w:t>
      </w:r>
      <w:bookmarkEnd w:id="48"/>
      <w:bookmarkEnd w:id="49"/>
    </w:p>
    <w:p w14:paraId="4674C1CD" w14:textId="396B8AE7" w:rsidR="00F47D8E" w:rsidRPr="003235A7" w:rsidRDefault="00F47D8E" w:rsidP="00BD08D8">
      <w:pPr>
        <w:pStyle w:val="Nadpis2"/>
        <w:numPr>
          <w:ilvl w:val="1"/>
          <w:numId w:val="39"/>
        </w:numPr>
        <w:ind w:left="709"/>
        <w:rPr>
          <w:rFonts w:ascii="Bahnschrift" w:eastAsia="Bahnschrift" w:hAnsi="Bahnschrift" w:cs="Bahnschrift"/>
        </w:rPr>
      </w:pPr>
      <w:bookmarkStart w:id="50" w:name="_Toc90042787"/>
      <w:bookmarkStart w:id="51" w:name="_Toc185319848"/>
      <w:r w:rsidRPr="003235A7">
        <w:rPr>
          <w:rFonts w:ascii="Bahnschrift" w:eastAsia="Bahnschrift" w:hAnsi="Bahnschrift" w:cs="Bahnschrift"/>
        </w:rPr>
        <w:t>Vize</w:t>
      </w:r>
      <w:bookmarkEnd w:id="50"/>
      <w:bookmarkEnd w:id="51"/>
    </w:p>
    <w:p w14:paraId="083BB60F" w14:textId="77777777" w:rsidR="00F47D8E" w:rsidRPr="003235A7" w:rsidRDefault="00F47D8E" w:rsidP="00F47D8E">
      <w:pPr>
        <w:rPr>
          <w:rFonts w:ascii="Bahnschrift" w:hAnsi="Bahnschrift" w:cs="Arial"/>
          <w:b/>
          <w:bCs/>
          <w:sz w:val="24"/>
          <w:szCs w:val="24"/>
        </w:rPr>
      </w:pPr>
      <w:r w:rsidRPr="003235A7">
        <w:rPr>
          <w:rFonts w:ascii="Bahnschrift" w:hAnsi="Bahnschrift" w:cs="Arial"/>
          <w:b/>
          <w:bCs/>
          <w:noProof/>
          <w:sz w:val="24"/>
          <w:szCs w:val="24"/>
        </w:rPr>
        <mc:AlternateContent>
          <mc:Choice Requires="wps">
            <w:drawing>
              <wp:anchor distT="0" distB="0" distL="114300" distR="114300" simplePos="0" relativeHeight="251665408" behindDoc="0" locked="0" layoutInCell="1" allowOverlap="1" wp14:anchorId="6D71BDCE" wp14:editId="3C913729">
                <wp:simplePos x="0" y="0"/>
                <wp:positionH relativeFrom="column">
                  <wp:posOffset>161925</wp:posOffset>
                </wp:positionH>
                <wp:positionV relativeFrom="paragraph">
                  <wp:posOffset>138430</wp:posOffset>
                </wp:positionV>
                <wp:extent cx="5486400" cy="1009650"/>
                <wp:effectExtent l="19050" t="19050" r="19050" b="19050"/>
                <wp:wrapNone/>
                <wp:docPr id="7" name="Zaoblený obdélník 7"/>
                <wp:cNvGraphicFramePr/>
                <a:graphic xmlns:a="http://schemas.openxmlformats.org/drawingml/2006/main">
                  <a:graphicData uri="http://schemas.microsoft.com/office/word/2010/wordprocessingShape">
                    <wps:wsp>
                      <wps:cNvSpPr/>
                      <wps:spPr>
                        <a:xfrm>
                          <a:off x="0" y="0"/>
                          <a:ext cx="5486400" cy="1009650"/>
                        </a:xfrm>
                        <a:prstGeom prst="roundRect">
                          <a:avLst/>
                        </a:prstGeom>
                        <a:solidFill>
                          <a:srgbClr val="BF5B09"/>
                        </a:solidFill>
                        <a:ln w="28575">
                          <a:solidFill>
                            <a:schemeClr val="tx1">
                              <a:lumMod val="85000"/>
                              <a:lumOff val="1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D98978A" w14:textId="5DC4C23A" w:rsidR="00E450F8" w:rsidRPr="00F64ECB" w:rsidRDefault="00E450F8" w:rsidP="00F47D8E">
                            <w:pPr>
                              <w:jc w:val="center"/>
                              <w:rPr>
                                <w:rFonts w:ascii="Bahnschrift" w:hAnsi="Bahnschrift" w:cs="Arial"/>
                                <w:bCs/>
                                <w:sz w:val="24"/>
                                <w:szCs w:val="24"/>
                              </w:rPr>
                            </w:pPr>
                            <w:r>
                              <w:rPr>
                                <w:rFonts w:ascii="Bahnschrift" w:hAnsi="Bahnschrift" w:cs="Arial"/>
                                <w:b/>
                                <w:bCs/>
                                <w:sz w:val="32"/>
                                <w:szCs w:val="32"/>
                              </w:rPr>
                              <w:t>Kunčice jsou</w:t>
                            </w:r>
                            <w:r w:rsidRPr="00F64ECB">
                              <w:rPr>
                                <w:rFonts w:ascii="Bahnschrift" w:hAnsi="Bahnschrift" w:cs="Arial"/>
                                <w:b/>
                                <w:bCs/>
                                <w:sz w:val="32"/>
                                <w:szCs w:val="32"/>
                              </w:rPr>
                              <w:t xml:space="preserve"> klidné a bezpečné místo pro život ve zdravém prostředí s </w:t>
                            </w:r>
                            <w:r>
                              <w:rPr>
                                <w:rFonts w:ascii="Bahnschrift" w:hAnsi="Bahnschrift" w:cs="Arial"/>
                                <w:b/>
                                <w:bCs/>
                                <w:sz w:val="32"/>
                                <w:szCs w:val="32"/>
                              </w:rPr>
                              <w:t>dobrou</w:t>
                            </w:r>
                            <w:r w:rsidRPr="00F64ECB">
                              <w:rPr>
                                <w:rFonts w:ascii="Bahnschrift" w:hAnsi="Bahnschrift" w:cs="Arial"/>
                                <w:b/>
                                <w:bCs/>
                                <w:sz w:val="32"/>
                                <w:szCs w:val="32"/>
                              </w:rPr>
                              <w:t xml:space="preserve"> nabídkou služeb </w:t>
                            </w:r>
                            <w:r>
                              <w:rPr>
                                <w:rFonts w:ascii="Bahnschrift" w:hAnsi="Bahnschrift" w:cs="Arial"/>
                                <w:b/>
                                <w:bCs/>
                                <w:sz w:val="32"/>
                                <w:szCs w:val="32"/>
                              </w:rPr>
                              <w:br/>
                            </w:r>
                            <w:r w:rsidRPr="00F64ECB">
                              <w:rPr>
                                <w:rFonts w:ascii="Bahnschrift" w:hAnsi="Bahnschrift" w:cs="Arial"/>
                                <w:b/>
                                <w:bCs/>
                                <w:sz w:val="32"/>
                                <w:szCs w:val="32"/>
                              </w:rPr>
                              <w:t>a pestrým společenským životem</w:t>
                            </w:r>
                            <w:r w:rsidRPr="00F64ECB">
                              <w:rPr>
                                <w:rFonts w:ascii="Bahnschrift" w:hAnsi="Bahnschrift" w:cs="Arial"/>
                                <w:b/>
                                <w:bCs/>
                                <w:sz w:val="24"/>
                                <w:szCs w:val="24"/>
                              </w:rPr>
                              <w:t>.</w:t>
                            </w:r>
                          </w:p>
                          <w:p w14:paraId="11FA8A16" w14:textId="77777777" w:rsidR="00E450F8" w:rsidRDefault="00E450F8" w:rsidP="00F47D8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6D71BDCE" id="Zaoblený obdélník 7" o:spid="_x0000_s1026" style="position:absolute;margin-left:12.75pt;margin-top:10.9pt;width:6in;height:79.5pt;z-index:25166540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" fillcolor="#bf5b09" strokecolor="#272727 [2749]" strokeweight="2.25pt">
                <v:textbox>
                  <w:txbxContent>
                    <w:p w14:paraId="6D98978A" w14:textId="5DC4C23A" w:rsidR="00E450F8" w:rsidRPr="00F64ECB" w:rsidRDefault="00E450F8" w:rsidP="00F47D8E">
                      <w:pPr>
                        <w:jc w:val="center"/>
                        <w:rPr>
                          <w:rFonts w:ascii="Bahnschrift" w:hAnsi="Bahnschrift" w:cs="Arial"/>
                          <w:bCs/>
                          <w:sz w:val="24"/>
                          <w:szCs w:val="24"/>
                        </w:rPr>
                      </w:pPr>
                      <w:r>
                        <w:rPr>
                          <w:rFonts w:ascii="Bahnschrift" w:hAnsi="Bahnschrift" w:cs="Arial"/>
                          <w:b/>
                          <w:bCs/>
                          <w:sz w:val="32"/>
                          <w:szCs w:val="32"/>
                        </w:rPr>
                        <w:t>Kunčice jsou</w:t>
                      </w:r>
                      <w:r w:rsidRPr="00F64ECB">
                        <w:rPr>
                          <w:rFonts w:ascii="Bahnschrift" w:hAnsi="Bahnschrift" w:cs="Arial"/>
                          <w:b/>
                          <w:bCs/>
                          <w:sz w:val="32"/>
                          <w:szCs w:val="32"/>
                        </w:rPr>
                        <w:t xml:space="preserve"> klidné a bezpečné místo pro život ve zdravém prostředí s </w:t>
                      </w:r>
                      <w:r>
                        <w:rPr>
                          <w:rFonts w:ascii="Bahnschrift" w:hAnsi="Bahnschrift" w:cs="Arial"/>
                          <w:b/>
                          <w:bCs/>
                          <w:sz w:val="32"/>
                          <w:szCs w:val="32"/>
                        </w:rPr>
                        <w:t>dobrou</w:t>
                      </w:r>
                      <w:r w:rsidRPr="00F64ECB">
                        <w:rPr>
                          <w:rFonts w:ascii="Bahnschrift" w:hAnsi="Bahnschrift" w:cs="Arial"/>
                          <w:b/>
                          <w:bCs/>
                          <w:sz w:val="32"/>
                          <w:szCs w:val="32"/>
                        </w:rPr>
                        <w:t xml:space="preserve"> nabídkou služeb </w:t>
                      </w:r>
                      <w:r>
                        <w:rPr>
                          <w:rFonts w:ascii="Bahnschrift" w:hAnsi="Bahnschrift" w:cs="Arial"/>
                          <w:b/>
                          <w:bCs/>
                          <w:sz w:val="32"/>
                          <w:szCs w:val="32"/>
                        </w:rPr>
                        <w:br/>
                      </w:r>
                      <w:r w:rsidRPr="00F64ECB">
                        <w:rPr>
                          <w:rFonts w:ascii="Bahnschrift" w:hAnsi="Bahnschrift" w:cs="Arial"/>
                          <w:b/>
                          <w:bCs/>
                          <w:sz w:val="32"/>
                          <w:szCs w:val="32"/>
                        </w:rPr>
                        <w:t>a pestrým společenským životem</w:t>
                      </w:r>
                      <w:r w:rsidRPr="00F64ECB">
                        <w:rPr>
                          <w:rFonts w:ascii="Bahnschrift" w:hAnsi="Bahnschrift" w:cs="Arial"/>
                          <w:b/>
                          <w:bCs/>
                          <w:sz w:val="24"/>
                          <w:szCs w:val="24"/>
                        </w:rPr>
                        <w:t>.</w:t>
                      </w:r>
                    </w:p>
                    <w:p w14:paraId="11FA8A16" w14:textId="77777777" w:rsidR="00E450F8" w:rsidRDefault="00E450F8" w:rsidP="00F47D8E">
                      <w:pPr>
                        <w:jc w:val="center"/>
                      </w:pPr>
                    </w:p>
                  </w:txbxContent>
                </v:textbox>
              </v:roundrect>
            </w:pict>
          </mc:Fallback>
        </mc:AlternateContent>
      </w:r>
    </w:p>
    <w:p w14:paraId="75C41618" w14:textId="77777777" w:rsidR="00F47D8E" w:rsidRPr="003235A7" w:rsidRDefault="00F47D8E" w:rsidP="00F47D8E">
      <w:pPr>
        <w:rPr>
          <w:rFonts w:ascii="Bahnschrift" w:hAnsi="Bahnschrift" w:cs="Arial"/>
          <w:bCs/>
          <w:sz w:val="24"/>
          <w:szCs w:val="24"/>
        </w:rPr>
      </w:pPr>
    </w:p>
    <w:p w14:paraId="7E907CD8" w14:textId="77777777" w:rsidR="00F47D8E" w:rsidRPr="003235A7" w:rsidRDefault="00F47D8E" w:rsidP="00F47D8E">
      <w:pPr>
        <w:rPr>
          <w:rFonts w:ascii="Bahnschrift" w:hAnsi="Bahnschrift" w:cs="Arial"/>
          <w:bCs/>
          <w:sz w:val="24"/>
          <w:szCs w:val="24"/>
        </w:rPr>
      </w:pPr>
    </w:p>
    <w:p w14:paraId="08125A7E" w14:textId="77777777" w:rsidR="00F47D8E" w:rsidRPr="003235A7" w:rsidRDefault="00F47D8E" w:rsidP="00F47D8E">
      <w:pPr>
        <w:rPr>
          <w:rFonts w:ascii="Bahnschrift" w:hAnsi="Bahnschrift" w:cs="Arial"/>
          <w:bCs/>
          <w:sz w:val="24"/>
          <w:szCs w:val="24"/>
        </w:rPr>
      </w:pPr>
    </w:p>
    <w:p w14:paraId="4326362A" w14:textId="77777777" w:rsidR="00F47D8E" w:rsidRPr="003235A7" w:rsidRDefault="00F47D8E" w:rsidP="00F47D8E">
      <w:pPr>
        <w:rPr>
          <w:rFonts w:ascii="Bahnschrift" w:hAnsi="Bahnschrift" w:cs="Arial"/>
          <w:bCs/>
          <w:sz w:val="24"/>
          <w:szCs w:val="24"/>
        </w:rPr>
      </w:pPr>
    </w:p>
    <w:p w14:paraId="2BF8D169" w14:textId="7DBD6589" w:rsidR="00F47D8E" w:rsidRPr="003235A7" w:rsidRDefault="00F47D8E" w:rsidP="00F47D8E">
      <w:pPr>
        <w:rPr>
          <w:rFonts w:ascii="Bahnschrift" w:hAnsi="Bahnschrift" w:cs="Arial"/>
          <w:bCs/>
          <w:sz w:val="24"/>
          <w:szCs w:val="24"/>
        </w:rPr>
      </w:pPr>
      <w:r w:rsidRPr="003235A7">
        <w:rPr>
          <w:rFonts w:ascii="Bahnschrift" w:hAnsi="Bahnschrift" w:cs="Arial"/>
          <w:bCs/>
          <w:sz w:val="24"/>
          <w:szCs w:val="24"/>
        </w:rPr>
        <w:t xml:space="preserve">Výše zmíněná vize obce </w:t>
      </w:r>
      <w:r w:rsidR="00634AEF" w:rsidRPr="003235A7">
        <w:rPr>
          <w:rFonts w:ascii="Bahnschrift" w:hAnsi="Bahnschrift" w:cs="Arial"/>
          <w:bCs/>
          <w:sz w:val="24"/>
          <w:szCs w:val="24"/>
        </w:rPr>
        <w:t xml:space="preserve">byla definována </w:t>
      </w:r>
      <w:r w:rsidRPr="003235A7">
        <w:rPr>
          <w:rFonts w:ascii="Bahnschrift" w:hAnsi="Bahnschrift" w:cs="Arial"/>
          <w:bCs/>
          <w:sz w:val="24"/>
          <w:szCs w:val="24"/>
        </w:rPr>
        <w:t>pro rok 2030. Je v ní stručně popsán kýžený cílový stav v roce 2030. Stručně je charakterizováno, jak by se v obci mělo žít a na které oblasti života a služeb bude kladen důraz. Více vizi můžeme popsat takto:</w:t>
      </w:r>
    </w:p>
    <w:p w14:paraId="03866F0F" w14:textId="3EF03E7C" w:rsidR="00F47D8E" w:rsidRPr="003235A7" w:rsidRDefault="00F47D8E" w:rsidP="00F47D8E">
      <w:pPr>
        <w:pStyle w:val="Odstavecseseznamem"/>
        <w:numPr>
          <w:ilvl w:val="0"/>
          <w:numId w:val="31"/>
        </w:numPr>
        <w:rPr>
          <w:rFonts w:ascii="Bahnschrift" w:hAnsi="Bahnschrift" w:cs="Arial"/>
          <w:bCs/>
          <w:sz w:val="24"/>
          <w:szCs w:val="24"/>
        </w:rPr>
      </w:pPr>
      <w:r w:rsidRPr="003235A7">
        <w:rPr>
          <w:rFonts w:ascii="Bahnschrift" w:hAnsi="Bahnschrift" w:cs="Arial"/>
          <w:b/>
          <w:sz w:val="24"/>
          <w:szCs w:val="24"/>
        </w:rPr>
        <w:t xml:space="preserve">zdravé </w:t>
      </w:r>
      <w:r w:rsidR="00A455A5" w:rsidRPr="003235A7">
        <w:rPr>
          <w:rFonts w:ascii="Bahnschrift" w:hAnsi="Bahnschrift" w:cs="Arial"/>
          <w:b/>
          <w:sz w:val="24"/>
          <w:szCs w:val="24"/>
        </w:rPr>
        <w:t>prostředí – zahrnující</w:t>
      </w:r>
      <w:r w:rsidRPr="003235A7">
        <w:rPr>
          <w:rFonts w:ascii="Bahnschrift" w:hAnsi="Bahnschrift" w:cs="Arial"/>
          <w:bCs/>
          <w:sz w:val="24"/>
          <w:szCs w:val="24"/>
        </w:rPr>
        <w:t xml:space="preserve"> ochranu přírody, krásu přírodního dědictví, prostředí v obci příjemné k životu a kvalitní veřejný prostor,</w:t>
      </w:r>
    </w:p>
    <w:p w14:paraId="575F319E" w14:textId="77777777" w:rsidR="00F47D8E" w:rsidRPr="003235A7" w:rsidRDefault="00F47D8E" w:rsidP="00F47D8E">
      <w:pPr>
        <w:pStyle w:val="Odstavecseseznamem"/>
        <w:numPr>
          <w:ilvl w:val="0"/>
          <w:numId w:val="31"/>
        </w:numPr>
        <w:rPr>
          <w:rFonts w:ascii="Bahnschrift" w:hAnsi="Bahnschrift" w:cs="Arial"/>
          <w:bCs/>
          <w:sz w:val="24"/>
          <w:szCs w:val="24"/>
        </w:rPr>
      </w:pPr>
      <w:r w:rsidRPr="003235A7">
        <w:rPr>
          <w:rFonts w:ascii="Bahnschrift" w:hAnsi="Bahnschrift" w:cs="Arial"/>
          <w:b/>
          <w:sz w:val="24"/>
          <w:szCs w:val="24"/>
        </w:rPr>
        <w:t xml:space="preserve">klid a bezpečí – </w:t>
      </w:r>
      <w:r w:rsidRPr="003235A7">
        <w:rPr>
          <w:rFonts w:ascii="Bahnschrift" w:hAnsi="Bahnschrift" w:cs="Arial"/>
          <w:bCs/>
          <w:sz w:val="24"/>
          <w:szCs w:val="24"/>
        </w:rPr>
        <w:t>jsou minimalizovány negativní dopady dopravy a turismu na život v obci,</w:t>
      </w:r>
    </w:p>
    <w:p w14:paraId="79FF69D0" w14:textId="694CF859" w:rsidR="00F47D8E" w:rsidRPr="003235A7" w:rsidRDefault="00634AEF" w:rsidP="00F47D8E">
      <w:pPr>
        <w:pStyle w:val="Odstavecseseznamem"/>
        <w:numPr>
          <w:ilvl w:val="0"/>
          <w:numId w:val="31"/>
        </w:numPr>
        <w:rPr>
          <w:rFonts w:ascii="Bahnschrift" w:hAnsi="Bahnschrift" w:cs="Arial"/>
          <w:bCs/>
          <w:sz w:val="24"/>
          <w:szCs w:val="24"/>
        </w:rPr>
      </w:pPr>
      <w:r w:rsidRPr="003235A7">
        <w:rPr>
          <w:rFonts w:ascii="Bahnschrift" w:hAnsi="Bahnschrift" w:cs="Arial"/>
          <w:b/>
          <w:sz w:val="24"/>
          <w:szCs w:val="24"/>
        </w:rPr>
        <w:t>dobrá</w:t>
      </w:r>
      <w:r w:rsidR="00F47D8E" w:rsidRPr="003235A7">
        <w:rPr>
          <w:rFonts w:ascii="Bahnschrift" w:hAnsi="Bahnschrift" w:cs="Arial"/>
          <w:b/>
          <w:sz w:val="24"/>
          <w:szCs w:val="24"/>
        </w:rPr>
        <w:t xml:space="preserve"> nabídka služeb – </w:t>
      </w:r>
      <w:r w:rsidR="00F47D8E" w:rsidRPr="003235A7">
        <w:rPr>
          <w:rFonts w:ascii="Bahnschrift" w:hAnsi="Bahnschrift" w:cs="Arial"/>
          <w:bCs/>
          <w:sz w:val="24"/>
          <w:szCs w:val="24"/>
        </w:rPr>
        <w:t>je udržen standard nabízených služeb občanům včetně lékařské péče,</w:t>
      </w:r>
    </w:p>
    <w:p w14:paraId="568B5496" w14:textId="5FCB4886" w:rsidR="00F47D8E" w:rsidRPr="003235A7" w:rsidRDefault="00F47D8E" w:rsidP="00F47D8E">
      <w:pPr>
        <w:pStyle w:val="Odstavecseseznamem"/>
        <w:numPr>
          <w:ilvl w:val="0"/>
          <w:numId w:val="31"/>
        </w:numPr>
        <w:rPr>
          <w:rFonts w:ascii="Bahnschrift" w:hAnsi="Bahnschrift" w:cs="Arial"/>
          <w:bCs/>
          <w:sz w:val="24"/>
          <w:szCs w:val="24"/>
        </w:rPr>
      </w:pPr>
      <w:r w:rsidRPr="003235A7">
        <w:rPr>
          <w:rFonts w:ascii="Bahnschrift" w:hAnsi="Bahnschrift" w:cs="Arial"/>
          <w:b/>
          <w:sz w:val="24"/>
          <w:szCs w:val="24"/>
        </w:rPr>
        <w:t xml:space="preserve">pestrý společenský život – </w:t>
      </w:r>
      <w:r w:rsidRPr="003235A7">
        <w:rPr>
          <w:rFonts w:ascii="Bahnschrift" w:hAnsi="Bahnschrift" w:cs="Arial"/>
          <w:bCs/>
          <w:sz w:val="24"/>
          <w:szCs w:val="24"/>
        </w:rPr>
        <w:t>existuje široká nabídka kulturních a společenských aktivit</w:t>
      </w:r>
      <w:r w:rsidR="002C6DD5" w:rsidRPr="003235A7">
        <w:rPr>
          <w:rFonts w:ascii="Bahnschrift" w:hAnsi="Bahnschrift" w:cs="Arial"/>
          <w:bCs/>
          <w:sz w:val="24"/>
          <w:szCs w:val="24"/>
        </w:rPr>
        <w:t xml:space="preserve"> a</w:t>
      </w:r>
      <w:r w:rsidR="00A455A5">
        <w:rPr>
          <w:rFonts w:ascii="Bahnschrift" w:hAnsi="Bahnschrift" w:cs="Arial"/>
          <w:bCs/>
          <w:sz w:val="24"/>
          <w:szCs w:val="24"/>
        </w:rPr>
        <w:t> </w:t>
      </w:r>
      <w:r w:rsidR="002C6DD5" w:rsidRPr="003235A7">
        <w:rPr>
          <w:rFonts w:ascii="Bahnschrift" w:hAnsi="Bahnschrift" w:cs="Arial"/>
          <w:bCs/>
          <w:sz w:val="24"/>
          <w:szCs w:val="24"/>
        </w:rPr>
        <w:t>ty</w:t>
      </w:r>
      <w:r w:rsidRPr="003235A7">
        <w:rPr>
          <w:rFonts w:ascii="Bahnschrift" w:hAnsi="Bahnschrift" w:cs="Arial"/>
          <w:bCs/>
          <w:sz w:val="24"/>
          <w:szCs w:val="24"/>
        </w:rPr>
        <w:t xml:space="preserve"> jsou podporovány</w:t>
      </w:r>
      <w:r w:rsidRPr="003235A7">
        <w:rPr>
          <w:rFonts w:ascii="Bahnschrift" w:hAnsi="Bahnschrift" w:cs="Arial"/>
          <w:b/>
          <w:sz w:val="24"/>
          <w:szCs w:val="24"/>
        </w:rPr>
        <w:t>.</w:t>
      </w:r>
    </w:p>
    <w:p w14:paraId="3A38DA6E" w14:textId="31D9FE88" w:rsidR="00F47D8E" w:rsidRPr="003235A7" w:rsidRDefault="00F47D8E" w:rsidP="00BD08D8">
      <w:pPr>
        <w:pStyle w:val="Nadpis2"/>
        <w:numPr>
          <w:ilvl w:val="1"/>
          <w:numId w:val="39"/>
        </w:numPr>
        <w:ind w:left="709"/>
        <w:rPr>
          <w:rFonts w:ascii="Bahnschrift" w:eastAsia="Bahnschrift" w:hAnsi="Bahnschrift" w:cs="Bahnschrift"/>
        </w:rPr>
      </w:pPr>
      <w:bookmarkStart w:id="52" w:name="_Toc90042788"/>
      <w:bookmarkStart w:id="53" w:name="_Toc185319849"/>
      <w:r w:rsidRPr="003235A7">
        <w:rPr>
          <w:rFonts w:ascii="Bahnschrift" w:eastAsia="Bahnschrift" w:hAnsi="Bahnschrift" w:cs="Bahnschrift"/>
        </w:rPr>
        <w:t>Strategie</w:t>
      </w:r>
      <w:bookmarkEnd w:id="52"/>
      <w:bookmarkEnd w:id="53"/>
    </w:p>
    <w:p w14:paraId="322082EE" w14:textId="40E3CB7D" w:rsidR="00F47D8E" w:rsidRPr="003235A7" w:rsidRDefault="002C6DD5" w:rsidP="00F47D8E">
      <w:pPr>
        <w:jc w:val="both"/>
        <w:rPr>
          <w:rFonts w:ascii="Bahnschrift" w:hAnsi="Bahnschrift" w:cs="Arial"/>
          <w:bCs/>
          <w:sz w:val="24"/>
          <w:szCs w:val="24"/>
        </w:rPr>
      </w:pPr>
      <w:r w:rsidRPr="003235A7">
        <w:rPr>
          <w:rFonts w:ascii="Bahnschrift" w:hAnsi="Bahnschrift" w:cs="Arial"/>
          <w:bCs/>
          <w:noProof/>
          <w:sz w:val="24"/>
          <w:szCs w:val="24"/>
        </w:rPr>
        <w:drawing>
          <wp:inline distT="0" distB="0" distL="0" distR="0" wp14:anchorId="72AAD455" wp14:editId="7D33A23C">
            <wp:extent cx="5772150" cy="2628900"/>
            <wp:effectExtent l="0" t="0" r="0" b="0"/>
            <wp:docPr id="2047260047"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772150" cy="2628900"/>
                    </a:xfrm>
                    <a:prstGeom prst="rect">
                      <a:avLst/>
                    </a:prstGeom>
                    <a:noFill/>
                    <a:ln>
                      <a:noFill/>
                    </a:ln>
                  </pic:spPr>
                </pic:pic>
              </a:graphicData>
            </a:graphic>
          </wp:inline>
        </w:drawing>
      </w:r>
    </w:p>
    <w:p w14:paraId="244BBD8D" w14:textId="6BD7A6A7" w:rsidR="00F47D8E" w:rsidRPr="003235A7" w:rsidRDefault="00F47D8E" w:rsidP="00F47D8E">
      <w:pPr>
        <w:jc w:val="both"/>
        <w:rPr>
          <w:rFonts w:ascii="Bahnschrift" w:hAnsi="Bahnschrift" w:cs="Arial"/>
          <w:bCs/>
          <w:sz w:val="24"/>
          <w:szCs w:val="24"/>
        </w:rPr>
      </w:pPr>
      <w:r w:rsidRPr="003235A7">
        <w:rPr>
          <w:rFonts w:ascii="Bahnschrift" w:hAnsi="Bahnschrift" w:cs="Arial"/>
          <w:bCs/>
          <w:sz w:val="24"/>
          <w:szCs w:val="24"/>
        </w:rPr>
        <w:t>Stav obce v roce 202</w:t>
      </w:r>
      <w:r w:rsidR="002C6DD5" w:rsidRPr="003235A7">
        <w:rPr>
          <w:rFonts w:ascii="Bahnschrift" w:hAnsi="Bahnschrift" w:cs="Arial"/>
          <w:bCs/>
          <w:sz w:val="24"/>
          <w:szCs w:val="24"/>
        </w:rPr>
        <w:t>3</w:t>
      </w:r>
      <w:r w:rsidRPr="003235A7">
        <w:rPr>
          <w:rFonts w:ascii="Bahnschrift" w:hAnsi="Bahnschrift" w:cs="Arial"/>
          <w:bCs/>
          <w:sz w:val="24"/>
          <w:szCs w:val="24"/>
        </w:rPr>
        <w:t xml:space="preserve"> je popsán v analytické části a shrnut ve SWOT analýze. To je současný stav obce ukazující její pozitiva (silné stránky) a negativa (slabé stránky). Dále jsou zde zachyceny pozitivní trendy (příležitosti), které obec budou ovlivňovat v příštích letech, a které mohou přispět v její zdárný rozvoj. Negativní vlivy na obec jsou pak hrozby. Výše uvedená vize je obraz budoucnosti obce, jak by ideálně měla fungovat a obsloužit své obyvatele. Strategie ukazuje, jak by obec měla dojít do cílového stavu. </w:t>
      </w:r>
      <w:r w:rsidRPr="003235A7">
        <w:rPr>
          <w:rFonts w:ascii="Bahnschrift" w:hAnsi="Bahnschrift" w:cs="Arial"/>
          <w:bCs/>
          <w:noProof/>
          <w:sz w:val="24"/>
          <w:szCs w:val="24"/>
        </w:rPr>
        <mc:AlternateContent>
          <mc:Choice Requires="wps">
            <w:drawing>
              <wp:anchor distT="0" distB="0" distL="114300" distR="114300" simplePos="0" relativeHeight="251663360" behindDoc="0" locked="0" layoutInCell="1" allowOverlap="1" wp14:anchorId="73AF480D" wp14:editId="266C0FB0">
                <wp:simplePos x="0" y="0"/>
                <wp:positionH relativeFrom="column">
                  <wp:posOffset>0</wp:posOffset>
                </wp:positionH>
                <wp:positionV relativeFrom="paragraph">
                  <wp:posOffset>-635</wp:posOffset>
                </wp:positionV>
                <wp:extent cx="10515600" cy="4351338"/>
                <wp:effectExtent l="0" t="0" r="0" b="0"/>
                <wp:wrapNone/>
                <wp:docPr id="772406817" name="Zástupný obsah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10515600" cy="4351338"/>
                        </a:xfrm>
                        <a:prstGeom prst="rect">
                          <a:avLst/>
                        </a:prstGeom>
                      </wps:spPr>
                      <wps:bodyPr vert="horz" lIns="91440" tIns="45720" rIns="91440" bIns="45720" rtlCol="0">
                        <a:normAutofit/>
                      </wps:bodyPr>
                    </wps:wsp>
                  </a:graphicData>
                </a:graphic>
              </wp:anchor>
            </w:drawing>
          </mc:Choice>
          <mc:Fallback>
            <w:pict>
              <v:rect w14:anchorId="6505B65B" id="Zástupný obsah 2" o:spid="_x0000_s1026" style="position:absolute;margin-left:0;margin-top:-.05pt;width:828pt;height:342.65pt;z-index:251663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" filled="f" stroked="f">
                <o:lock v:ext="edit" grouping="t"/>
              </v:rect>
            </w:pict>
          </mc:Fallback>
        </mc:AlternateContent>
      </w:r>
    </w:p>
    <w:p w14:paraId="08B3A2F1" w14:textId="77777777" w:rsidR="00F47D8E" w:rsidRPr="003235A7" w:rsidRDefault="00F47D8E" w:rsidP="002C6DD5">
      <w:pPr>
        <w:ind w:right="571"/>
        <w:rPr>
          <w:rFonts w:ascii="Bahnschrift" w:hAnsi="Bahnschrift" w:cs="Arial"/>
          <w:b/>
          <w:sz w:val="24"/>
          <w:szCs w:val="24"/>
        </w:rPr>
      </w:pPr>
      <w:r w:rsidRPr="003235A7">
        <w:rPr>
          <w:rFonts w:ascii="Bahnschrift" w:hAnsi="Bahnschrift" w:cs="Arial"/>
          <w:b/>
          <w:noProof/>
          <w:sz w:val="24"/>
          <w:szCs w:val="24"/>
        </w:rPr>
        <w:lastRenderedPageBreak/>
        <w:drawing>
          <wp:inline distT="0" distB="0" distL="0" distR="0" wp14:anchorId="1AA29B3F" wp14:editId="25C682E5">
            <wp:extent cx="6140450" cy="2578100"/>
            <wp:effectExtent l="0" t="0" r="69850" b="0"/>
            <wp:docPr id="797978335" name="Diagram 797978335">
              <a:extLst xmlns:a="http://schemas.openxmlformats.org/drawingml/2006/main">
                <a:ext uri="{FF2B5EF4-FFF2-40B4-BE49-F238E27FC236}">
                  <a16:creationId xmlns:a16="http://schemas.microsoft.com/office/drawing/2014/main" id="{D1CACD0A-92D8-4DC6-AD95-95245E6C4A6B}"/>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2" r:lo="rId53" r:qs="rId54" r:cs="rId55"/>
              </a:graphicData>
            </a:graphic>
          </wp:inline>
        </w:drawing>
      </w:r>
    </w:p>
    <w:p w14:paraId="6E7EAD6C" w14:textId="6532A420" w:rsidR="00F47D8E" w:rsidRPr="003235A7" w:rsidRDefault="00F47D8E" w:rsidP="00F47D8E">
      <w:pPr>
        <w:jc w:val="both"/>
        <w:rPr>
          <w:rFonts w:ascii="Bahnschrift" w:hAnsi="Bahnschrift" w:cs="Arial"/>
          <w:bCs/>
          <w:sz w:val="24"/>
          <w:szCs w:val="24"/>
        </w:rPr>
      </w:pPr>
      <w:r w:rsidRPr="003235A7">
        <w:rPr>
          <w:rFonts w:ascii="Bahnschrift" w:hAnsi="Bahnschrift" w:cs="Arial"/>
          <w:bCs/>
          <w:sz w:val="24"/>
          <w:szCs w:val="24"/>
        </w:rPr>
        <w:t>Vize bude naplněna ve 3 oblastech. První se zaměřuje na kvalitní životní prostředí a</w:t>
      </w:r>
      <w:r w:rsidR="00A455A5">
        <w:rPr>
          <w:rFonts w:ascii="Bahnschrift" w:hAnsi="Bahnschrift" w:cs="Arial"/>
          <w:bCs/>
          <w:sz w:val="24"/>
          <w:szCs w:val="24"/>
        </w:rPr>
        <w:t> </w:t>
      </w:r>
      <w:r w:rsidRPr="003235A7">
        <w:rPr>
          <w:rFonts w:ascii="Bahnschrift" w:hAnsi="Bahnschrift" w:cs="Arial"/>
          <w:bCs/>
          <w:sz w:val="24"/>
          <w:szCs w:val="24"/>
        </w:rPr>
        <w:t>ochranu kvality života obyvatel. Ochrana je zaměřena na snižování negativních dopadů na život obyvatel z dopravy a nadměrného cestovního ruchu</w:t>
      </w:r>
      <w:r w:rsidR="002C6DD5" w:rsidRPr="003235A7">
        <w:rPr>
          <w:rFonts w:ascii="Bahnschrift" w:hAnsi="Bahnschrift" w:cs="Arial"/>
          <w:bCs/>
          <w:sz w:val="24"/>
          <w:szCs w:val="24"/>
        </w:rPr>
        <w:t xml:space="preserve"> a chatařství</w:t>
      </w:r>
      <w:r w:rsidRPr="003235A7">
        <w:rPr>
          <w:rFonts w:ascii="Bahnschrift" w:hAnsi="Bahnschrift" w:cs="Arial"/>
          <w:bCs/>
          <w:sz w:val="24"/>
          <w:szCs w:val="24"/>
        </w:rPr>
        <w:t>. Druhá část má udržet a rozvinout nabídku služeb a vybavenosti obce. Jedná se jak o</w:t>
      </w:r>
      <w:r w:rsidR="00A455A5">
        <w:rPr>
          <w:rFonts w:ascii="Bahnschrift" w:hAnsi="Bahnschrift" w:cs="Arial"/>
          <w:bCs/>
          <w:sz w:val="24"/>
          <w:szCs w:val="24"/>
        </w:rPr>
        <w:t> </w:t>
      </w:r>
      <w:r w:rsidRPr="003235A7">
        <w:rPr>
          <w:rFonts w:ascii="Bahnschrift" w:hAnsi="Bahnschrift" w:cs="Arial"/>
          <w:bCs/>
          <w:sz w:val="24"/>
          <w:szCs w:val="24"/>
        </w:rPr>
        <w:t>služby lékařské, obecní, tak i školství či</w:t>
      </w:r>
      <w:r w:rsidR="00DC3105">
        <w:rPr>
          <w:rFonts w:ascii="Bahnschrift" w:hAnsi="Bahnschrift" w:cs="Arial"/>
          <w:bCs/>
          <w:sz w:val="24"/>
          <w:szCs w:val="24"/>
        </w:rPr>
        <w:t> </w:t>
      </w:r>
      <w:r w:rsidRPr="003235A7">
        <w:rPr>
          <w:rFonts w:ascii="Bahnschrift" w:hAnsi="Bahnschrift" w:cs="Arial"/>
          <w:bCs/>
          <w:sz w:val="24"/>
          <w:szCs w:val="24"/>
        </w:rPr>
        <w:t>doplnění infrastruktury jako kanalizace a</w:t>
      </w:r>
      <w:r w:rsidR="00A455A5">
        <w:rPr>
          <w:rFonts w:ascii="Bahnschrift" w:hAnsi="Bahnschrift" w:cs="Arial"/>
          <w:bCs/>
          <w:sz w:val="24"/>
          <w:szCs w:val="24"/>
        </w:rPr>
        <w:t> </w:t>
      </w:r>
      <w:r w:rsidRPr="003235A7">
        <w:rPr>
          <w:rFonts w:ascii="Bahnschrift" w:hAnsi="Bahnschrift" w:cs="Arial"/>
          <w:bCs/>
          <w:sz w:val="24"/>
          <w:szCs w:val="24"/>
        </w:rPr>
        <w:t>osvětlení.</w:t>
      </w:r>
    </w:p>
    <w:p w14:paraId="0CCFF914" w14:textId="77777777" w:rsidR="00F47D8E" w:rsidRPr="003235A7" w:rsidRDefault="00F47D8E" w:rsidP="00F47D8E">
      <w:pPr>
        <w:jc w:val="both"/>
        <w:rPr>
          <w:rFonts w:ascii="Bahnschrift" w:hAnsi="Bahnschrift" w:cs="Arial"/>
          <w:b/>
          <w:sz w:val="24"/>
          <w:szCs w:val="24"/>
        </w:rPr>
      </w:pPr>
      <w:r w:rsidRPr="003235A7">
        <w:rPr>
          <w:rFonts w:ascii="Bahnschrift" w:hAnsi="Bahnschrift" w:cs="Arial"/>
          <w:b/>
          <w:noProof/>
          <w:sz w:val="24"/>
          <w:szCs w:val="24"/>
        </w:rPr>
        <w:drawing>
          <wp:inline distT="0" distB="0" distL="0" distR="0" wp14:anchorId="583955B4" wp14:editId="0D3DA56C">
            <wp:extent cx="5913912" cy="2657475"/>
            <wp:effectExtent l="0" t="0" r="0" b="9525"/>
            <wp:docPr id="1498896702" name="Diagram 149889670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7" r:lo="rId58" r:qs="rId59" r:cs="rId60"/>
              </a:graphicData>
            </a:graphic>
          </wp:inline>
        </w:drawing>
      </w:r>
    </w:p>
    <w:p w14:paraId="2898D0F8" w14:textId="76585770" w:rsidR="00F47D8E" w:rsidRPr="003235A7" w:rsidRDefault="00F47D8E" w:rsidP="001C38FD">
      <w:pPr>
        <w:jc w:val="both"/>
        <w:rPr>
          <w:rFonts w:ascii="Bahnschrift" w:hAnsi="Bahnschrift" w:cs="Arial"/>
          <w:bCs/>
          <w:sz w:val="24"/>
          <w:szCs w:val="24"/>
        </w:rPr>
      </w:pPr>
      <w:r w:rsidRPr="003235A7">
        <w:rPr>
          <w:rFonts w:ascii="Bahnschrift" w:hAnsi="Bahnschrift" w:cs="Arial"/>
          <w:bCs/>
          <w:sz w:val="24"/>
          <w:szCs w:val="24"/>
        </w:rPr>
        <w:t>Třetí část C je zaměřena na kvalitní sportovní, volnočasové i kulturní vyžití v obci, podporu aktivních spolků a komunit. V neposlední řadě je zde oblast C.3 zaměřená na dostupnost bydlení v obci – tedy zvýšení nabídky bydlení.</w:t>
      </w:r>
      <w:r w:rsidRPr="003235A7">
        <w:rPr>
          <w:rFonts w:ascii="Bahnschrift" w:hAnsi="Bahnschrift" w:cs="Arial"/>
          <w:bCs/>
          <w:sz w:val="24"/>
          <w:szCs w:val="24"/>
        </w:rPr>
        <w:br w:type="page"/>
      </w:r>
    </w:p>
    <w:p w14:paraId="09958001" w14:textId="77777777" w:rsidR="00F47D8E" w:rsidRPr="003235A7" w:rsidRDefault="00F47D8E" w:rsidP="00BD08D8">
      <w:pPr>
        <w:pStyle w:val="Nadpis2"/>
        <w:numPr>
          <w:ilvl w:val="0"/>
          <w:numId w:val="39"/>
        </w:numPr>
        <w:ind w:left="426" w:hanging="426"/>
        <w:rPr>
          <w:rFonts w:ascii="Bahnschrift" w:eastAsia="Bahnschrift" w:hAnsi="Bahnschrift" w:cs="Bahnschrift"/>
          <w:smallCaps/>
        </w:rPr>
      </w:pPr>
      <w:bookmarkStart w:id="54" w:name="_Toc90042789"/>
      <w:bookmarkStart w:id="55" w:name="_Toc185319850"/>
      <w:r w:rsidRPr="003235A7">
        <w:rPr>
          <w:rFonts w:ascii="Bahnschrift" w:eastAsia="Bahnschrift" w:hAnsi="Bahnschrift" w:cs="Bahnschrift"/>
          <w:smallCaps/>
        </w:rPr>
        <w:lastRenderedPageBreak/>
        <w:t>Akční plán a implementace</w:t>
      </w:r>
      <w:bookmarkEnd w:id="54"/>
      <w:bookmarkEnd w:id="55"/>
    </w:p>
    <w:p w14:paraId="475C6BE6" w14:textId="77777777" w:rsidR="00F47D8E" w:rsidRPr="003235A7" w:rsidRDefault="00F47D8E" w:rsidP="00F47D8E">
      <w:pPr>
        <w:pStyle w:val="Styl1"/>
        <w:rPr>
          <w:rFonts w:ascii="Bahnschrift" w:hAnsi="Bahnschrift" w:cs="Arial"/>
          <w:sz w:val="4"/>
          <w:szCs w:val="4"/>
        </w:rPr>
      </w:pPr>
    </w:p>
    <w:p w14:paraId="3FA41F9C" w14:textId="71E2D879" w:rsidR="00F47D8E" w:rsidRPr="003235A7" w:rsidRDefault="00F47D8E" w:rsidP="00F47D8E">
      <w:pPr>
        <w:spacing w:after="0"/>
        <w:jc w:val="both"/>
        <w:rPr>
          <w:rFonts w:ascii="Bahnschrift" w:hAnsi="Bahnschrift" w:cs="Arial"/>
          <w:bCs/>
          <w:sz w:val="24"/>
          <w:szCs w:val="24"/>
        </w:rPr>
      </w:pPr>
      <w:r w:rsidRPr="003235A7">
        <w:rPr>
          <w:rFonts w:ascii="Bahnschrift" w:hAnsi="Bahnschrift" w:cs="Arial"/>
          <w:bCs/>
          <w:sz w:val="24"/>
          <w:szCs w:val="24"/>
        </w:rPr>
        <w:t>Pro naplnění strategie je klíčová implementace – uvedení do praxe. Tedy konkrétní chodník, který se postaví, potřebná rekonstrukce či nová společenské akce. Seznam těchto projektů je v</w:t>
      </w:r>
      <w:r w:rsidR="00A455A5">
        <w:rPr>
          <w:rFonts w:ascii="Bahnschrift" w:hAnsi="Bahnschrift" w:cs="Arial"/>
          <w:bCs/>
          <w:sz w:val="24"/>
          <w:szCs w:val="24"/>
        </w:rPr>
        <w:t> </w:t>
      </w:r>
      <w:r w:rsidRPr="003235A7">
        <w:rPr>
          <w:rFonts w:ascii="Bahnschrift" w:hAnsi="Bahnschrift" w:cs="Arial"/>
          <w:bCs/>
          <w:sz w:val="24"/>
          <w:szCs w:val="24"/>
        </w:rPr>
        <w:t xml:space="preserve">Akčním plánu v příloze 1 tohoto dokumentu. </w:t>
      </w:r>
    </w:p>
    <w:p w14:paraId="165D8156" w14:textId="77777777" w:rsidR="00F47D8E" w:rsidRPr="003235A7" w:rsidRDefault="00F47D8E" w:rsidP="00F47D8E">
      <w:pPr>
        <w:spacing w:after="0"/>
        <w:jc w:val="both"/>
        <w:rPr>
          <w:rFonts w:ascii="Bahnschrift" w:hAnsi="Bahnschrift" w:cs="Arial"/>
          <w:bCs/>
          <w:sz w:val="24"/>
          <w:szCs w:val="24"/>
        </w:rPr>
      </w:pPr>
    </w:p>
    <w:p w14:paraId="1C3775AB" w14:textId="4563C0EB" w:rsidR="00F47D8E" w:rsidRPr="003235A7" w:rsidRDefault="00F47D8E" w:rsidP="00BD08D8">
      <w:pPr>
        <w:pStyle w:val="Nadpis2"/>
        <w:numPr>
          <w:ilvl w:val="1"/>
          <w:numId w:val="38"/>
        </w:numPr>
        <w:ind w:left="709"/>
        <w:rPr>
          <w:rFonts w:ascii="Bahnschrift" w:eastAsia="Bahnschrift" w:hAnsi="Bahnschrift" w:cs="Bahnschrift"/>
        </w:rPr>
      </w:pPr>
      <w:bookmarkStart w:id="56" w:name="_Toc90042790"/>
      <w:bookmarkStart w:id="57" w:name="_Toc185319851"/>
      <w:r w:rsidRPr="003235A7">
        <w:rPr>
          <w:rFonts w:ascii="Bahnschrift" w:eastAsia="Bahnschrift" w:hAnsi="Bahnschrift" w:cs="Bahnschrift"/>
        </w:rPr>
        <w:t>Akční plán</w:t>
      </w:r>
      <w:bookmarkEnd w:id="56"/>
      <w:bookmarkEnd w:id="57"/>
    </w:p>
    <w:p w14:paraId="48556689" w14:textId="77777777" w:rsidR="001D5569" w:rsidRDefault="001C38FD" w:rsidP="00F47D8E">
      <w:pPr>
        <w:spacing w:after="0"/>
        <w:jc w:val="both"/>
        <w:rPr>
          <w:rFonts w:ascii="Bahnschrift" w:hAnsi="Bahnschrift" w:cs="Arial"/>
          <w:bCs/>
          <w:sz w:val="24"/>
          <w:szCs w:val="24"/>
        </w:rPr>
      </w:pPr>
      <w:r w:rsidRPr="003235A7">
        <w:rPr>
          <w:rFonts w:ascii="Bahnschrift" w:hAnsi="Bahnschrift" w:cs="Arial"/>
          <w:bCs/>
          <w:sz w:val="24"/>
          <w:szCs w:val="24"/>
        </w:rPr>
        <w:t>Kunčice pod Ondřejníkem</w:t>
      </w:r>
      <w:r w:rsidR="00F47D8E" w:rsidRPr="003235A7">
        <w:rPr>
          <w:rFonts w:ascii="Bahnschrift" w:hAnsi="Bahnschrift" w:cs="Arial"/>
          <w:bCs/>
          <w:sz w:val="24"/>
          <w:szCs w:val="24"/>
        </w:rPr>
        <w:t xml:space="preserve"> do Akčního plánu zař</w:t>
      </w:r>
      <w:r w:rsidR="001D5569">
        <w:rPr>
          <w:rFonts w:ascii="Bahnschrift" w:hAnsi="Bahnschrift" w:cs="Arial"/>
          <w:bCs/>
          <w:sz w:val="24"/>
          <w:szCs w:val="24"/>
        </w:rPr>
        <w:t xml:space="preserve">azují desítky </w:t>
      </w:r>
      <w:r w:rsidR="00F47D8E" w:rsidRPr="003235A7">
        <w:rPr>
          <w:rFonts w:ascii="Bahnschrift" w:hAnsi="Bahnschrift" w:cs="Arial"/>
          <w:bCs/>
          <w:sz w:val="24"/>
          <w:szCs w:val="24"/>
        </w:rPr>
        <w:t>projektů</w:t>
      </w:r>
      <w:r w:rsidR="00650068" w:rsidRPr="003235A7">
        <w:rPr>
          <w:rFonts w:ascii="Bahnschrift" w:hAnsi="Bahnschrift" w:cs="Arial"/>
          <w:bCs/>
          <w:sz w:val="24"/>
          <w:szCs w:val="24"/>
        </w:rPr>
        <w:t xml:space="preserve">. Projekty byly prioritizovány </w:t>
      </w:r>
      <w:r w:rsidR="001D5569">
        <w:rPr>
          <w:rFonts w:ascii="Bahnschrift" w:hAnsi="Bahnschrift" w:cs="Arial"/>
          <w:bCs/>
          <w:sz w:val="24"/>
          <w:szCs w:val="24"/>
        </w:rPr>
        <w:t xml:space="preserve">na A+, A a B až </w:t>
      </w:r>
      <w:r w:rsidR="00650068" w:rsidRPr="003235A7">
        <w:rPr>
          <w:rFonts w:ascii="Bahnschrift" w:hAnsi="Bahnschrift" w:cs="Arial"/>
          <w:bCs/>
          <w:sz w:val="24"/>
          <w:szCs w:val="24"/>
        </w:rPr>
        <w:t xml:space="preserve">D. </w:t>
      </w:r>
    </w:p>
    <w:p w14:paraId="05A8711F" w14:textId="77777777" w:rsidR="001D5569" w:rsidRDefault="001D5569" w:rsidP="001D5569">
      <w:pPr>
        <w:pStyle w:val="Odstavecseseznamem"/>
        <w:numPr>
          <w:ilvl w:val="0"/>
          <w:numId w:val="41"/>
        </w:numPr>
        <w:spacing w:after="0"/>
        <w:jc w:val="both"/>
        <w:rPr>
          <w:rFonts w:ascii="Bahnschrift" w:hAnsi="Bahnschrift" w:cs="Arial"/>
          <w:bCs/>
          <w:sz w:val="24"/>
          <w:szCs w:val="24"/>
        </w:rPr>
      </w:pPr>
      <w:r w:rsidRPr="001D5569">
        <w:rPr>
          <w:rFonts w:ascii="Bahnschrift" w:hAnsi="Bahnschrift" w:cs="Arial"/>
          <w:bCs/>
          <w:sz w:val="24"/>
          <w:szCs w:val="24"/>
        </w:rPr>
        <w:t xml:space="preserve">A+ jsou projekty určené k realizaci, které jsou současně propsány do Rozpočtu obce, </w:t>
      </w:r>
    </w:p>
    <w:p w14:paraId="1EC69A40" w14:textId="77777777" w:rsidR="001D5569" w:rsidRDefault="00650068" w:rsidP="001D5569">
      <w:pPr>
        <w:pStyle w:val="Odstavecseseznamem"/>
        <w:numPr>
          <w:ilvl w:val="0"/>
          <w:numId w:val="41"/>
        </w:numPr>
        <w:spacing w:after="0"/>
        <w:jc w:val="both"/>
        <w:rPr>
          <w:rFonts w:ascii="Bahnschrift" w:hAnsi="Bahnschrift" w:cs="Arial"/>
          <w:bCs/>
          <w:sz w:val="24"/>
          <w:szCs w:val="24"/>
        </w:rPr>
      </w:pPr>
      <w:r w:rsidRPr="001D5569">
        <w:rPr>
          <w:rFonts w:ascii="Bahnschrift" w:hAnsi="Bahnschrift" w:cs="Arial"/>
          <w:bCs/>
          <w:sz w:val="24"/>
          <w:szCs w:val="24"/>
        </w:rPr>
        <w:t>A jsou projekty určené k</w:t>
      </w:r>
      <w:r w:rsidR="001D5569" w:rsidRPr="001D5569">
        <w:rPr>
          <w:rFonts w:ascii="Bahnschrift" w:hAnsi="Bahnschrift" w:cs="Arial"/>
          <w:bCs/>
          <w:sz w:val="24"/>
          <w:szCs w:val="24"/>
        </w:rPr>
        <w:t> </w:t>
      </w:r>
      <w:r w:rsidRPr="001D5569">
        <w:rPr>
          <w:rFonts w:ascii="Bahnschrift" w:hAnsi="Bahnschrift" w:cs="Arial"/>
          <w:bCs/>
          <w:sz w:val="24"/>
          <w:szCs w:val="24"/>
        </w:rPr>
        <w:t>realizaci</w:t>
      </w:r>
      <w:r w:rsidR="001D5569" w:rsidRPr="001D5569">
        <w:rPr>
          <w:rFonts w:ascii="Bahnschrift" w:hAnsi="Bahnschrift" w:cs="Arial"/>
          <w:bCs/>
          <w:sz w:val="24"/>
          <w:szCs w:val="24"/>
        </w:rPr>
        <w:t>. Ale nejsou zapsány v rozpočtu</w:t>
      </w:r>
      <w:r w:rsidRPr="001D5569">
        <w:rPr>
          <w:rFonts w:ascii="Bahnschrift" w:hAnsi="Bahnschrift" w:cs="Arial"/>
          <w:bCs/>
          <w:sz w:val="24"/>
          <w:szCs w:val="24"/>
        </w:rPr>
        <w:t xml:space="preserve">, </w:t>
      </w:r>
    </w:p>
    <w:p w14:paraId="245E70FB" w14:textId="77777777" w:rsidR="001D5569" w:rsidRDefault="00650068" w:rsidP="001D5569">
      <w:pPr>
        <w:pStyle w:val="Odstavecseseznamem"/>
        <w:numPr>
          <w:ilvl w:val="0"/>
          <w:numId w:val="41"/>
        </w:numPr>
        <w:spacing w:after="0"/>
        <w:jc w:val="both"/>
        <w:rPr>
          <w:rFonts w:ascii="Bahnschrift" w:hAnsi="Bahnschrift" w:cs="Arial"/>
          <w:bCs/>
          <w:sz w:val="24"/>
          <w:szCs w:val="24"/>
        </w:rPr>
      </w:pPr>
      <w:r w:rsidRPr="001D5569">
        <w:rPr>
          <w:rFonts w:ascii="Bahnschrift" w:hAnsi="Bahnschrift" w:cs="Arial"/>
          <w:bCs/>
          <w:sz w:val="24"/>
          <w:szCs w:val="24"/>
        </w:rPr>
        <w:t>projekty v kategorii B jsou ty definované k</w:t>
      </w:r>
      <w:r w:rsidR="004B10AD" w:rsidRPr="001D5569">
        <w:rPr>
          <w:rFonts w:ascii="Bahnschrift" w:hAnsi="Bahnschrift" w:cs="Arial"/>
          <w:bCs/>
          <w:sz w:val="24"/>
          <w:szCs w:val="24"/>
        </w:rPr>
        <w:t> </w:t>
      </w:r>
      <w:r w:rsidRPr="001D5569">
        <w:rPr>
          <w:rFonts w:ascii="Bahnschrift" w:hAnsi="Bahnschrift" w:cs="Arial"/>
          <w:bCs/>
          <w:sz w:val="24"/>
          <w:szCs w:val="24"/>
        </w:rPr>
        <w:t>přípravě</w:t>
      </w:r>
      <w:r w:rsidR="004B10AD" w:rsidRPr="001D5569">
        <w:rPr>
          <w:rFonts w:ascii="Bahnschrift" w:hAnsi="Bahnschrift" w:cs="Arial"/>
          <w:bCs/>
          <w:sz w:val="24"/>
          <w:szCs w:val="24"/>
        </w:rPr>
        <w:t xml:space="preserve"> a následné realizaci</w:t>
      </w:r>
      <w:r w:rsidRPr="001D5569">
        <w:rPr>
          <w:rFonts w:ascii="Bahnschrift" w:hAnsi="Bahnschrift" w:cs="Arial"/>
          <w:bCs/>
          <w:sz w:val="24"/>
          <w:szCs w:val="24"/>
        </w:rPr>
        <w:t xml:space="preserve">. </w:t>
      </w:r>
    </w:p>
    <w:p w14:paraId="579D0E90" w14:textId="77777777" w:rsidR="001D5569" w:rsidRDefault="001D5569" w:rsidP="001D5569">
      <w:pPr>
        <w:pStyle w:val="Odstavecseseznamem"/>
        <w:numPr>
          <w:ilvl w:val="0"/>
          <w:numId w:val="41"/>
        </w:numPr>
        <w:spacing w:after="0"/>
        <w:jc w:val="both"/>
        <w:rPr>
          <w:rFonts w:ascii="Bahnschrift" w:hAnsi="Bahnschrift" w:cs="Arial"/>
          <w:bCs/>
          <w:sz w:val="24"/>
          <w:szCs w:val="24"/>
        </w:rPr>
      </w:pPr>
      <w:r>
        <w:rPr>
          <w:rFonts w:ascii="Bahnschrift" w:hAnsi="Bahnschrift" w:cs="Arial"/>
          <w:bCs/>
          <w:sz w:val="24"/>
          <w:szCs w:val="24"/>
        </w:rPr>
        <w:t>k</w:t>
      </w:r>
      <w:r w:rsidR="00650068" w:rsidRPr="001D5569">
        <w:rPr>
          <w:rFonts w:ascii="Bahnschrift" w:hAnsi="Bahnschrift" w:cs="Arial"/>
          <w:bCs/>
          <w:sz w:val="24"/>
          <w:szCs w:val="24"/>
        </w:rPr>
        <w:t xml:space="preserve">ategorie C je považována jako potřebné </w:t>
      </w:r>
      <w:r>
        <w:rPr>
          <w:rFonts w:ascii="Bahnschrift" w:hAnsi="Bahnschrift" w:cs="Arial"/>
          <w:bCs/>
          <w:sz w:val="24"/>
          <w:szCs w:val="24"/>
        </w:rPr>
        <w:t xml:space="preserve">a připravované </w:t>
      </w:r>
      <w:r w:rsidR="00650068" w:rsidRPr="001D5569">
        <w:rPr>
          <w:rFonts w:ascii="Bahnschrift" w:hAnsi="Bahnschrift" w:cs="Arial"/>
          <w:bCs/>
          <w:sz w:val="24"/>
          <w:szCs w:val="24"/>
        </w:rPr>
        <w:t xml:space="preserve">projekty, na které v této fázi obec nemá prostředky </w:t>
      </w:r>
    </w:p>
    <w:p w14:paraId="15F2FDAF" w14:textId="62BA33F7" w:rsidR="001D5569" w:rsidRDefault="00650068" w:rsidP="001D5569">
      <w:pPr>
        <w:pStyle w:val="Odstavecseseznamem"/>
        <w:numPr>
          <w:ilvl w:val="0"/>
          <w:numId w:val="41"/>
        </w:numPr>
        <w:spacing w:after="0"/>
        <w:jc w:val="both"/>
        <w:rPr>
          <w:rFonts w:ascii="Bahnschrift" w:hAnsi="Bahnschrift" w:cs="Arial"/>
          <w:bCs/>
          <w:sz w:val="24"/>
          <w:szCs w:val="24"/>
        </w:rPr>
      </w:pPr>
      <w:r w:rsidRPr="001D5569">
        <w:rPr>
          <w:rFonts w:ascii="Bahnschrift" w:hAnsi="Bahnschrift" w:cs="Arial"/>
          <w:bCs/>
          <w:sz w:val="24"/>
          <w:szCs w:val="24"/>
        </w:rPr>
        <w:t xml:space="preserve">kategorie D </w:t>
      </w:r>
      <w:r w:rsidR="001D5569">
        <w:rPr>
          <w:rFonts w:ascii="Bahnschrift" w:hAnsi="Bahnschrift" w:cs="Arial"/>
          <w:bCs/>
          <w:sz w:val="24"/>
          <w:szCs w:val="24"/>
        </w:rPr>
        <w:t xml:space="preserve">jsou </w:t>
      </w:r>
      <w:r w:rsidR="001D5569" w:rsidRPr="001D5569">
        <w:rPr>
          <w:rFonts w:ascii="Bahnschrift" w:hAnsi="Bahnschrift" w:cs="Arial"/>
          <w:bCs/>
          <w:sz w:val="24"/>
          <w:szCs w:val="24"/>
        </w:rPr>
        <w:t xml:space="preserve">záložní </w:t>
      </w:r>
      <w:r w:rsidRPr="001D5569">
        <w:rPr>
          <w:rFonts w:ascii="Bahnschrift" w:hAnsi="Bahnschrift" w:cs="Arial"/>
          <w:bCs/>
          <w:sz w:val="24"/>
          <w:szCs w:val="24"/>
        </w:rPr>
        <w:t>podněty, se kterými se pracuje</w:t>
      </w:r>
      <w:r w:rsidR="001D5569" w:rsidRPr="001D5569">
        <w:rPr>
          <w:rFonts w:ascii="Bahnschrift" w:hAnsi="Bahnschrift" w:cs="Arial"/>
          <w:bCs/>
          <w:sz w:val="24"/>
          <w:szCs w:val="24"/>
        </w:rPr>
        <w:t>, ale není k nim zatím dostatek podkladů a materiálů</w:t>
      </w:r>
      <w:r w:rsidRPr="001D5569">
        <w:rPr>
          <w:rFonts w:ascii="Bahnschrift" w:hAnsi="Bahnschrift" w:cs="Arial"/>
          <w:bCs/>
          <w:sz w:val="24"/>
          <w:szCs w:val="24"/>
        </w:rPr>
        <w:t xml:space="preserve">. </w:t>
      </w:r>
    </w:p>
    <w:p w14:paraId="3914609C" w14:textId="1939CC86" w:rsidR="00506E3C" w:rsidRPr="001D5569" w:rsidRDefault="00506E3C" w:rsidP="001D5569">
      <w:pPr>
        <w:pStyle w:val="Odstavecseseznamem"/>
        <w:numPr>
          <w:ilvl w:val="0"/>
          <w:numId w:val="41"/>
        </w:numPr>
        <w:spacing w:after="0"/>
        <w:jc w:val="both"/>
        <w:rPr>
          <w:rFonts w:ascii="Bahnschrift" w:hAnsi="Bahnschrift" w:cs="Arial"/>
          <w:bCs/>
          <w:sz w:val="24"/>
          <w:szCs w:val="24"/>
        </w:rPr>
      </w:pPr>
      <w:r>
        <w:rPr>
          <w:rFonts w:ascii="Bahnschrift" w:hAnsi="Bahnschrift" w:cs="Arial"/>
          <w:bCs/>
          <w:sz w:val="24"/>
          <w:szCs w:val="24"/>
        </w:rPr>
        <w:t>Kategorie C + D lze považovat za dlouhodobý Akční plán</w:t>
      </w:r>
    </w:p>
    <w:p w14:paraId="6BEFA652" w14:textId="77777777" w:rsidR="001D5569" w:rsidRDefault="001D5569" w:rsidP="00F47D8E">
      <w:pPr>
        <w:spacing w:after="0"/>
        <w:jc w:val="both"/>
        <w:rPr>
          <w:rFonts w:ascii="Bahnschrift" w:hAnsi="Bahnschrift" w:cs="Arial"/>
          <w:bCs/>
          <w:sz w:val="24"/>
          <w:szCs w:val="24"/>
        </w:rPr>
      </w:pPr>
    </w:p>
    <w:p w14:paraId="64B97310" w14:textId="39043310" w:rsidR="001D5569" w:rsidRDefault="00650068" w:rsidP="00F47D8E">
      <w:pPr>
        <w:spacing w:after="0"/>
        <w:jc w:val="both"/>
        <w:rPr>
          <w:rFonts w:ascii="Bahnschrift" w:hAnsi="Bahnschrift" w:cs="Arial"/>
          <w:bCs/>
          <w:sz w:val="24"/>
          <w:szCs w:val="24"/>
        </w:rPr>
      </w:pPr>
      <w:r w:rsidRPr="003235A7">
        <w:rPr>
          <w:rFonts w:ascii="Bahnschrift" w:hAnsi="Bahnschrift" w:cs="Arial"/>
          <w:bCs/>
          <w:sz w:val="24"/>
          <w:szCs w:val="24"/>
        </w:rPr>
        <w:t xml:space="preserve">U dvou nejvyšších priorit </w:t>
      </w:r>
      <w:r w:rsidR="001D5569">
        <w:rPr>
          <w:rFonts w:ascii="Bahnschrift" w:hAnsi="Bahnschrift" w:cs="Arial"/>
          <w:bCs/>
          <w:sz w:val="24"/>
          <w:szCs w:val="24"/>
        </w:rPr>
        <w:t xml:space="preserve">A+ a </w:t>
      </w:r>
      <w:r w:rsidRPr="003235A7">
        <w:rPr>
          <w:rFonts w:ascii="Bahnschrift" w:hAnsi="Bahnschrift" w:cs="Arial"/>
          <w:bCs/>
          <w:sz w:val="24"/>
          <w:szCs w:val="24"/>
        </w:rPr>
        <w:t xml:space="preserve">A </w:t>
      </w:r>
      <w:r w:rsidR="001D5569">
        <w:rPr>
          <w:rFonts w:ascii="Bahnschrift" w:hAnsi="Bahnschrift" w:cs="Arial"/>
          <w:bCs/>
          <w:sz w:val="24"/>
          <w:szCs w:val="24"/>
        </w:rPr>
        <w:t>se počítá s dotacemi v řádu desítek miliónů korun</w:t>
      </w:r>
      <w:r w:rsidR="00F47D8E" w:rsidRPr="003235A7">
        <w:rPr>
          <w:rFonts w:ascii="Bahnschrift" w:hAnsi="Bahnschrift" w:cs="Arial"/>
          <w:bCs/>
          <w:sz w:val="24"/>
          <w:szCs w:val="24"/>
        </w:rPr>
        <w:t>. S</w:t>
      </w:r>
      <w:r w:rsidR="001D5569">
        <w:rPr>
          <w:rFonts w:ascii="Bahnschrift" w:hAnsi="Bahnschrift" w:cs="Arial"/>
          <w:bCs/>
          <w:sz w:val="24"/>
          <w:szCs w:val="24"/>
        </w:rPr>
        <w:t> ohledem na úspěchy při získávání dotací v roce 2024</w:t>
      </w:r>
      <w:r w:rsidR="00F47D8E" w:rsidRPr="003235A7">
        <w:rPr>
          <w:rFonts w:ascii="Bahnschrift" w:hAnsi="Bahnschrift" w:cs="Arial"/>
          <w:bCs/>
          <w:sz w:val="24"/>
          <w:szCs w:val="24"/>
        </w:rPr>
        <w:t xml:space="preserve"> j</w:t>
      </w:r>
      <w:r w:rsidR="001D5569">
        <w:rPr>
          <w:rFonts w:ascii="Bahnschrift" w:hAnsi="Bahnschrift" w:cs="Arial"/>
          <w:bCs/>
          <w:sz w:val="24"/>
          <w:szCs w:val="24"/>
        </w:rPr>
        <w:t>sou A</w:t>
      </w:r>
      <w:r w:rsidR="00F47D8E" w:rsidRPr="003235A7">
        <w:rPr>
          <w:rFonts w:ascii="Bahnschrift" w:hAnsi="Bahnschrift" w:cs="Arial"/>
          <w:bCs/>
          <w:sz w:val="24"/>
          <w:szCs w:val="24"/>
        </w:rPr>
        <w:t>kční plán</w:t>
      </w:r>
      <w:r w:rsidR="001D5569">
        <w:rPr>
          <w:rFonts w:ascii="Bahnschrift" w:hAnsi="Bahnschrift" w:cs="Arial"/>
          <w:bCs/>
          <w:sz w:val="24"/>
          <w:szCs w:val="24"/>
        </w:rPr>
        <w:t>y</w:t>
      </w:r>
      <w:r w:rsidR="00F47D8E" w:rsidRPr="003235A7">
        <w:rPr>
          <w:rFonts w:ascii="Bahnschrift" w:hAnsi="Bahnschrift" w:cs="Arial"/>
          <w:bCs/>
          <w:sz w:val="24"/>
          <w:szCs w:val="24"/>
        </w:rPr>
        <w:t xml:space="preserve"> reáln</w:t>
      </w:r>
      <w:r w:rsidR="001D5569">
        <w:rPr>
          <w:rFonts w:ascii="Bahnschrift" w:hAnsi="Bahnschrift" w:cs="Arial"/>
          <w:bCs/>
          <w:sz w:val="24"/>
          <w:szCs w:val="24"/>
        </w:rPr>
        <w:t>é a podle potřeby se aktualizují i několikrát za rok</w:t>
      </w:r>
      <w:r w:rsidR="00F47D8E" w:rsidRPr="003235A7">
        <w:rPr>
          <w:rFonts w:ascii="Bahnschrift" w:hAnsi="Bahnschrift" w:cs="Arial"/>
          <w:bCs/>
          <w:sz w:val="24"/>
          <w:szCs w:val="24"/>
        </w:rPr>
        <w:t xml:space="preserve">. </w:t>
      </w:r>
    </w:p>
    <w:p w14:paraId="39097A87" w14:textId="77777777" w:rsidR="00650068" w:rsidRPr="003235A7" w:rsidRDefault="00650068" w:rsidP="00F47D8E">
      <w:pPr>
        <w:jc w:val="both"/>
        <w:rPr>
          <w:rFonts w:ascii="Bahnschrift" w:hAnsi="Bahnschrift" w:cs="Arial"/>
          <w:bCs/>
          <w:sz w:val="24"/>
          <w:szCs w:val="24"/>
        </w:rPr>
      </w:pPr>
    </w:p>
    <w:p w14:paraId="3ACA0393" w14:textId="77777777" w:rsidR="00F47D8E" w:rsidRPr="003235A7" w:rsidRDefault="00F47D8E" w:rsidP="00BD08D8">
      <w:pPr>
        <w:pStyle w:val="Nadpis2"/>
        <w:numPr>
          <w:ilvl w:val="1"/>
          <w:numId w:val="38"/>
        </w:numPr>
        <w:ind w:left="709"/>
        <w:rPr>
          <w:rFonts w:ascii="Bahnschrift" w:eastAsia="Bahnschrift" w:hAnsi="Bahnschrift" w:cs="Bahnschrift"/>
        </w:rPr>
      </w:pPr>
      <w:bookmarkStart w:id="58" w:name="_Toc90042791"/>
      <w:bookmarkStart w:id="59" w:name="_Toc185319852"/>
      <w:r w:rsidRPr="003235A7">
        <w:rPr>
          <w:rFonts w:ascii="Bahnschrift" w:eastAsia="Bahnschrift" w:hAnsi="Bahnschrift" w:cs="Bahnschrift"/>
        </w:rPr>
        <w:t>Implementace</w:t>
      </w:r>
      <w:bookmarkEnd w:id="58"/>
      <w:bookmarkEnd w:id="59"/>
    </w:p>
    <w:p w14:paraId="72F801C1" w14:textId="77777777" w:rsidR="00F47D8E" w:rsidRPr="003235A7" w:rsidRDefault="00F47D8E" w:rsidP="00F47D8E">
      <w:pPr>
        <w:rPr>
          <w:rFonts w:ascii="Bahnschrift" w:hAnsi="Bahnschrift"/>
          <w:sz w:val="10"/>
          <w:szCs w:val="10"/>
        </w:rPr>
      </w:pPr>
    </w:p>
    <w:p w14:paraId="0467B356" w14:textId="77777777" w:rsidR="00A455A5" w:rsidRDefault="00F47D8E" w:rsidP="00F47D8E">
      <w:pPr>
        <w:jc w:val="both"/>
        <w:rPr>
          <w:rFonts w:ascii="Bahnschrift" w:hAnsi="Bahnschrift" w:cs="Arial"/>
          <w:bCs/>
          <w:sz w:val="24"/>
          <w:szCs w:val="24"/>
        </w:rPr>
      </w:pPr>
      <w:r w:rsidRPr="003235A7">
        <w:rPr>
          <w:rFonts w:ascii="Bahnschrift" w:hAnsi="Bahnschrift" w:cs="Arial"/>
          <w:bCs/>
          <w:sz w:val="24"/>
          <w:szCs w:val="24"/>
        </w:rPr>
        <w:t>Vedení obce a zastupitelstvo má k dispozici přehled projektů, které jsou pro naplnění strategie potřeba realizovat</w:t>
      </w:r>
      <w:r w:rsidR="00A455A5">
        <w:rPr>
          <w:rFonts w:ascii="Bahnschrift" w:hAnsi="Bahnschrift" w:cs="Arial"/>
          <w:bCs/>
          <w:sz w:val="24"/>
          <w:szCs w:val="24"/>
        </w:rPr>
        <w:t> </w:t>
      </w:r>
      <w:r w:rsidRPr="003235A7">
        <w:rPr>
          <w:rFonts w:ascii="Bahnschrift" w:hAnsi="Bahnschrift" w:cs="Arial"/>
          <w:bCs/>
          <w:sz w:val="24"/>
          <w:szCs w:val="24"/>
        </w:rPr>
        <w:t>–</w:t>
      </w:r>
      <w:r w:rsidR="00A455A5">
        <w:rPr>
          <w:rFonts w:ascii="Bahnschrift" w:hAnsi="Bahnschrift" w:cs="Arial"/>
          <w:bCs/>
          <w:sz w:val="24"/>
          <w:szCs w:val="24"/>
        </w:rPr>
        <w:t> </w:t>
      </w:r>
      <w:r w:rsidRPr="003235A7">
        <w:rPr>
          <w:rFonts w:ascii="Bahnschrift" w:hAnsi="Bahnschrift" w:cs="Arial"/>
          <w:bCs/>
          <w:sz w:val="24"/>
          <w:szCs w:val="24"/>
        </w:rPr>
        <w:t xml:space="preserve">Akční plán. </w:t>
      </w:r>
    </w:p>
    <w:p w14:paraId="2F6843C6" w14:textId="5A599C0E" w:rsidR="00F47D8E" w:rsidRPr="003235A7" w:rsidRDefault="00F47D8E" w:rsidP="00F47D8E">
      <w:pPr>
        <w:jc w:val="both"/>
        <w:rPr>
          <w:rFonts w:ascii="Bahnschrift" w:hAnsi="Bahnschrift" w:cs="Arial"/>
          <w:bCs/>
          <w:sz w:val="24"/>
          <w:szCs w:val="24"/>
        </w:rPr>
      </w:pPr>
      <w:r w:rsidRPr="003235A7">
        <w:rPr>
          <w:rFonts w:ascii="Bahnschrift" w:hAnsi="Bahnschrift" w:cs="Arial"/>
          <w:bCs/>
          <w:sz w:val="24"/>
          <w:szCs w:val="24"/>
        </w:rPr>
        <w:t>Ten uvádí také aktuální stav připravenosti</w:t>
      </w:r>
      <w:r w:rsidR="00A455A5">
        <w:rPr>
          <w:rFonts w:ascii="Bahnschrift" w:hAnsi="Bahnschrift" w:cs="Arial"/>
          <w:bCs/>
          <w:sz w:val="24"/>
          <w:szCs w:val="24"/>
        </w:rPr>
        <w:t xml:space="preserve"> </w:t>
      </w:r>
      <w:r w:rsidRPr="003235A7">
        <w:rPr>
          <w:rFonts w:ascii="Bahnschrift" w:hAnsi="Bahnschrift" w:cs="Arial"/>
          <w:bCs/>
          <w:sz w:val="24"/>
          <w:szCs w:val="24"/>
        </w:rPr>
        <w:t>a</w:t>
      </w:r>
      <w:r w:rsidR="00A455A5">
        <w:rPr>
          <w:rFonts w:ascii="Bahnschrift" w:hAnsi="Bahnschrift" w:cs="Arial"/>
          <w:bCs/>
          <w:sz w:val="24"/>
          <w:szCs w:val="24"/>
        </w:rPr>
        <w:t> </w:t>
      </w:r>
      <w:r w:rsidRPr="003235A7">
        <w:rPr>
          <w:rFonts w:ascii="Bahnschrift" w:hAnsi="Bahnschrift" w:cs="Arial"/>
          <w:bCs/>
          <w:sz w:val="24"/>
          <w:szCs w:val="24"/>
        </w:rPr>
        <w:t xml:space="preserve">možné dotační tituly. Při přípravě rozpočtu na každý rok bude akční plán aktualizován. Dojde k upřesnění aktuálního stavu </w:t>
      </w:r>
      <w:r w:rsidR="00925D38" w:rsidRPr="003235A7">
        <w:rPr>
          <w:rFonts w:ascii="Bahnschrift" w:hAnsi="Bahnschrift" w:cs="Arial"/>
          <w:bCs/>
          <w:sz w:val="24"/>
          <w:szCs w:val="24"/>
        </w:rPr>
        <w:t>projektů a nákladů</w:t>
      </w:r>
      <w:r w:rsidRPr="003235A7">
        <w:rPr>
          <w:rFonts w:ascii="Bahnschrift" w:hAnsi="Bahnschrift" w:cs="Arial"/>
          <w:bCs/>
          <w:sz w:val="24"/>
          <w:szCs w:val="24"/>
        </w:rPr>
        <w:t xml:space="preserve">. Zároveň připravené projekty budou zařazeny do návrhu rozpočtu, který bude projednávat zastupitelstvo obce. Po dokončení projektů a uvedení do provozu bude </w:t>
      </w:r>
      <w:r w:rsidR="00925D38" w:rsidRPr="003235A7">
        <w:rPr>
          <w:rFonts w:ascii="Bahnschrift" w:hAnsi="Bahnschrift" w:cs="Arial"/>
          <w:bCs/>
          <w:sz w:val="24"/>
          <w:szCs w:val="24"/>
        </w:rPr>
        <w:t>projekt z akčního plánu vyřazen</w:t>
      </w:r>
      <w:r w:rsidRPr="003235A7">
        <w:rPr>
          <w:rFonts w:ascii="Bahnschrift" w:hAnsi="Bahnschrift" w:cs="Arial"/>
          <w:bCs/>
          <w:sz w:val="24"/>
          <w:szCs w:val="24"/>
        </w:rPr>
        <w:t xml:space="preserve">. Akční plán tak poslouží pro přehled projektů v realizaci i těch, které jsou připravovány. Zároveň bude vhodným pokladem pro tvorbu rozpočtu obce a plánování získávání dotací. </w:t>
      </w:r>
    </w:p>
    <w:p w14:paraId="4DFCC3BE" w14:textId="77777777" w:rsidR="00F47D8E" w:rsidRPr="003235A7" w:rsidRDefault="00F47D8E" w:rsidP="00F47D8E">
      <w:pPr>
        <w:jc w:val="both"/>
        <w:rPr>
          <w:rFonts w:ascii="Bahnschrift" w:hAnsi="Bahnschrift" w:cs="Arial"/>
          <w:bCs/>
          <w:sz w:val="10"/>
          <w:szCs w:val="10"/>
        </w:rPr>
      </w:pPr>
    </w:p>
    <w:p w14:paraId="74EE2E6E" w14:textId="77777777" w:rsidR="00F47D8E" w:rsidRPr="003235A7" w:rsidRDefault="00F47D8E" w:rsidP="00BD08D8">
      <w:pPr>
        <w:pStyle w:val="Nadpis2"/>
        <w:numPr>
          <w:ilvl w:val="1"/>
          <w:numId w:val="38"/>
        </w:numPr>
        <w:ind w:left="709"/>
        <w:rPr>
          <w:rFonts w:ascii="Bahnschrift" w:eastAsia="Bahnschrift" w:hAnsi="Bahnschrift" w:cs="Bahnschrift"/>
        </w:rPr>
      </w:pPr>
      <w:bookmarkStart w:id="60" w:name="_Toc90042792"/>
      <w:bookmarkStart w:id="61" w:name="_Toc185319853"/>
      <w:r w:rsidRPr="003235A7">
        <w:rPr>
          <w:rFonts w:ascii="Bahnschrift" w:eastAsia="Bahnschrift" w:hAnsi="Bahnschrift" w:cs="Bahnschrift"/>
        </w:rPr>
        <w:t>Schválení dokumentu</w:t>
      </w:r>
      <w:bookmarkEnd w:id="60"/>
      <w:bookmarkEnd w:id="61"/>
    </w:p>
    <w:p w14:paraId="4E590265" w14:textId="39914ABC" w:rsidR="004F2BB7" w:rsidRPr="003235A7" w:rsidRDefault="00F47D8E" w:rsidP="0048327D">
      <w:pPr>
        <w:jc w:val="both"/>
        <w:rPr>
          <w:rFonts w:ascii="Bahnschrift" w:hAnsi="Bahnschrift" w:cs="Arial"/>
          <w:bCs/>
          <w:sz w:val="24"/>
          <w:szCs w:val="24"/>
        </w:rPr>
      </w:pPr>
      <w:r w:rsidRPr="003235A7">
        <w:rPr>
          <w:rFonts w:ascii="Bahnschrift" w:hAnsi="Bahnschrift" w:cs="Arial"/>
          <w:bCs/>
          <w:sz w:val="24"/>
          <w:szCs w:val="24"/>
        </w:rPr>
        <w:t xml:space="preserve">Strategický plán rozvoj obce byl projednán a schválen na jednání zastupitelstva </w:t>
      </w:r>
      <w:r w:rsidR="00506E3C">
        <w:rPr>
          <w:rFonts w:ascii="Bahnschrift" w:hAnsi="Bahnschrift" w:cs="Arial"/>
          <w:bCs/>
          <w:sz w:val="24"/>
          <w:szCs w:val="24"/>
        </w:rPr>
        <w:t>9</w:t>
      </w:r>
      <w:r w:rsidRPr="003235A7">
        <w:rPr>
          <w:rFonts w:ascii="Bahnschrift" w:hAnsi="Bahnschrift" w:cs="Arial"/>
          <w:bCs/>
          <w:sz w:val="24"/>
          <w:szCs w:val="24"/>
        </w:rPr>
        <w:t>.</w:t>
      </w:r>
      <w:r w:rsidR="00784D28">
        <w:rPr>
          <w:rFonts w:ascii="Bahnschrift" w:hAnsi="Bahnschrift" w:cs="Arial"/>
          <w:bCs/>
          <w:sz w:val="24"/>
          <w:szCs w:val="24"/>
        </w:rPr>
        <w:t> </w:t>
      </w:r>
      <w:r w:rsidR="001D5569">
        <w:rPr>
          <w:rFonts w:ascii="Bahnschrift" w:hAnsi="Bahnschrift" w:cs="Arial"/>
          <w:bCs/>
          <w:sz w:val="24"/>
          <w:szCs w:val="24"/>
        </w:rPr>
        <w:t>1</w:t>
      </w:r>
      <w:r w:rsidR="009673F6">
        <w:rPr>
          <w:rFonts w:ascii="Bahnschrift" w:hAnsi="Bahnschrift" w:cs="Arial"/>
          <w:bCs/>
          <w:sz w:val="24"/>
          <w:szCs w:val="24"/>
        </w:rPr>
        <w:t>2</w:t>
      </w:r>
      <w:r w:rsidRPr="003235A7">
        <w:rPr>
          <w:rFonts w:ascii="Bahnschrift" w:hAnsi="Bahnschrift" w:cs="Arial"/>
          <w:bCs/>
          <w:sz w:val="24"/>
          <w:szCs w:val="24"/>
        </w:rPr>
        <w:t>.</w:t>
      </w:r>
      <w:r w:rsidR="00784D28">
        <w:rPr>
          <w:rFonts w:ascii="Bahnschrift" w:hAnsi="Bahnschrift" w:cs="Arial"/>
          <w:bCs/>
          <w:sz w:val="24"/>
          <w:szCs w:val="24"/>
        </w:rPr>
        <w:t> </w:t>
      </w:r>
      <w:r w:rsidRPr="003235A7">
        <w:rPr>
          <w:rFonts w:ascii="Bahnschrift" w:hAnsi="Bahnschrift" w:cs="Arial"/>
          <w:bCs/>
          <w:sz w:val="24"/>
          <w:szCs w:val="24"/>
        </w:rPr>
        <w:t>202</w:t>
      </w:r>
      <w:r w:rsidR="00506E3C">
        <w:rPr>
          <w:rFonts w:ascii="Bahnschrift" w:hAnsi="Bahnschrift" w:cs="Arial"/>
          <w:bCs/>
          <w:sz w:val="24"/>
          <w:szCs w:val="24"/>
        </w:rPr>
        <w:t>5</w:t>
      </w:r>
      <w:r w:rsidR="00784D28">
        <w:rPr>
          <w:rFonts w:ascii="Bahnschrift" w:hAnsi="Bahnschrift" w:cs="Arial"/>
          <w:bCs/>
          <w:sz w:val="24"/>
          <w:szCs w:val="24"/>
        </w:rPr>
        <w:t xml:space="preserve"> usnesením č. </w:t>
      </w:r>
      <w:r w:rsidR="00784D28" w:rsidRPr="00784D28">
        <w:rPr>
          <w:rFonts w:ascii="Bahnschrift" w:hAnsi="Bahnschrift" w:cs="Arial"/>
          <w:bCs/>
          <w:sz w:val="24"/>
          <w:szCs w:val="24"/>
        </w:rPr>
        <w:t>ZO</w:t>
      </w:r>
      <w:r w:rsidR="001D5569">
        <w:rPr>
          <w:rFonts w:ascii="Bahnschrift" w:hAnsi="Bahnschrift" w:cs="Arial"/>
          <w:bCs/>
          <w:sz w:val="24"/>
          <w:szCs w:val="24"/>
        </w:rPr>
        <w:t>1</w:t>
      </w:r>
      <w:r w:rsidR="00506E3C">
        <w:rPr>
          <w:rFonts w:ascii="Bahnschrift" w:hAnsi="Bahnschrift" w:cs="Arial"/>
          <w:bCs/>
          <w:sz w:val="24"/>
          <w:szCs w:val="24"/>
        </w:rPr>
        <w:t>8</w:t>
      </w:r>
      <w:r w:rsidR="00784D28" w:rsidRPr="00784D28">
        <w:rPr>
          <w:rFonts w:ascii="Bahnschrift" w:hAnsi="Bahnschrift" w:cs="Arial"/>
          <w:bCs/>
          <w:sz w:val="24"/>
          <w:szCs w:val="24"/>
        </w:rPr>
        <w:t>/202</w:t>
      </w:r>
      <w:r w:rsidR="00506E3C">
        <w:rPr>
          <w:rFonts w:ascii="Bahnschrift" w:hAnsi="Bahnschrift" w:cs="Arial"/>
          <w:bCs/>
          <w:sz w:val="24"/>
          <w:szCs w:val="24"/>
        </w:rPr>
        <w:t>5</w:t>
      </w:r>
      <w:r w:rsidR="00784D28" w:rsidRPr="00784D28">
        <w:rPr>
          <w:rFonts w:ascii="Bahnschrift" w:hAnsi="Bahnschrift" w:cs="Arial"/>
          <w:bCs/>
          <w:sz w:val="24"/>
          <w:szCs w:val="24"/>
        </w:rPr>
        <w:t>/</w:t>
      </w:r>
      <w:r w:rsidR="00506E3C">
        <w:rPr>
          <w:rFonts w:ascii="Bahnschrift" w:hAnsi="Bahnschrift" w:cs="Arial"/>
          <w:bCs/>
          <w:sz w:val="24"/>
          <w:szCs w:val="24"/>
        </w:rPr>
        <w:t>…</w:t>
      </w:r>
    </w:p>
    <w:p w14:paraId="3BAE6E9A" w14:textId="77777777" w:rsidR="00650068" w:rsidRPr="003235A7" w:rsidRDefault="00650068" w:rsidP="00F47D8E">
      <w:pPr>
        <w:rPr>
          <w:rFonts w:ascii="Bahnschrift" w:eastAsiaTheme="majorEastAsia" w:hAnsi="Bahnschrift" w:cs="Arial"/>
          <w:b/>
          <w:caps/>
          <w:noProof/>
          <w:color w:val="943634" w:themeColor="accent2" w:themeShade="BF"/>
          <w:sz w:val="32"/>
          <w:szCs w:val="32"/>
        </w:rPr>
      </w:pPr>
    </w:p>
    <w:p w14:paraId="47BDADFD" w14:textId="6632A3CB" w:rsidR="00F47D8E" w:rsidRPr="003235A7" w:rsidRDefault="00F47D8E" w:rsidP="00BD08D8">
      <w:pPr>
        <w:pStyle w:val="Nadpis2"/>
        <w:numPr>
          <w:ilvl w:val="0"/>
          <w:numId w:val="39"/>
        </w:numPr>
        <w:ind w:left="426" w:hanging="426"/>
        <w:rPr>
          <w:rFonts w:ascii="Bahnschrift" w:eastAsia="Bahnschrift" w:hAnsi="Bahnschrift" w:cs="Bahnschrift"/>
          <w:smallCaps/>
        </w:rPr>
      </w:pPr>
      <w:bookmarkStart w:id="62" w:name="_Toc90042793"/>
      <w:bookmarkStart w:id="63" w:name="_Toc185319854"/>
      <w:r w:rsidRPr="003235A7">
        <w:rPr>
          <w:rFonts w:ascii="Bahnschrift" w:eastAsia="Bahnschrift" w:hAnsi="Bahnschrift" w:cs="Bahnschrift"/>
          <w:smallCaps/>
        </w:rPr>
        <w:t>P</w:t>
      </w:r>
      <w:r w:rsidR="001D5569">
        <w:rPr>
          <w:rFonts w:ascii="Bahnschrift" w:eastAsia="Bahnschrift" w:hAnsi="Bahnschrift" w:cs="Bahnschrift"/>
          <w:smallCaps/>
        </w:rPr>
        <w:t>ovinné p</w:t>
      </w:r>
      <w:r w:rsidRPr="003235A7">
        <w:rPr>
          <w:rFonts w:ascii="Bahnschrift" w:eastAsia="Bahnschrift" w:hAnsi="Bahnschrift" w:cs="Bahnschrift"/>
          <w:smallCaps/>
        </w:rPr>
        <w:t>řílohy</w:t>
      </w:r>
      <w:bookmarkEnd w:id="62"/>
      <w:bookmarkEnd w:id="63"/>
    </w:p>
    <w:p w14:paraId="0D15FB19" w14:textId="119A046D" w:rsidR="007112A0" w:rsidRPr="00784D28" w:rsidRDefault="00F47D8E" w:rsidP="00061AA4">
      <w:pPr>
        <w:pStyle w:val="Odstavecseseznamem"/>
        <w:numPr>
          <w:ilvl w:val="0"/>
          <w:numId w:val="37"/>
        </w:numPr>
        <w:spacing w:line="480" w:lineRule="auto"/>
        <w:ind w:left="426" w:hanging="426"/>
        <w:rPr>
          <w:rFonts w:ascii="Bahnschrift" w:hAnsi="Bahnschrift"/>
        </w:rPr>
      </w:pPr>
      <w:r w:rsidRPr="00784D28">
        <w:rPr>
          <w:rFonts w:ascii="Bahnschrift" w:hAnsi="Bahnschrift" w:cs="Arial"/>
          <w:bCs/>
          <w:sz w:val="24"/>
          <w:szCs w:val="24"/>
        </w:rPr>
        <w:t xml:space="preserve">Akční plán </w:t>
      </w:r>
    </w:p>
    <w:sectPr w:rsidR="007112A0" w:rsidRPr="00784D28" w:rsidSect="00435FF2">
      <w:footerReference w:type="default" r:id="rId62"/>
      <w:pgSz w:w="12240" w:h="15840"/>
      <w:pgMar w:top="709" w:right="1021" w:bottom="284" w:left="1021" w:header="720" w:footer="403" w:gutter="0"/>
      <w:pgNumType w:start="1"/>
      <w:cols w:space="708"/>
      <w:titlePg/>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comment w:id="8" w:author="Beata Bulawová" w:date="2025-10-28T22:59:00Z" w:initials="BB">
    <w:p w14:paraId="5BCAF7B5" w14:textId="3B903F48" w:rsidR="00975D2D" w:rsidRDefault="00975D2D">
      <w:pPr>
        <w:pStyle w:val="Textkomente"/>
      </w:pPr>
      <w:r>
        <w:rPr>
          <w:rStyle w:val="Odkaznakoment"/>
        </w:rPr>
        <w:annotationRef/>
      </w:r>
      <w:r>
        <w:t>Nemohla by prosím Kristýnka aktualizovat?</w:t>
      </w:r>
    </w:p>
  </w:comment>
  <w:comment w:id="15" w:author="Beata Bulawová" w:date="2025-10-28T23:00:00Z" w:initials="BB">
    <w:p w14:paraId="0A2EAFBD" w14:textId="28DA0038" w:rsidR="00043A53" w:rsidRDefault="00043A53">
      <w:pPr>
        <w:pStyle w:val="Textkomente"/>
      </w:pPr>
      <w:r>
        <w:rPr>
          <w:rStyle w:val="Odkaznakoment"/>
        </w:rPr>
        <w:annotationRef/>
      </w:r>
      <w:r>
        <w:t>Toto by taky mohla Kristýnka upřesnit.</w:t>
      </w:r>
    </w:p>
  </w:comment>
  <w:comment w:id="16" w:author="Beata Bulawová" w:date="2025-10-28T23:00:00Z" w:initials="BB">
    <w:p w14:paraId="3B5E5707" w14:textId="193D47C0" w:rsidR="002A588C" w:rsidRDefault="002A588C">
      <w:pPr>
        <w:pStyle w:val="Textkomente"/>
      </w:pPr>
      <w:r>
        <w:rPr>
          <w:rStyle w:val="Odkaznakoment"/>
        </w:rPr>
        <w:annotationRef/>
      </w:r>
      <w:r>
        <w:t>Opět má údaje Kristýnka a mohla by doplnit.</w:t>
      </w:r>
    </w:p>
  </w:comment>
  <w:comment w:id="19" w:author="Beata Bulawová" w:date="2025-10-28T23:01:00Z" w:initials="BB">
    <w:p w14:paraId="689EFCFD" w14:textId="400E7BA8" w:rsidR="002A588C" w:rsidRDefault="002A588C">
      <w:pPr>
        <w:pStyle w:val="Textkomente"/>
      </w:pPr>
      <w:r>
        <w:rPr>
          <w:rStyle w:val="Odkaznakoment"/>
        </w:rPr>
        <w:annotationRef/>
      </w:r>
      <w:r>
        <w:t>Tohle všechno by mohla Kristýnka doplnit, data má.</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commentEx w15:paraId="5BCAF7B5" w15:done="0"/>
  <w15:commentEx w15:paraId="0A2EAFBD" w15:done="0"/>
  <w15:commentEx w15:paraId="3B5E5707" w15:done="0"/>
  <w15:commentEx w15:paraId="689EFCFD"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cr w16du wp14">
  <w16cex:commentExtensible w16cex:durableId="6383889F" w16cex:dateUtc="2025-10-28T21:59:00Z"/>
  <w16cex:commentExtensible w16cex:durableId="02B5146E" w16cex:dateUtc="2025-10-28T22:00:00Z"/>
  <w16cex:commentExtensible w16cex:durableId="4B140012" w16cex:dateUtc="2025-10-28T22:00:00Z"/>
  <w16cex:commentExtensible w16cex:durableId="59433559" w16cex:dateUtc="2025-10-28T22:01: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6cid:commentId w16cid:paraId="5BCAF7B5" w16cid:durableId="6383889F"/>
  <w16cid:commentId w16cid:paraId="0A2EAFBD" w16cid:durableId="02B5146E"/>
  <w16cid:commentId w16cid:paraId="3B5E5707" w16cid:durableId="4B140012"/>
  <w16cid:commentId w16cid:paraId="689EFCFD" w16cid:durableId="59433559"/>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7D3DB29" w14:textId="77777777" w:rsidR="00B64C65" w:rsidRDefault="00B64C65">
      <w:pPr>
        <w:spacing w:after="0" w:line="240" w:lineRule="auto"/>
      </w:pPr>
      <w:r>
        <w:separator/>
      </w:r>
    </w:p>
  </w:endnote>
  <w:endnote w:type="continuationSeparator" w:id="0">
    <w:p w14:paraId="2ED8C6E5" w14:textId="77777777" w:rsidR="00B64C65" w:rsidRDefault="00B64C6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ahnschrift">
    <w:panose1 w:val="020B0502040204020203"/>
    <w:charset w:val="EE"/>
    <w:family w:val="swiss"/>
    <w:pitch w:val="variable"/>
    <w:sig w:usb0="A00002C7" w:usb1="00000002" w:usb2="00000000" w:usb3="00000000" w:csb0="0000019F" w:csb1="00000000"/>
  </w:font>
  <w:font w:name="Noto Sans Symbols">
    <w:altName w:val="Calibri"/>
    <w:charset w:val="00"/>
    <w:family w:val="auto"/>
    <w:pitch w:val="default"/>
  </w:font>
  <w:font w:name="Arial">
    <w:panose1 w:val="020B0604020202020204"/>
    <w:charset w:val="EE"/>
    <w:family w:val="swiss"/>
    <w:pitch w:val="variable"/>
    <w:sig w:usb0="E0002EFF" w:usb1="C000785B" w:usb2="00000009" w:usb3="00000000" w:csb0="000001FF" w:csb1="00000000"/>
  </w:font>
  <w:font w:name="Calibri">
    <w:panose1 w:val="020F0502020204030204"/>
    <w:charset w:val="EE"/>
    <w:family w:val="swiss"/>
    <w:pitch w:val="variable"/>
    <w:sig w:usb0="E4002EFF" w:usb1="C200247B" w:usb2="00000009" w:usb3="00000000" w:csb0="000001FF" w:csb1="00000000"/>
  </w:font>
  <w:font w:name="Lucida Sans Unicode">
    <w:panose1 w:val="020B0602030504020204"/>
    <w:charset w:val="EE"/>
    <w:family w:val="swiss"/>
    <w:pitch w:val="variable"/>
    <w:sig w:usb0="80000AFF" w:usb1="0000396B" w:usb2="00000000" w:usb3="00000000" w:csb0="000000BF" w:csb1="00000000"/>
  </w:font>
  <w:font w:name="Segoe UI">
    <w:panose1 w:val="020B0502040204020203"/>
    <w:charset w:val="EE"/>
    <w:family w:val="swiss"/>
    <w:pitch w:val="variable"/>
    <w:sig w:usb0="E4002EFF" w:usb1="C000E47F" w:usb2="00000009" w:usb3="00000000" w:csb0="000001FF" w:csb1="00000000"/>
  </w:font>
  <w:font w:name="Cambria">
    <w:panose1 w:val="02040503050406030204"/>
    <w:charset w:val="EE"/>
    <w:family w:val="roman"/>
    <w:pitch w:val="variable"/>
    <w:sig w:usb0="E00006FF" w:usb1="420024FF" w:usb2="02000000" w:usb3="00000000" w:csb0="0000019F" w:csb1="00000000"/>
  </w:font>
  <w:font w:name="Segoe UI Symbol">
    <w:panose1 w:val="020B0502040204020203"/>
    <w:charset w:val="00"/>
    <w:family w:val="swiss"/>
    <w:pitch w:val="variable"/>
    <w:sig w:usb0="800001E3" w:usb1="1200FFEF" w:usb2="00040000" w:usb3="00000000" w:csb0="00000001" w:csb1="00000000"/>
  </w:font>
  <w:font w:name="Tahoma">
    <w:panose1 w:val="020B0604030504040204"/>
    <w:charset w:val="EE"/>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73979B7" w14:textId="77777777" w:rsidR="00435FF2" w:rsidRDefault="00435FF2" w:rsidP="00463581">
    <w:pPr>
      <w:pBdr>
        <w:top w:val="nil"/>
        <w:left w:val="nil"/>
        <w:bottom w:val="nil"/>
        <w:right w:val="nil"/>
        <w:between w:val="nil"/>
      </w:pBdr>
      <w:tabs>
        <w:tab w:val="center" w:pos="4536"/>
        <w:tab w:val="right" w:pos="9072"/>
      </w:tabs>
      <w:spacing w:after="0" w:line="240" w:lineRule="auto"/>
      <w:jc w:val="center"/>
      <w:rPr>
        <w:rFonts w:ascii="Bahnschrift" w:eastAsia="Bahnschrift" w:hAnsi="Bahnschrift" w:cs="Bahnschrift"/>
        <w:color w:val="808080" w:themeColor="background1" w:themeShade="80"/>
        <w:sz w:val="18"/>
        <w:szCs w:val="18"/>
      </w:rPr>
    </w:pPr>
  </w:p>
  <w:p w14:paraId="445551F3" w14:textId="1A50CFE1" w:rsidR="00E450F8" w:rsidRPr="00435FF2" w:rsidRDefault="00412BEB" w:rsidP="00463581">
    <w:pPr>
      <w:pBdr>
        <w:top w:val="nil"/>
        <w:left w:val="nil"/>
        <w:bottom w:val="nil"/>
        <w:right w:val="nil"/>
        <w:between w:val="nil"/>
      </w:pBdr>
      <w:tabs>
        <w:tab w:val="center" w:pos="4536"/>
        <w:tab w:val="right" w:pos="9072"/>
      </w:tabs>
      <w:spacing w:after="0" w:line="240" w:lineRule="auto"/>
      <w:jc w:val="center"/>
      <w:rPr>
        <w:rFonts w:ascii="Bahnschrift" w:eastAsia="Bahnschrift" w:hAnsi="Bahnschrift" w:cs="Bahnschrift"/>
        <w:color w:val="808080" w:themeColor="background1" w:themeShade="80"/>
        <w:sz w:val="16"/>
        <w:szCs w:val="16"/>
      </w:rPr>
    </w:pPr>
    <w:r w:rsidRPr="00435FF2">
      <w:rPr>
        <w:rFonts w:ascii="Bahnschrift" w:eastAsia="Bahnschrift" w:hAnsi="Bahnschrift" w:cs="Bahnschrift"/>
        <w:color w:val="808080" w:themeColor="background1" w:themeShade="80"/>
        <w:sz w:val="16"/>
        <w:szCs w:val="16"/>
      </w:rPr>
      <w:t xml:space="preserve">Strategický plán   -   </w:t>
    </w:r>
    <w:r w:rsidR="00E450F8" w:rsidRPr="00435FF2">
      <w:rPr>
        <w:rFonts w:ascii="Bahnschrift" w:eastAsia="Bahnschrift" w:hAnsi="Bahnschrift" w:cs="Bahnschrift"/>
        <w:color w:val="808080" w:themeColor="background1" w:themeShade="80"/>
        <w:sz w:val="16"/>
        <w:szCs w:val="16"/>
      </w:rPr>
      <w:fldChar w:fldCharType="begin"/>
    </w:r>
    <w:r w:rsidR="00E450F8" w:rsidRPr="00435FF2">
      <w:rPr>
        <w:rFonts w:ascii="Bahnschrift" w:eastAsia="Bahnschrift" w:hAnsi="Bahnschrift" w:cs="Bahnschrift"/>
        <w:color w:val="808080" w:themeColor="background1" w:themeShade="80"/>
        <w:sz w:val="16"/>
        <w:szCs w:val="16"/>
      </w:rPr>
      <w:instrText>PAGE</w:instrText>
    </w:r>
    <w:r w:rsidR="00E450F8" w:rsidRPr="00435FF2">
      <w:rPr>
        <w:rFonts w:ascii="Bahnschrift" w:eastAsia="Bahnschrift" w:hAnsi="Bahnschrift" w:cs="Bahnschrift"/>
        <w:color w:val="808080" w:themeColor="background1" w:themeShade="80"/>
        <w:sz w:val="16"/>
        <w:szCs w:val="16"/>
      </w:rPr>
      <w:fldChar w:fldCharType="separate"/>
    </w:r>
    <w:r w:rsidR="00274E68" w:rsidRPr="00435FF2">
      <w:rPr>
        <w:rFonts w:ascii="Bahnschrift" w:eastAsia="Bahnschrift" w:hAnsi="Bahnschrift" w:cs="Bahnschrift"/>
        <w:noProof/>
        <w:color w:val="808080" w:themeColor="background1" w:themeShade="80"/>
        <w:sz w:val="16"/>
        <w:szCs w:val="16"/>
      </w:rPr>
      <w:t>20</w:t>
    </w:r>
    <w:r w:rsidR="00E450F8" w:rsidRPr="00435FF2">
      <w:rPr>
        <w:rFonts w:ascii="Bahnschrift" w:eastAsia="Bahnschrift" w:hAnsi="Bahnschrift" w:cs="Bahnschrift"/>
        <w:color w:val="808080" w:themeColor="background1" w:themeShade="80"/>
        <w:sz w:val="16"/>
        <w:szCs w:val="16"/>
      </w:rPr>
      <w:fldChar w:fldCharType="end"/>
    </w:r>
    <w:r w:rsidR="00463581" w:rsidRPr="00435FF2">
      <w:rPr>
        <w:rFonts w:ascii="Bahnschrift" w:eastAsia="Bahnschrift" w:hAnsi="Bahnschrift" w:cs="Bahnschrift"/>
        <w:color w:val="808080" w:themeColor="background1" w:themeShade="80"/>
        <w:sz w:val="16"/>
        <w:szCs w:val="16"/>
      </w:rPr>
      <w:t xml:space="preserve"> / 4</w:t>
    </w:r>
    <w:r w:rsidR="00552943">
      <w:rPr>
        <w:rFonts w:ascii="Bahnschrift" w:eastAsia="Bahnschrift" w:hAnsi="Bahnschrift" w:cs="Bahnschrift"/>
        <w:color w:val="808080" w:themeColor="background1" w:themeShade="80"/>
        <w:sz w:val="16"/>
        <w:szCs w:val="16"/>
      </w:rPr>
      <w:t>5</w:t>
    </w:r>
  </w:p>
  <w:p w14:paraId="1835A282" w14:textId="77777777" w:rsidR="00E450F8" w:rsidRDefault="00E450F8">
    <w:pPr>
      <w:pBdr>
        <w:top w:val="nil"/>
        <w:left w:val="nil"/>
        <w:bottom w:val="nil"/>
        <w:right w:val="nil"/>
        <w:between w:val="nil"/>
      </w:pBdr>
      <w:tabs>
        <w:tab w:val="center" w:pos="4536"/>
        <w:tab w:val="right" w:pos="9072"/>
      </w:tabs>
      <w:spacing w:after="0" w:line="240" w:lineRule="auto"/>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01ACF80" w14:textId="77777777" w:rsidR="00B64C65" w:rsidRDefault="00B64C65">
      <w:pPr>
        <w:spacing w:after="0" w:line="240" w:lineRule="auto"/>
      </w:pPr>
      <w:r>
        <w:separator/>
      </w:r>
    </w:p>
  </w:footnote>
  <w:footnote w:type="continuationSeparator" w:id="0">
    <w:p w14:paraId="143473AA" w14:textId="77777777" w:rsidR="00B64C65" w:rsidRDefault="00B64C65">
      <w:pPr>
        <w:spacing w:after="0" w:line="240" w:lineRule="auto"/>
      </w:pPr>
      <w:r>
        <w:continuationSeparator/>
      </w:r>
    </w:p>
  </w:footnote>
  <w:footnote w:id="1">
    <w:p w14:paraId="0FA1FF07" w14:textId="48DEAD69" w:rsidR="00E450F8" w:rsidRPr="00C71E54" w:rsidRDefault="00E450F8" w:rsidP="008A674D">
      <w:pPr>
        <w:pBdr>
          <w:top w:val="nil"/>
          <w:left w:val="nil"/>
          <w:bottom w:val="nil"/>
          <w:right w:val="nil"/>
          <w:between w:val="nil"/>
        </w:pBdr>
        <w:spacing w:after="0" w:line="240" w:lineRule="auto"/>
        <w:rPr>
          <w:rFonts w:ascii="Bahnschrift" w:eastAsia="Bahnschrift" w:hAnsi="Bahnschrift" w:cs="Bahnschrift"/>
          <w:color w:val="000000"/>
          <w:sz w:val="18"/>
          <w:szCs w:val="18"/>
        </w:rPr>
      </w:pPr>
      <w:r w:rsidRPr="00C71E54">
        <w:rPr>
          <w:rFonts w:ascii="Bahnschrift" w:hAnsi="Bahnschrift"/>
          <w:sz w:val="18"/>
          <w:szCs w:val="18"/>
          <w:vertAlign w:val="superscript"/>
        </w:rPr>
        <w:footnoteRef/>
      </w:r>
      <w:r w:rsidRPr="00C71E54">
        <w:rPr>
          <w:rFonts w:ascii="Bahnschrift" w:eastAsia="Bahnschrift" w:hAnsi="Bahnschrift" w:cs="Bahnschrift"/>
          <w:color w:val="000000"/>
          <w:sz w:val="18"/>
          <w:szCs w:val="18"/>
        </w:rPr>
        <w:t xml:space="preserve"> Zdroj: </w:t>
      </w:r>
      <w:hyperlink r:id="rId1">
        <w:r w:rsidRPr="00C71E54">
          <w:rPr>
            <w:rFonts w:ascii="Bahnschrift" w:eastAsia="Bahnschrift" w:hAnsi="Bahnschrift" w:cs="Bahnschrift"/>
            <w:color w:val="0563C1"/>
            <w:sz w:val="18"/>
            <w:szCs w:val="18"/>
            <w:u w:val="single"/>
          </w:rPr>
          <w:t>https://vdb.czso.cz</w:t>
        </w:r>
      </w:hyperlink>
      <w:r w:rsidRPr="00C71E54">
        <w:rPr>
          <w:rFonts w:ascii="Bahnschrift" w:eastAsia="Bahnschrift" w:hAnsi="Bahnschrift" w:cs="Bahnschrift"/>
          <w:color w:val="000000"/>
          <w:sz w:val="18"/>
          <w:szCs w:val="18"/>
        </w:rPr>
        <w:t>, stav k</w:t>
      </w:r>
      <w:r>
        <w:rPr>
          <w:rFonts w:ascii="Bahnschrift" w:eastAsia="Bahnschrift" w:hAnsi="Bahnschrift" w:cs="Bahnschrift"/>
          <w:color w:val="000000"/>
          <w:sz w:val="18"/>
          <w:szCs w:val="18"/>
        </w:rPr>
        <w:t> </w:t>
      </w:r>
      <w:r w:rsidRPr="00C71E54">
        <w:rPr>
          <w:rFonts w:ascii="Bahnschrift" w:eastAsia="Bahnschrift" w:hAnsi="Bahnschrift" w:cs="Bahnschrift"/>
          <w:color w:val="000000"/>
          <w:sz w:val="18"/>
          <w:szCs w:val="18"/>
        </w:rPr>
        <w:t>31.</w:t>
      </w:r>
      <w:r>
        <w:rPr>
          <w:rFonts w:ascii="Bahnschrift" w:eastAsia="Bahnschrift" w:hAnsi="Bahnschrift" w:cs="Bahnschrift"/>
          <w:color w:val="000000"/>
          <w:sz w:val="18"/>
          <w:szCs w:val="18"/>
        </w:rPr>
        <w:t xml:space="preserve"> </w:t>
      </w:r>
      <w:r w:rsidRPr="00C71E54">
        <w:rPr>
          <w:rFonts w:ascii="Bahnschrift" w:eastAsia="Bahnschrift" w:hAnsi="Bahnschrift" w:cs="Bahnschrift"/>
          <w:color w:val="000000"/>
          <w:sz w:val="18"/>
          <w:szCs w:val="18"/>
        </w:rPr>
        <w:t>12.</w:t>
      </w:r>
      <w:r>
        <w:rPr>
          <w:rFonts w:ascii="Bahnschrift" w:eastAsia="Bahnschrift" w:hAnsi="Bahnschrift" w:cs="Bahnschrift"/>
          <w:color w:val="000000"/>
          <w:sz w:val="18"/>
          <w:szCs w:val="18"/>
        </w:rPr>
        <w:t xml:space="preserve"> </w:t>
      </w:r>
      <w:r w:rsidRPr="00C71E54">
        <w:rPr>
          <w:rFonts w:ascii="Bahnschrift" w:eastAsia="Bahnschrift" w:hAnsi="Bahnschrift" w:cs="Bahnschrift"/>
          <w:color w:val="000000"/>
          <w:sz w:val="18"/>
          <w:szCs w:val="18"/>
        </w:rPr>
        <w:t>2021</w:t>
      </w:r>
    </w:p>
  </w:footnote>
  <w:footnote w:id="2">
    <w:p w14:paraId="54C15621" w14:textId="5B32F32E" w:rsidR="00E450F8" w:rsidRDefault="00E450F8">
      <w:pPr>
        <w:pStyle w:val="Textpoznpodarou"/>
      </w:pPr>
      <w:r w:rsidRPr="00C71E54">
        <w:rPr>
          <w:rStyle w:val="Znakapoznpodarou"/>
          <w:rFonts w:ascii="Bahnschrift" w:hAnsi="Bahnschrift"/>
          <w:sz w:val="18"/>
          <w:szCs w:val="18"/>
        </w:rPr>
        <w:footnoteRef/>
      </w:r>
      <w:r w:rsidRPr="00C71E54">
        <w:rPr>
          <w:rFonts w:ascii="Bahnschrift" w:hAnsi="Bahnschrift"/>
          <w:sz w:val="18"/>
          <w:szCs w:val="18"/>
        </w:rPr>
        <w:t xml:space="preserve"> Zdroj: </w:t>
      </w:r>
      <w:hyperlink r:id="rId2">
        <w:r w:rsidRPr="00C71E54">
          <w:rPr>
            <w:rFonts w:ascii="Bahnschrift" w:eastAsia="Bahnschrift" w:hAnsi="Bahnschrift" w:cs="Bahnschrift"/>
            <w:color w:val="0563C1"/>
            <w:sz w:val="18"/>
            <w:szCs w:val="18"/>
            <w:u w:val="single"/>
          </w:rPr>
          <w:t>https://vdb.czso.cz</w:t>
        </w:r>
      </w:hyperlink>
      <w:r w:rsidRPr="00C71E54">
        <w:rPr>
          <w:rFonts w:ascii="Bahnschrift" w:eastAsia="Bahnschrift" w:hAnsi="Bahnschrift" w:cs="Bahnschrift"/>
          <w:color w:val="000000"/>
          <w:sz w:val="18"/>
          <w:szCs w:val="18"/>
        </w:rPr>
        <w:t>, stav k 31.</w:t>
      </w:r>
      <w:r>
        <w:rPr>
          <w:rFonts w:ascii="Bahnschrift" w:eastAsia="Bahnschrift" w:hAnsi="Bahnschrift" w:cs="Bahnschrift"/>
          <w:color w:val="000000"/>
          <w:sz w:val="18"/>
          <w:szCs w:val="18"/>
        </w:rPr>
        <w:t xml:space="preserve"> </w:t>
      </w:r>
      <w:r w:rsidRPr="00C71E54">
        <w:rPr>
          <w:rFonts w:ascii="Bahnschrift" w:eastAsia="Bahnschrift" w:hAnsi="Bahnschrift" w:cs="Bahnschrift"/>
          <w:color w:val="000000"/>
          <w:sz w:val="18"/>
          <w:szCs w:val="18"/>
        </w:rPr>
        <w:t>12.</w:t>
      </w:r>
      <w:r>
        <w:rPr>
          <w:rFonts w:ascii="Bahnschrift" w:eastAsia="Bahnschrift" w:hAnsi="Bahnschrift" w:cs="Bahnschrift"/>
          <w:color w:val="000000"/>
          <w:sz w:val="18"/>
          <w:szCs w:val="18"/>
        </w:rPr>
        <w:t xml:space="preserve"> </w:t>
      </w:r>
      <w:r w:rsidRPr="00C71E54">
        <w:rPr>
          <w:rFonts w:ascii="Bahnschrift" w:eastAsia="Bahnschrift" w:hAnsi="Bahnschrift" w:cs="Bahnschrift"/>
          <w:color w:val="000000"/>
          <w:sz w:val="18"/>
          <w:szCs w:val="18"/>
        </w:rPr>
        <w:t>202</w:t>
      </w:r>
      <w:r w:rsidR="00D2054F">
        <w:rPr>
          <w:rFonts w:ascii="Bahnschrift" w:eastAsia="Bahnschrift" w:hAnsi="Bahnschrift" w:cs="Bahnschrift"/>
          <w:color w:val="000000"/>
          <w:sz w:val="18"/>
          <w:szCs w:val="18"/>
        </w:rPr>
        <w:t>4</w:t>
      </w:r>
    </w:p>
  </w:footnote>
  <w:footnote w:id="3">
    <w:p w14:paraId="3CAF10B4" w14:textId="77777777" w:rsidR="00E450F8" w:rsidRPr="0014258C" w:rsidRDefault="00E450F8" w:rsidP="008014BC">
      <w:pPr>
        <w:pStyle w:val="Textpoznpodarou"/>
        <w:rPr>
          <w:rFonts w:ascii="Bahnschrift" w:hAnsi="Bahnschrift"/>
          <w:sz w:val="18"/>
          <w:szCs w:val="18"/>
        </w:rPr>
      </w:pPr>
      <w:r w:rsidRPr="0014258C">
        <w:rPr>
          <w:rStyle w:val="Znakapoznpodarou"/>
          <w:rFonts w:ascii="Bahnschrift" w:hAnsi="Bahnschrift"/>
          <w:sz w:val="18"/>
          <w:szCs w:val="18"/>
        </w:rPr>
        <w:footnoteRef/>
      </w:r>
      <w:r w:rsidRPr="0014258C">
        <w:rPr>
          <w:rFonts w:ascii="Bahnschrift" w:hAnsi="Bahnschrift"/>
          <w:sz w:val="18"/>
          <w:szCs w:val="18"/>
        </w:rPr>
        <w:t xml:space="preserve"> https://monitor.statnipokladna.cz/ucetni-jednotka/00296856/</w:t>
      </w:r>
    </w:p>
  </w:footnote>
  <w:footnote w:id="4">
    <w:p w14:paraId="298A4055" w14:textId="77777777" w:rsidR="008668DF" w:rsidRPr="0014258C" w:rsidRDefault="008668DF" w:rsidP="008668DF">
      <w:pPr>
        <w:pStyle w:val="Textpoznpodarou"/>
        <w:rPr>
          <w:rFonts w:ascii="Bahnschrift" w:hAnsi="Bahnschrift"/>
          <w:sz w:val="18"/>
          <w:szCs w:val="18"/>
        </w:rPr>
      </w:pPr>
      <w:r w:rsidRPr="0014258C">
        <w:rPr>
          <w:rStyle w:val="Znakapoznpodarou"/>
          <w:rFonts w:ascii="Bahnschrift" w:hAnsi="Bahnschrift"/>
          <w:sz w:val="18"/>
          <w:szCs w:val="18"/>
        </w:rPr>
        <w:footnoteRef/>
      </w:r>
      <w:r w:rsidRPr="0014258C">
        <w:rPr>
          <w:rFonts w:ascii="Bahnschrift" w:hAnsi="Bahnschrift"/>
          <w:sz w:val="18"/>
          <w:szCs w:val="18"/>
        </w:rPr>
        <w:t xml:space="preserve"> https://monitor.statnipokladna.cz/ucetni-jednotka/00296856/</w:t>
      </w:r>
    </w:p>
  </w:footnote>
  <w:footnote w:id="5">
    <w:p w14:paraId="361B3D0B" w14:textId="299AB0A9" w:rsidR="00E450F8" w:rsidRDefault="00E450F8">
      <w:pPr>
        <w:pStyle w:val="Textpoznpodarou"/>
      </w:pPr>
      <w:r>
        <w:rPr>
          <w:rStyle w:val="Znakapoznpodarou"/>
        </w:rPr>
        <w:footnoteRef/>
      </w:r>
      <w:r>
        <w:t xml:space="preserve"> </w:t>
      </w:r>
      <w:hyperlink r:id="rId3" w:history="1">
        <w:r w:rsidRPr="0093627C">
          <w:rPr>
            <w:rStyle w:val="Hypertextovodkaz"/>
          </w:rPr>
          <w:t>https://www.gobec.cz/kuncice-pod-ondrejnikem/</w:t>
        </w:r>
      </w:hyperlink>
      <w:r>
        <w:t xml:space="preserve"> </w:t>
      </w:r>
    </w:p>
  </w:footnote>
  <w:footnote w:id="6">
    <w:p w14:paraId="4E057BEA" w14:textId="20678C12" w:rsidR="00E450F8" w:rsidRDefault="00E450F8" w:rsidP="00A609F7">
      <w:pPr>
        <w:pBdr>
          <w:top w:val="nil"/>
          <w:left w:val="nil"/>
          <w:bottom w:val="nil"/>
          <w:right w:val="nil"/>
          <w:between w:val="nil"/>
        </w:pBdr>
        <w:spacing w:after="0" w:line="240" w:lineRule="auto"/>
        <w:rPr>
          <w:rFonts w:ascii="Bahnschrift" w:eastAsia="Bahnschrift" w:hAnsi="Bahnschrift" w:cs="Bahnschrift"/>
          <w:color w:val="000000"/>
          <w:sz w:val="20"/>
          <w:szCs w:val="20"/>
        </w:rPr>
      </w:pPr>
      <w:r w:rsidRPr="00641212">
        <w:rPr>
          <w:rFonts w:ascii="Bahnschrift" w:hAnsi="Bahnschrift"/>
          <w:sz w:val="16"/>
          <w:szCs w:val="16"/>
          <w:vertAlign w:val="superscript"/>
        </w:rPr>
        <w:footnoteRef/>
      </w:r>
      <w:r w:rsidRPr="00641212">
        <w:rPr>
          <w:rFonts w:ascii="Bahnschrift" w:eastAsia="Bahnschrift" w:hAnsi="Bahnschrift" w:cs="Bahnschrift"/>
          <w:color w:val="000000"/>
          <w:sz w:val="16"/>
          <w:szCs w:val="16"/>
        </w:rPr>
        <w:t xml:space="preserve"> Zdroj: </w:t>
      </w:r>
      <w:hyperlink r:id="rId4" w:history="1">
        <w:r w:rsidRPr="00DA70BB">
          <w:rPr>
            <w:rStyle w:val="Hypertextovodkaz"/>
            <w:rFonts w:ascii="Bahnschrift" w:eastAsia="Bahnschrift" w:hAnsi="Bahnschrift" w:cs="Bahnschrift"/>
            <w:sz w:val="16"/>
            <w:szCs w:val="16"/>
          </w:rPr>
          <w:t>https://vdb.czso.cz/</w:t>
        </w:r>
      </w:hyperlink>
      <w:r>
        <w:rPr>
          <w:rFonts w:ascii="Bahnschrift" w:eastAsia="Bahnschrift" w:hAnsi="Bahnschrift" w:cs="Bahnschrift"/>
          <w:color w:val="000000"/>
          <w:sz w:val="16"/>
          <w:szCs w:val="16"/>
        </w:rPr>
        <w:t xml:space="preserve"> </w:t>
      </w:r>
    </w:p>
  </w:footnote>
  <w:footnote w:id="7">
    <w:p w14:paraId="7C760FBD" w14:textId="5D977BD5" w:rsidR="00E450F8" w:rsidRDefault="00E450F8">
      <w:pPr>
        <w:pStyle w:val="Textpoznpodarou"/>
      </w:pPr>
      <w:r>
        <w:rPr>
          <w:rStyle w:val="Znakapoznpodarou"/>
        </w:rPr>
        <w:footnoteRef/>
      </w:r>
      <w:r>
        <w:t xml:space="preserve"> </w:t>
      </w:r>
      <w:r w:rsidRPr="00F0120F">
        <w:rPr>
          <w:rFonts w:ascii="Bahnschrift" w:eastAsia="Times New Roman" w:hAnsi="Bahnschrift" w:cs="Arial"/>
          <w:color w:val="262626" w:themeColor="text1" w:themeTint="D9"/>
        </w:rPr>
        <w:t>odvozeno z výsledků SLDB2021</w:t>
      </w:r>
    </w:p>
  </w:footnote>
  <w:footnote w:id="8">
    <w:p w14:paraId="3BC09BB1" w14:textId="370A71DE" w:rsidR="00E450F8" w:rsidRDefault="00E450F8">
      <w:pPr>
        <w:pStyle w:val="Textpoznpodarou"/>
      </w:pPr>
      <w:r>
        <w:rPr>
          <w:rStyle w:val="Znakapoznpodarou"/>
        </w:rPr>
        <w:footnoteRef/>
      </w:r>
      <w:r>
        <w:t xml:space="preserve"> </w:t>
      </w:r>
      <w:r w:rsidRPr="00F0120F">
        <w:rPr>
          <w:rFonts w:ascii="Bahnschrift" w:eastAsia="Times New Roman" w:hAnsi="Bahnschrift" w:cs="Arial"/>
          <w:color w:val="262626" w:themeColor="text1" w:themeTint="D9"/>
        </w:rPr>
        <w:t>odvozeno z výsledků SLDB2011</w:t>
      </w:r>
    </w:p>
  </w:footnote>
  <w:footnote w:id="9">
    <w:p w14:paraId="7501A519" w14:textId="77777777" w:rsidR="00E450F8" w:rsidRPr="00B73E7B" w:rsidRDefault="00E450F8" w:rsidP="00BB2217">
      <w:pPr>
        <w:pStyle w:val="Textpoznpodarou"/>
        <w:rPr>
          <w:rFonts w:ascii="Bahnschrift" w:hAnsi="Bahnschrift"/>
          <w:sz w:val="18"/>
          <w:szCs w:val="18"/>
        </w:rPr>
      </w:pPr>
      <w:r w:rsidRPr="00B73E7B">
        <w:rPr>
          <w:rStyle w:val="Znakapoznpodarou"/>
          <w:rFonts w:ascii="Bahnschrift" w:hAnsi="Bahnschrift"/>
          <w:sz w:val="18"/>
          <w:szCs w:val="18"/>
        </w:rPr>
        <w:footnoteRef/>
      </w:r>
      <w:r w:rsidRPr="00B73E7B">
        <w:rPr>
          <w:rFonts w:ascii="Bahnschrift" w:hAnsi="Bahnschrift"/>
          <w:sz w:val="18"/>
          <w:szCs w:val="18"/>
        </w:rPr>
        <w:t xml:space="preserve"> </w:t>
      </w:r>
      <w:hyperlink r:id="rId5" w:history="1">
        <w:r w:rsidRPr="00DE5050">
          <w:rPr>
            <w:rStyle w:val="Hypertextovodkaz"/>
            <w:rFonts w:ascii="Bahnschrift" w:hAnsi="Bahnschrift"/>
            <w:sz w:val="18"/>
            <w:szCs w:val="18"/>
          </w:rPr>
          <w:t>https://vdb.czso.cz/vdbvo2/faces/cs/index.jsf?page=statistiky</w:t>
        </w:r>
      </w:hyperlink>
      <w:r>
        <w:rPr>
          <w:rFonts w:ascii="Bahnschrift" w:hAnsi="Bahnschrift"/>
          <w:sz w:val="18"/>
          <w:szCs w:val="18"/>
        </w:rPr>
        <w:t xml:space="preserve"> </w:t>
      </w:r>
    </w:p>
  </w:footnote>
  <w:footnote w:id="10">
    <w:p w14:paraId="7BC73171" w14:textId="77777777" w:rsidR="00E450F8" w:rsidRDefault="00E450F8" w:rsidP="007776FF">
      <w:pPr>
        <w:pStyle w:val="Textpoznpodarou"/>
      </w:pPr>
      <w:r>
        <w:rPr>
          <w:rStyle w:val="Znakapoznpodarou"/>
        </w:rPr>
        <w:footnoteRef/>
      </w:r>
      <w:r>
        <w:t xml:space="preserve"> </w:t>
      </w:r>
      <w:r w:rsidRPr="00A207D7">
        <w:t>https://vdb.czso.cz/vdbvo2/faces/cs/index.jsf?page=statistiky&amp;katalog=33519</w:t>
      </w:r>
    </w:p>
  </w:footnote>
  <w:footnote w:id="11">
    <w:p w14:paraId="186F2A1B" w14:textId="77777777" w:rsidR="00E450F8" w:rsidRPr="001F19DE" w:rsidRDefault="00E450F8" w:rsidP="000206E5">
      <w:pPr>
        <w:pStyle w:val="Textpoznpodarou"/>
        <w:rPr>
          <w:rFonts w:ascii="Bahnschrift" w:hAnsi="Bahnschrift"/>
          <w:sz w:val="18"/>
          <w:szCs w:val="18"/>
        </w:rPr>
      </w:pPr>
      <w:r w:rsidRPr="001F19DE">
        <w:rPr>
          <w:rStyle w:val="Znakapoznpodarou"/>
          <w:rFonts w:ascii="Bahnschrift" w:hAnsi="Bahnschrift"/>
          <w:sz w:val="18"/>
          <w:szCs w:val="18"/>
        </w:rPr>
        <w:footnoteRef/>
      </w:r>
      <w:r w:rsidRPr="001F19DE">
        <w:rPr>
          <w:rFonts w:ascii="Bahnschrift" w:hAnsi="Bahnschrift"/>
          <w:sz w:val="18"/>
          <w:szCs w:val="18"/>
        </w:rPr>
        <w:t xml:space="preserve"> https://vdb.czso.cz/vdbvo2/faces/cs/index.jsf?page=statistiky&amp;katalog=30853</w:t>
      </w:r>
    </w:p>
  </w:footnote>
  <w:footnote w:id="12">
    <w:p w14:paraId="7BAF1F8D" w14:textId="77777777" w:rsidR="00E450F8" w:rsidRDefault="00E450F8" w:rsidP="000206E5">
      <w:pPr>
        <w:pStyle w:val="Textpoznpodarou"/>
      </w:pPr>
      <w:r>
        <w:rPr>
          <w:rStyle w:val="Znakapoznpodarou"/>
        </w:rPr>
        <w:footnoteRef/>
      </w:r>
      <w:r>
        <w:t xml:space="preserve"> </w:t>
      </w:r>
      <w:r w:rsidRPr="0009089A">
        <w:t>https://vdb.czso.cz/vdbvo2/faces/cs/index.jsf?page=vystup-objekt&amp;pvo=OTOB115&amp;z=T&amp;f=TABULKA&amp;katalog=30782&amp;u=v97__VUZEMI__43__598356#w=</w:t>
      </w:r>
    </w:p>
  </w:footnote>
  <w:footnote w:id="13">
    <w:p w14:paraId="085A6AF3" w14:textId="77777777" w:rsidR="00E450F8" w:rsidRDefault="00E450F8" w:rsidP="000206E5">
      <w:pPr>
        <w:pStyle w:val="Textpoznpodarou"/>
      </w:pPr>
      <w:r>
        <w:rPr>
          <w:rStyle w:val="Znakapoznpodarou"/>
        </w:rPr>
        <w:footnoteRef/>
      </w:r>
      <w:r>
        <w:t xml:space="preserve"> </w:t>
      </w:r>
      <w:r w:rsidRPr="006E77CD">
        <w:t>https://vdb.czso.cz/vdbvo2/faces/cs/index.jsf?page=vystup-objekt&amp;pvo=OTOB114&amp;z=T&amp;f=TABULKA&amp;katalog=30713&amp;u=v101__VUZEMI__43__598356#w=</w:t>
      </w:r>
    </w:p>
  </w:footnote>
  <w:footnote w:id="14">
    <w:p w14:paraId="421EAC46" w14:textId="77777777" w:rsidR="00E450F8" w:rsidRDefault="00E450F8" w:rsidP="00BD7313">
      <w:pPr>
        <w:pBdr>
          <w:top w:val="nil"/>
          <w:left w:val="nil"/>
          <w:bottom w:val="nil"/>
          <w:right w:val="nil"/>
          <w:between w:val="nil"/>
        </w:pBdr>
        <w:spacing w:after="0" w:line="240" w:lineRule="auto"/>
        <w:rPr>
          <w:color w:val="000000"/>
          <w:sz w:val="20"/>
          <w:szCs w:val="20"/>
        </w:rPr>
      </w:pPr>
      <w:r>
        <w:rPr>
          <w:vertAlign w:val="superscript"/>
        </w:rPr>
        <w:footnoteRef/>
      </w:r>
      <w:r>
        <w:rPr>
          <w:color w:val="000000"/>
          <w:sz w:val="20"/>
          <w:szCs w:val="20"/>
        </w:rPr>
        <w:t xml:space="preserve"> Obr. Pokrytí Internetem, zdroj: </w:t>
      </w:r>
      <w:hyperlink r:id="rId6">
        <w:r>
          <w:rPr>
            <w:color w:val="0563C1"/>
            <w:sz w:val="20"/>
            <w:szCs w:val="20"/>
            <w:u w:val="single"/>
          </w:rPr>
          <w:t>https://zrychlujemecesko.cz/mapa-pokryti/</w:t>
        </w:r>
      </w:hyperlink>
      <w:r>
        <w:rPr>
          <w:color w:val="000000"/>
          <w:sz w:val="20"/>
          <w:szCs w:val="20"/>
        </w:rPr>
        <w:t xml:space="preserve"> </w:t>
      </w:r>
    </w:p>
  </w:footnote>
  <w:footnote w:id="15">
    <w:p w14:paraId="07ABB304" w14:textId="48BAFBC4" w:rsidR="00E450F8" w:rsidRPr="007112A0" w:rsidRDefault="00E450F8">
      <w:pPr>
        <w:pStyle w:val="Textpoznpodarou"/>
        <w:rPr>
          <w:rFonts w:ascii="Bahnschrift" w:hAnsi="Bahnschrift"/>
          <w:sz w:val="18"/>
          <w:szCs w:val="18"/>
        </w:rPr>
      </w:pPr>
      <w:r w:rsidRPr="007112A0">
        <w:rPr>
          <w:rStyle w:val="Znakapoznpodarou"/>
          <w:rFonts w:ascii="Bahnschrift" w:hAnsi="Bahnschrift"/>
          <w:sz w:val="18"/>
          <w:szCs w:val="18"/>
        </w:rPr>
        <w:footnoteRef/>
      </w:r>
      <w:r w:rsidRPr="007112A0">
        <w:rPr>
          <w:rFonts w:ascii="Bahnschrift" w:hAnsi="Bahnschrift"/>
          <w:sz w:val="18"/>
          <w:szCs w:val="18"/>
        </w:rPr>
        <w:t xml:space="preserve"> https://monitor.statnipokladna.cz/ucetni-jednotka/00296856/prehled?rad=t&amp;obdobi=2112</w:t>
      </w:r>
    </w:p>
  </w:footnote>
  <w:footnote w:id="16">
    <w:p w14:paraId="273BB3B7" w14:textId="2D3DC961" w:rsidR="00E450F8" w:rsidRDefault="00E450F8">
      <w:pPr>
        <w:pStyle w:val="Textpoznpodarou"/>
      </w:pPr>
      <w:r w:rsidRPr="007112A0">
        <w:rPr>
          <w:rStyle w:val="Znakapoznpodarou"/>
          <w:rFonts w:ascii="Bahnschrift" w:hAnsi="Bahnschrift"/>
          <w:sz w:val="18"/>
          <w:szCs w:val="18"/>
        </w:rPr>
        <w:footnoteRef/>
      </w:r>
      <w:r w:rsidRPr="007112A0">
        <w:rPr>
          <w:rFonts w:ascii="Bahnschrift" w:hAnsi="Bahnschrift"/>
          <w:sz w:val="18"/>
          <w:szCs w:val="18"/>
        </w:rPr>
        <w:t xml:space="preserve"> https://www.gobec.cz/kuncice-pod-ondrejnikem/</w:t>
      </w:r>
    </w:p>
  </w:footnote>
  <w:footnote w:id="17">
    <w:p w14:paraId="14E9FD2A" w14:textId="77777777" w:rsidR="00E450F8" w:rsidRPr="005472CC" w:rsidRDefault="00E450F8" w:rsidP="00394D27">
      <w:pPr>
        <w:pStyle w:val="Textpoznpodarou"/>
        <w:rPr>
          <w:rFonts w:ascii="Bahnschrift" w:hAnsi="Bahnschrift"/>
          <w:sz w:val="18"/>
          <w:szCs w:val="18"/>
        </w:rPr>
      </w:pPr>
      <w:r w:rsidRPr="005472CC">
        <w:rPr>
          <w:rStyle w:val="Znakapoznpodarou"/>
          <w:rFonts w:ascii="Bahnschrift" w:hAnsi="Bahnschrift"/>
          <w:sz w:val="18"/>
          <w:szCs w:val="18"/>
        </w:rPr>
        <w:footnoteRef/>
      </w:r>
      <w:r w:rsidRPr="005472CC">
        <w:rPr>
          <w:rFonts w:ascii="Bahnschrift" w:hAnsi="Bahnschrift"/>
          <w:sz w:val="18"/>
          <w:szCs w:val="18"/>
        </w:rPr>
        <w:t xml:space="preserve"> </w:t>
      </w:r>
      <w:hyperlink r:id="rId7" w:history="1">
        <w:r w:rsidRPr="005472CC">
          <w:rPr>
            <w:rStyle w:val="Hypertextovodkaz"/>
            <w:rFonts w:ascii="Bahnschrift" w:hAnsi="Bahnschrift"/>
            <w:b/>
            <w:bCs/>
            <w:sz w:val="18"/>
            <w:szCs w:val="18"/>
          </w:rPr>
          <w:t>https://geoportal.msk.cz/Html5Viewer/?viewer=intenzitadopravy</w:t>
        </w:r>
      </w:hyperlink>
    </w:p>
  </w:footnote>
  <w:footnote w:id="18">
    <w:p w14:paraId="675E7682" w14:textId="193D73BC" w:rsidR="00E450F8" w:rsidRPr="006244BF" w:rsidRDefault="00E450F8">
      <w:pPr>
        <w:pStyle w:val="Textpoznpodarou"/>
        <w:rPr>
          <w:rFonts w:ascii="Bahnschrift" w:hAnsi="Bahnschrift"/>
          <w:sz w:val="18"/>
          <w:szCs w:val="18"/>
        </w:rPr>
      </w:pPr>
      <w:r w:rsidRPr="006244BF">
        <w:rPr>
          <w:rStyle w:val="Znakapoznpodarou"/>
          <w:rFonts w:ascii="Bahnschrift" w:hAnsi="Bahnschrift"/>
          <w:sz w:val="18"/>
          <w:szCs w:val="18"/>
        </w:rPr>
        <w:footnoteRef/>
      </w:r>
      <w:r w:rsidRPr="006244BF">
        <w:rPr>
          <w:rFonts w:ascii="Bahnschrift" w:hAnsi="Bahnschrift"/>
          <w:sz w:val="18"/>
          <w:szCs w:val="18"/>
        </w:rPr>
        <w:t xml:space="preserve"> </w:t>
      </w:r>
      <w:hyperlink r:id="rId8" w:history="1">
        <w:r w:rsidRPr="006244BF">
          <w:rPr>
            <w:rStyle w:val="Hypertextovodkaz"/>
            <w:rFonts w:ascii="Bahnschrift" w:hAnsi="Bahnschrift"/>
            <w:sz w:val="18"/>
            <w:szCs w:val="18"/>
          </w:rPr>
          <w:t>https://nehody.cdv.cz/statistics.php</w:t>
        </w:r>
      </w:hyperlink>
      <w:r w:rsidRPr="006244BF">
        <w:rPr>
          <w:rFonts w:ascii="Bahnschrift" w:hAnsi="Bahnschrift"/>
          <w:sz w:val="18"/>
          <w:szCs w:val="18"/>
        </w:rPr>
        <w:t xml:space="preserve"> </w:t>
      </w:r>
    </w:p>
  </w:footnote>
  <w:footnote w:id="19">
    <w:p w14:paraId="2FD64A6D" w14:textId="77777777" w:rsidR="00E450F8" w:rsidRPr="006244BF" w:rsidRDefault="00E450F8" w:rsidP="00BA23C6">
      <w:pPr>
        <w:pBdr>
          <w:top w:val="nil"/>
          <w:left w:val="nil"/>
          <w:bottom w:val="nil"/>
          <w:right w:val="nil"/>
          <w:between w:val="nil"/>
        </w:pBdr>
        <w:spacing w:after="0" w:line="240" w:lineRule="auto"/>
        <w:rPr>
          <w:rFonts w:ascii="Bahnschrift" w:eastAsia="Bahnschrift" w:hAnsi="Bahnschrift" w:cs="Bahnschrift"/>
          <w:color w:val="000000"/>
          <w:sz w:val="18"/>
          <w:szCs w:val="18"/>
        </w:rPr>
      </w:pPr>
      <w:r w:rsidRPr="006244BF">
        <w:rPr>
          <w:rFonts w:ascii="Bahnschrift" w:hAnsi="Bahnschrift"/>
          <w:sz w:val="18"/>
          <w:szCs w:val="18"/>
          <w:vertAlign w:val="superscript"/>
        </w:rPr>
        <w:footnoteRef/>
      </w:r>
      <w:r w:rsidRPr="006244BF">
        <w:rPr>
          <w:rFonts w:ascii="Bahnschrift" w:eastAsia="Bahnschrift" w:hAnsi="Bahnschrift" w:cs="Bahnschrift"/>
          <w:color w:val="000000"/>
          <w:sz w:val="18"/>
          <w:szCs w:val="18"/>
        </w:rPr>
        <w:t xml:space="preserve"> </w:t>
      </w:r>
      <w:hyperlink r:id="rId9">
        <w:r w:rsidRPr="006244BF">
          <w:rPr>
            <w:rFonts w:ascii="Bahnschrift" w:eastAsia="Bahnschrift" w:hAnsi="Bahnschrift" w:cs="Bahnschrift"/>
            <w:color w:val="0563C1"/>
            <w:sz w:val="18"/>
            <w:szCs w:val="18"/>
            <w:u w:val="single"/>
          </w:rPr>
          <w:t>https://nehody.cdv.cz/</w:t>
        </w:r>
      </w:hyperlink>
      <w:r w:rsidRPr="006244BF">
        <w:rPr>
          <w:rFonts w:ascii="Bahnschrift" w:eastAsia="Bahnschrift" w:hAnsi="Bahnschrift" w:cs="Bahnschrift"/>
          <w:color w:val="000000"/>
          <w:sz w:val="18"/>
          <w:szCs w:val="18"/>
        </w:rPr>
        <w:t xml:space="preserve"> </w:t>
      </w:r>
    </w:p>
  </w:footnote>
  <w:footnote w:id="20">
    <w:p w14:paraId="4AF1F291" w14:textId="77777777" w:rsidR="00E450F8" w:rsidRDefault="00E450F8" w:rsidP="00BA23C6">
      <w:pPr>
        <w:pBdr>
          <w:top w:val="nil"/>
          <w:left w:val="nil"/>
          <w:bottom w:val="nil"/>
          <w:right w:val="nil"/>
          <w:between w:val="nil"/>
        </w:pBdr>
        <w:spacing w:after="0" w:line="240" w:lineRule="auto"/>
        <w:rPr>
          <w:rFonts w:ascii="Bahnschrift" w:eastAsia="Bahnschrift" w:hAnsi="Bahnschrift" w:cs="Bahnschrift"/>
          <w:color w:val="000000"/>
          <w:sz w:val="20"/>
          <w:szCs w:val="20"/>
        </w:rPr>
      </w:pPr>
      <w:r w:rsidRPr="006244BF">
        <w:rPr>
          <w:rFonts w:ascii="Bahnschrift" w:hAnsi="Bahnschrift"/>
          <w:sz w:val="18"/>
          <w:szCs w:val="18"/>
          <w:vertAlign w:val="superscript"/>
        </w:rPr>
        <w:footnoteRef/>
      </w:r>
      <w:r w:rsidRPr="006244BF">
        <w:rPr>
          <w:rFonts w:ascii="Bahnschrift" w:eastAsia="Bahnschrift" w:hAnsi="Bahnschrift" w:cs="Bahnschrift"/>
          <w:color w:val="000000"/>
          <w:sz w:val="18"/>
          <w:szCs w:val="18"/>
        </w:rPr>
        <w:t xml:space="preserve"> </w:t>
      </w:r>
      <w:hyperlink r:id="rId10">
        <w:r w:rsidRPr="006244BF">
          <w:rPr>
            <w:rFonts w:ascii="Bahnschrift" w:eastAsia="Bahnschrift" w:hAnsi="Bahnschrift" w:cs="Bahnschrift"/>
            <w:color w:val="0563C1"/>
            <w:sz w:val="18"/>
            <w:szCs w:val="18"/>
            <w:u w:val="single"/>
          </w:rPr>
          <w:t>https://www.cdv.cz/</w:t>
        </w:r>
      </w:hyperlink>
      <w:r>
        <w:rPr>
          <w:rFonts w:ascii="Bahnschrift" w:eastAsia="Bahnschrift" w:hAnsi="Bahnschrift" w:cs="Bahnschrift"/>
          <w:color w:val="000000"/>
          <w:sz w:val="20"/>
          <w:szCs w:val="20"/>
        </w:rPr>
        <w:t xml:space="preserve"> </w:t>
      </w:r>
    </w:p>
  </w:footnote>
  <w:footnote w:id="21">
    <w:p w14:paraId="150F28CE" w14:textId="13F5C68C" w:rsidR="00E450F8" w:rsidRDefault="00E450F8">
      <w:pPr>
        <w:pBdr>
          <w:top w:val="nil"/>
          <w:left w:val="nil"/>
          <w:bottom w:val="nil"/>
          <w:right w:val="nil"/>
          <w:between w:val="nil"/>
        </w:pBdr>
        <w:spacing w:after="0" w:line="240" w:lineRule="auto"/>
        <w:rPr>
          <w:rFonts w:ascii="Bahnschrift" w:eastAsia="Bahnschrift" w:hAnsi="Bahnschrift" w:cs="Bahnschrift"/>
          <w:color w:val="000000"/>
          <w:sz w:val="20"/>
          <w:szCs w:val="20"/>
        </w:rPr>
      </w:pPr>
      <w:r>
        <w:rPr>
          <w:vertAlign w:val="superscript"/>
        </w:rPr>
        <w:footnoteRef/>
      </w:r>
      <w:r>
        <w:rPr>
          <w:rFonts w:ascii="Bahnschrift" w:eastAsia="Bahnschrift" w:hAnsi="Bahnschrift" w:cs="Bahnschrift"/>
          <w:color w:val="000000"/>
          <w:sz w:val="20"/>
          <w:szCs w:val="20"/>
        </w:rPr>
        <w:t xml:space="preserve"> </w:t>
      </w:r>
      <w:r w:rsidRPr="0090018C">
        <w:rPr>
          <w:rFonts w:ascii="Bahnschrift" w:eastAsia="Bahnschrift" w:hAnsi="Bahnschrift" w:cs="Bahnschrift"/>
          <w:color w:val="000000"/>
          <w:sz w:val="20"/>
          <w:szCs w:val="20"/>
        </w:rPr>
        <w:t>https://nehody.cdv.cz/statistics.php</w:t>
      </w:r>
    </w:p>
    <w:p w14:paraId="019D1E96" w14:textId="77777777" w:rsidR="00E450F8" w:rsidRDefault="00E450F8">
      <w:pPr>
        <w:pBdr>
          <w:top w:val="nil"/>
          <w:left w:val="nil"/>
          <w:bottom w:val="nil"/>
          <w:right w:val="nil"/>
          <w:between w:val="nil"/>
        </w:pBdr>
        <w:spacing w:after="0" w:line="240" w:lineRule="auto"/>
        <w:rPr>
          <w:rFonts w:ascii="Bahnschrift" w:eastAsia="Bahnschrift" w:hAnsi="Bahnschrift" w:cs="Bahnschrift"/>
          <w:color w:val="000000"/>
          <w:sz w:val="20"/>
          <w:szCs w:val="20"/>
        </w:rPr>
      </w:pPr>
    </w:p>
  </w:footnote>
  <w:footnote w:id="22">
    <w:p w14:paraId="6D5B50F7" w14:textId="327CF407" w:rsidR="00E450F8" w:rsidRPr="00DE59BB" w:rsidRDefault="00E450F8">
      <w:pPr>
        <w:pStyle w:val="Textpoznpodarou"/>
        <w:rPr>
          <w:rFonts w:ascii="Bahnschrift" w:hAnsi="Bahnschrift"/>
          <w:sz w:val="18"/>
          <w:szCs w:val="18"/>
        </w:rPr>
      </w:pPr>
      <w:r w:rsidRPr="00DE59BB">
        <w:rPr>
          <w:rStyle w:val="Znakapoznpodarou"/>
          <w:rFonts w:ascii="Bahnschrift" w:hAnsi="Bahnschrift"/>
          <w:sz w:val="18"/>
          <w:szCs w:val="18"/>
        </w:rPr>
        <w:footnoteRef/>
      </w:r>
      <w:r w:rsidRPr="00DE59BB">
        <w:rPr>
          <w:rFonts w:ascii="Bahnschrift" w:hAnsi="Bahnschrift"/>
          <w:sz w:val="18"/>
          <w:szCs w:val="18"/>
        </w:rPr>
        <w:t xml:space="preserve"> </w:t>
      </w:r>
      <w:hyperlink r:id="rId11" w:history="1">
        <w:r w:rsidRPr="001F3B3F">
          <w:rPr>
            <w:rStyle w:val="Hypertextovodkaz"/>
            <w:rFonts w:ascii="Bahnschrift" w:hAnsi="Bahnschrift"/>
            <w:sz w:val="18"/>
            <w:szCs w:val="18"/>
          </w:rPr>
          <w:t>http://www.portal.idos.cz/</w:t>
        </w:r>
      </w:hyperlink>
      <w:r>
        <w:rPr>
          <w:rFonts w:ascii="Bahnschrift" w:hAnsi="Bahnschrift"/>
          <w:sz w:val="18"/>
          <w:szCs w:val="18"/>
        </w:rPr>
        <w:t xml:space="preserve"> </w:t>
      </w:r>
    </w:p>
  </w:footnote>
  <w:footnote w:id="23">
    <w:p w14:paraId="03AB195E" w14:textId="77777777" w:rsidR="00E450F8" w:rsidRDefault="00E450F8">
      <w:pPr>
        <w:spacing w:after="0" w:line="240" w:lineRule="auto"/>
        <w:rPr>
          <w:sz w:val="20"/>
          <w:szCs w:val="20"/>
        </w:rPr>
      </w:pPr>
      <w:r w:rsidRPr="00DE59BB">
        <w:rPr>
          <w:rFonts w:ascii="Bahnschrift" w:hAnsi="Bahnschrift"/>
          <w:sz w:val="18"/>
          <w:szCs w:val="18"/>
          <w:vertAlign w:val="superscript"/>
        </w:rPr>
        <w:footnoteRef/>
      </w:r>
      <w:r w:rsidRPr="00DE59BB">
        <w:rPr>
          <w:rFonts w:ascii="Bahnschrift" w:hAnsi="Bahnschrift"/>
          <w:sz w:val="18"/>
          <w:szCs w:val="18"/>
        </w:rPr>
        <w:t xml:space="preserve"> </w:t>
      </w:r>
      <w:hyperlink r:id="rId12">
        <w:r w:rsidRPr="00DE59BB">
          <w:rPr>
            <w:rFonts w:ascii="Bahnschrift" w:hAnsi="Bahnschrift"/>
            <w:color w:val="1155CC"/>
            <w:sz w:val="18"/>
            <w:szCs w:val="18"/>
            <w:u w:val="single"/>
          </w:rPr>
          <w:t>https://mapy.cz/</w:t>
        </w:r>
      </w:hyperlink>
      <w:r>
        <w:rPr>
          <w:sz w:val="20"/>
          <w:szCs w:val="20"/>
        </w:rPr>
        <w:t xml:space="preserve"> </w:t>
      </w:r>
    </w:p>
  </w:footnote>
  <w:footnote w:id="24">
    <w:p w14:paraId="06AA481F" w14:textId="2B8E63DE" w:rsidR="00E450F8" w:rsidRPr="006506BA" w:rsidRDefault="00E450F8">
      <w:pPr>
        <w:pStyle w:val="Textpoznpodarou"/>
        <w:rPr>
          <w:rFonts w:ascii="Bahnschrift" w:hAnsi="Bahnschrift"/>
          <w:sz w:val="18"/>
          <w:szCs w:val="18"/>
        </w:rPr>
      </w:pPr>
      <w:r w:rsidRPr="006506BA">
        <w:rPr>
          <w:rStyle w:val="Znakapoznpodarou"/>
          <w:rFonts w:ascii="Bahnschrift" w:hAnsi="Bahnschrift"/>
          <w:sz w:val="18"/>
          <w:szCs w:val="18"/>
        </w:rPr>
        <w:footnoteRef/>
      </w:r>
      <w:r w:rsidRPr="006506BA">
        <w:rPr>
          <w:rFonts w:ascii="Bahnschrift" w:hAnsi="Bahnschrift"/>
          <w:sz w:val="18"/>
          <w:szCs w:val="18"/>
        </w:rPr>
        <w:t xml:space="preserve"> Viz popis </w:t>
      </w:r>
      <w:hyperlink w:anchor="_Turistické_cíle_a" w:history="1">
        <w:r w:rsidRPr="006506BA">
          <w:rPr>
            <w:rStyle w:val="Hypertextovodkaz"/>
            <w:rFonts w:ascii="Bahnschrift" w:hAnsi="Bahnschrift"/>
            <w:sz w:val="18"/>
            <w:szCs w:val="18"/>
          </w:rPr>
          <w:t>Galerie Karla Svolinského</w:t>
        </w:r>
      </w:hyperlink>
      <w:r w:rsidRPr="006506BA">
        <w:rPr>
          <w:rFonts w:ascii="Bahnschrift" w:hAnsi="Bahnschrift"/>
          <w:sz w:val="18"/>
          <w:szCs w:val="18"/>
        </w:rPr>
        <w:t xml:space="preserve"> v kapitole 1.6 Cestovní ruch, 1.6.1. Turistické cíle a atraktivity</w:t>
      </w:r>
    </w:p>
  </w:footnote>
  <w:footnote w:id="25">
    <w:p w14:paraId="2499F44B" w14:textId="77777777" w:rsidR="00E450F8" w:rsidRDefault="00E450F8">
      <w:pPr>
        <w:pBdr>
          <w:top w:val="nil"/>
          <w:left w:val="nil"/>
          <w:bottom w:val="nil"/>
          <w:right w:val="nil"/>
          <w:between w:val="nil"/>
        </w:pBdr>
        <w:spacing w:after="0" w:line="240" w:lineRule="auto"/>
        <w:rPr>
          <w:rFonts w:ascii="Bahnschrift" w:eastAsia="Bahnschrift" w:hAnsi="Bahnschrift" w:cs="Bahnschrift"/>
          <w:color w:val="000000"/>
          <w:sz w:val="20"/>
          <w:szCs w:val="20"/>
        </w:rPr>
      </w:pPr>
      <w:r>
        <w:rPr>
          <w:vertAlign w:val="superscript"/>
        </w:rPr>
        <w:footnoteRef/>
      </w:r>
      <w:r>
        <w:rPr>
          <w:rFonts w:ascii="Bahnschrift" w:eastAsia="Bahnschrift" w:hAnsi="Bahnschrift" w:cs="Bahnschrift"/>
          <w:color w:val="000000"/>
          <w:sz w:val="20"/>
          <w:szCs w:val="20"/>
        </w:rPr>
        <w:t xml:space="preserve">  </w:t>
      </w:r>
      <w:hyperlink r:id="rId13">
        <w:r>
          <w:rPr>
            <w:rFonts w:ascii="Bahnschrift" w:eastAsia="Bahnschrift" w:hAnsi="Bahnschrift" w:cs="Bahnschrift"/>
            <w:color w:val="0563C1"/>
            <w:sz w:val="20"/>
            <w:szCs w:val="20"/>
            <w:u w:val="single"/>
          </w:rPr>
          <w:t>https://vdb.czso.cz/</w:t>
        </w:r>
      </w:hyperlink>
    </w:p>
  </w:footnote>
  <w:footnote w:id="26">
    <w:p w14:paraId="42FD1348" w14:textId="3110B53E" w:rsidR="00D038E5" w:rsidRPr="00142432" w:rsidRDefault="00D038E5">
      <w:pPr>
        <w:pStyle w:val="Textpoznpodarou"/>
        <w:rPr>
          <w:rFonts w:ascii="Bahnschrift" w:hAnsi="Bahnschrift"/>
          <w:sz w:val="18"/>
          <w:szCs w:val="18"/>
        </w:rPr>
      </w:pPr>
      <w:r w:rsidRPr="00142432">
        <w:rPr>
          <w:rStyle w:val="Znakapoznpodarou"/>
          <w:rFonts w:ascii="Bahnschrift" w:hAnsi="Bahnschrift"/>
          <w:sz w:val="18"/>
          <w:szCs w:val="18"/>
        </w:rPr>
        <w:footnoteRef/>
      </w:r>
      <w:r w:rsidRPr="00142432">
        <w:rPr>
          <w:rFonts w:ascii="Bahnschrift" w:hAnsi="Bahnschrift"/>
          <w:sz w:val="18"/>
          <w:szCs w:val="18"/>
        </w:rPr>
        <w:t xml:space="preserve"> https://monitor.statnipokladna.cz/ucetni-jednotka/00296856/</w:t>
      </w:r>
    </w:p>
  </w:footnote>
  <w:footnote w:id="27">
    <w:p w14:paraId="5B776A70" w14:textId="6C204B9A" w:rsidR="006D5D97" w:rsidRPr="00C12246" w:rsidRDefault="006D5D97">
      <w:pPr>
        <w:pStyle w:val="Textpoznpodarou"/>
        <w:rPr>
          <w:rFonts w:ascii="Bahnschrift" w:hAnsi="Bahnschrift"/>
          <w:sz w:val="18"/>
          <w:szCs w:val="18"/>
        </w:rPr>
      </w:pPr>
      <w:r w:rsidRPr="00C12246">
        <w:rPr>
          <w:rStyle w:val="Znakapoznpodarou"/>
          <w:rFonts w:ascii="Bahnschrift" w:hAnsi="Bahnschrift"/>
          <w:sz w:val="18"/>
          <w:szCs w:val="18"/>
        </w:rPr>
        <w:footnoteRef/>
      </w:r>
      <w:r w:rsidRPr="00C12246">
        <w:rPr>
          <w:rFonts w:ascii="Bahnschrift" w:hAnsi="Bahnschrift"/>
          <w:sz w:val="18"/>
          <w:szCs w:val="18"/>
        </w:rPr>
        <w:t xml:space="preserve"> </w:t>
      </w:r>
      <w:hyperlink r:id="rId14" w:history="1">
        <w:r w:rsidRPr="00C12246">
          <w:rPr>
            <w:rStyle w:val="Hypertextovodkaz"/>
            <w:rFonts w:ascii="Bahnschrift" w:hAnsi="Bahnschrift"/>
            <w:sz w:val="18"/>
            <w:szCs w:val="18"/>
          </w:rPr>
          <w:t>https://monitor.statnipokladna.cz/ucetni-jednotka/00296856/</w:t>
        </w:r>
      </w:hyperlink>
    </w:p>
  </w:footnote>
  <w:footnote w:id="28">
    <w:p w14:paraId="2A63E081" w14:textId="65AB89D9" w:rsidR="00E450F8" w:rsidRPr="00FB5189" w:rsidRDefault="00E450F8" w:rsidP="00D77B46">
      <w:pPr>
        <w:pStyle w:val="Textpoznpodarou"/>
        <w:rPr>
          <w:rFonts w:ascii="Bahnschrift" w:hAnsi="Bahnschrift"/>
          <w:sz w:val="18"/>
          <w:szCs w:val="18"/>
        </w:rPr>
      </w:pPr>
      <w:r w:rsidRPr="00FB5189">
        <w:rPr>
          <w:rStyle w:val="Znakapoznpodarou"/>
          <w:rFonts w:ascii="Bahnschrift" w:hAnsi="Bahnschrift"/>
          <w:sz w:val="18"/>
          <w:szCs w:val="18"/>
        </w:rPr>
        <w:footnoteRef/>
      </w:r>
      <w:r w:rsidRPr="00FB5189">
        <w:rPr>
          <w:rFonts w:ascii="Bahnschrift" w:hAnsi="Bahnschrift"/>
          <w:sz w:val="18"/>
          <w:szCs w:val="18"/>
        </w:rPr>
        <w:t xml:space="preserve"> </w:t>
      </w:r>
      <w:hyperlink r:id="rId15" w:history="1">
        <w:r w:rsidRPr="00CA1220">
          <w:rPr>
            <w:rStyle w:val="Hypertextovodkaz"/>
            <w:rFonts w:ascii="Bahnschrift" w:hAnsi="Bahnschrift"/>
            <w:sz w:val="18"/>
            <w:szCs w:val="18"/>
          </w:rPr>
          <w:t>https://www.pamatkovykatalog.cz/</w:t>
        </w:r>
      </w:hyperlink>
      <w:r>
        <w:rPr>
          <w:rFonts w:ascii="Bahnschrift" w:hAnsi="Bahnschrift"/>
          <w:sz w:val="18"/>
          <w:szCs w:val="18"/>
        </w:rPr>
        <w:t xml:space="preserve"> </w:t>
      </w:r>
    </w:p>
  </w:footnote>
  <w:footnote w:id="29">
    <w:p w14:paraId="0D0D41F3" w14:textId="77777777" w:rsidR="00E450F8" w:rsidRPr="00750844" w:rsidRDefault="00E450F8" w:rsidP="00F1358D">
      <w:pPr>
        <w:pStyle w:val="Textpoznpodarou"/>
        <w:rPr>
          <w:rFonts w:ascii="Bahnschrift" w:hAnsi="Bahnschrift"/>
          <w:sz w:val="18"/>
          <w:szCs w:val="18"/>
        </w:rPr>
      </w:pPr>
      <w:r w:rsidRPr="00750844">
        <w:rPr>
          <w:rStyle w:val="Znakapoznpodarou"/>
          <w:rFonts w:ascii="Bahnschrift" w:hAnsi="Bahnschrift"/>
          <w:sz w:val="18"/>
          <w:szCs w:val="18"/>
        </w:rPr>
        <w:footnoteRef/>
      </w:r>
      <w:r w:rsidRPr="00750844">
        <w:rPr>
          <w:rFonts w:ascii="Bahnschrift" w:hAnsi="Bahnschrift"/>
          <w:sz w:val="18"/>
          <w:szCs w:val="18"/>
        </w:rPr>
        <w:t xml:space="preserve"> </w:t>
      </w:r>
      <w:hyperlink r:id="rId16">
        <w:r w:rsidRPr="00750844">
          <w:rPr>
            <w:rFonts w:ascii="Bahnschrift" w:eastAsia="Bahnschrift" w:hAnsi="Bahnschrift" w:cs="Bahnschrift"/>
            <w:color w:val="0563C1"/>
            <w:sz w:val="18"/>
            <w:szCs w:val="18"/>
            <w:u w:val="single"/>
          </w:rPr>
          <w:t>http://trasy.kct.cz</w:t>
        </w:r>
      </w:hyperlink>
    </w:p>
  </w:footnote>
  <w:footnote w:id="30">
    <w:p w14:paraId="24A5A3CB" w14:textId="323EC699" w:rsidR="00E450F8" w:rsidRPr="00CF3F33" w:rsidRDefault="00E450F8">
      <w:pPr>
        <w:pStyle w:val="Textpoznpodarou"/>
        <w:rPr>
          <w:rFonts w:ascii="Bahnschrift" w:hAnsi="Bahnschrift"/>
          <w:sz w:val="18"/>
          <w:szCs w:val="18"/>
        </w:rPr>
      </w:pPr>
      <w:r w:rsidRPr="00CF3F33">
        <w:rPr>
          <w:rStyle w:val="Znakapoznpodarou"/>
          <w:rFonts w:ascii="Bahnschrift" w:hAnsi="Bahnschrift"/>
          <w:sz w:val="18"/>
          <w:szCs w:val="18"/>
        </w:rPr>
        <w:footnoteRef/>
      </w:r>
      <w:r w:rsidRPr="00CF3F33">
        <w:rPr>
          <w:rFonts w:ascii="Bahnschrift" w:hAnsi="Bahnschrift"/>
          <w:sz w:val="18"/>
          <w:szCs w:val="18"/>
        </w:rPr>
        <w:t xml:space="preserve"> mapy.cz</w:t>
      </w:r>
    </w:p>
  </w:footnote>
  <w:footnote w:id="31">
    <w:p w14:paraId="4C73FE07" w14:textId="7A24046C" w:rsidR="00E450F8" w:rsidRPr="00CF3F33" w:rsidRDefault="00E450F8">
      <w:pPr>
        <w:pStyle w:val="Textpoznpodarou"/>
        <w:rPr>
          <w:rFonts w:ascii="Bahnschrift" w:hAnsi="Bahnschrift"/>
          <w:sz w:val="18"/>
          <w:szCs w:val="18"/>
        </w:rPr>
      </w:pPr>
      <w:r w:rsidRPr="00CF3F33">
        <w:rPr>
          <w:rStyle w:val="Znakapoznpodarou"/>
          <w:rFonts w:ascii="Bahnschrift" w:hAnsi="Bahnschrift"/>
          <w:sz w:val="18"/>
          <w:szCs w:val="18"/>
        </w:rPr>
        <w:footnoteRef/>
      </w:r>
      <w:r w:rsidRPr="00CF3F33">
        <w:rPr>
          <w:rFonts w:ascii="Bahnschrift" w:hAnsi="Bahnschrift"/>
          <w:sz w:val="18"/>
          <w:szCs w:val="18"/>
        </w:rPr>
        <w:t xml:space="preserve"> https://www.kuncicepo.cz/mapy</w:t>
      </w:r>
    </w:p>
  </w:footnote>
  <w:footnote w:id="32">
    <w:p w14:paraId="269D905D" w14:textId="77777777" w:rsidR="00E450F8" w:rsidRPr="00D10B72" w:rsidRDefault="00E450F8" w:rsidP="00D10B72">
      <w:pPr>
        <w:pStyle w:val="Textpoznpodarou"/>
        <w:rPr>
          <w:rFonts w:ascii="Bahnschrift" w:hAnsi="Bahnschrift"/>
          <w:sz w:val="18"/>
          <w:szCs w:val="18"/>
        </w:rPr>
      </w:pPr>
      <w:r w:rsidRPr="00CF3F33">
        <w:rPr>
          <w:rStyle w:val="Znakapoznpodarou"/>
          <w:rFonts w:ascii="Bahnschrift" w:hAnsi="Bahnschrift"/>
          <w:sz w:val="18"/>
          <w:szCs w:val="18"/>
        </w:rPr>
        <w:footnoteRef/>
      </w:r>
      <w:r w:rsidRPr="00CF3F33">
        <w:rPr>
          <w:rFonts w:ascii="Bahnschrift" w:hAnsi="Bahnschrift"/>
          <w:sz w:val="18"/>
          <w:szCs w:val="18"/>
        </w:rPr>
        <w:t xml:space="preserve"> https://www.pomedvedichtlapkach.cz/vylety-v-obci-kuncice-pod-ondrejnikem/</w:t>
      </w:r>
    </w:p>
  </w:footnote>
  <w:footnote w:id="33">
    <w:p w14:paraId="1F1793AE" w14:textId="77777777" w:rsidR="00E450F8" w:rsidRPr="00AB35BA" w:rsidRDefault="00E450F8" w:rsidP="00D10B72">
      <w:pPr>
        <w:pBdr>
          <w:top w:val="nil"/>
          <w:left w:val="nil"/>
          <w:bottom w:val="nil"/>
          <w:right w:val="nil"/>
          <w:between w:val="nil"/>
        </w:pBdr>
        <w:spacing w:after="0" w:line="240" w:lineRule="auto"/>
        <w:rPr>
          <w:rFonts w:ascii="Bahnschrift" w:eastAsia="Bahnschrift" w:hAnsi="Bahnschrift" w:cs="Bahnschrift"/>
          <w:color w:val="000000"/>
          <w:sz w:val="18"/>
          <w:szCs w:val="18"/>
        </w:rPr>
      </w:pPr>
      <w:r w:rsidRPr="00AB35BA">
        <w:rPr>
          <w:rFonts w:ascii="Bahnschrift" w:hAnsi="Bahnschrift"/>
          <w:sz w:val="18"/>
          <w:szCs w:val="18"/>
          <w:vertAlign w:val="superscript"/>
        </w:rPr>
        <w:footnoteRef/>
      </w:r>
      <w:r w:rsidRPr="00AB35BA">
        <w:rPr>
          <w:rFonts w:ascii="Bahnschrift" w:eastAsia="Bahnschrift" w:hAnsi="Bahnschrift" w:cs="Bahnschrift"/>
          <w:color w:val="000000"/>
          <w:sz w:val="18"/>
          <w:szCs w:val="18"/>
        </w:rPr>
        <w:t xml:space="preserve"> </w:t>
      </w:r>
      <w:hyperlink r:id="rId17">
        <w:r w:rsidRPr="00AB35BA">
          <w:rPr>
            <w:rFonts w:ascii="Bahnschrift" w:eastAsia="Bahnschrift" w:hAnsi="Bahnschrift" w:cs="Bahnschrift"/>
            <w:color w:val="0563C1"/>
            <w:sz w:val="18"/>
            <w:szCs w:val="18"/>
            <w:u w:val="single"/>
          </w:rPr>
          <w:t>https://vdb.czso.cz/</w:t>
        </w:r>
      </w:hyperlink>
      <w:r w:rsidRPr="00AB35BA">
        <w:rPr>
          <w:rFonts w:ascii="Bahnschrift" w:eastAsia="Bahnschrift" w:hAnsi="Bahnschrift" w:cs="Bahnschrift"/>
          <w:color w:val="000000"/>
          <w:sz w:val="18"/>
          <w:szCs w:val="18"/>
        </w:rPr>
        <w:t xml:space="preserve"> </w:t>
      </w:r>
    </w:p>
  </w:footnote>
  <w:footnote w:id="34">
    <w:p w14:paraId="3AEA9DEE" w14:textId="77777777" w:rsidR="00E450F8" w:rsidRPr="00D149EE" w:rsidRDefault="00E450F8" w:rsidP="00A30D6E">
      <w:pPr>
        <w:pStyle w:val="Textpoznpodarou"/>
        <w:rPr>
          <w:rFonts w:ascii="Bahnschrift" w:hAnsi="Bahnschrift"/>
          <w:sz w:val="18"/>
          <w:szCs w:val="18"/>
        </w:rPr>
      </w:pPr>
      <w:r w:rsidRPr="00D149EE">
        <w:rPr>
          <w:rStyle w:val="Znakapoznpodarou"/>
          <w:rFonts w:ascii="Bahnschrift" w:hAnsi="Bahnschrift"/>
          <w:sz w:val="18"/>
          <w:szCs w:val="18"/>
        </w:rPr>
        <w:footnoteRef/>
      </w:r>
      <w:r w:rsidRPr="00D149EE">
        <w:rPr>
          <w:rFonts w:ascii="Bahnschrift" w:hAnsi="Bahnschrift"/>
          <w:sz w:val="18"/>
          <w:szCs w:val="18"/>
        </w:rPr>
        <w:t xml:space="preserve"> </w:t>
      </w:r>
      <w:hyperlink r:id="rId18" w:history="1">
        <w:r w:rsidRPr="00D149EE">
          <w:rPr>
            <w:rStyle w:val="Hypertextovodkaz"/>
            <w:rFonts w:ascii="Bahnschrift" w:hAnsi="Bahnschrift"/>
            <w:sz w:val="18"/>
            <w:szCs w:val="18"/>
          </w:rPr>
          <w:t>https://www.google.com/maps</w:t>
        </w:r>
      </w:hyperlink>
      <w:r w:rsidRPr="00D149EE">
        <w:rPr>
          <w:rFonts w:ascii="Bahnschrift" w:hAnsi="Bahnschrift"/>
          <w:sz w:val="18"/>
          <w:szCs w:val="18"/>
        </w:rPr>
        <w:t xml:space="preserve"> </w:t>
      </w:r>
    </w:p>
  </w:footnote>
  <w:footnote w:id="35">
    <w:p w14:paraId="7A996537" w14:textId="713C944C" w:rsidR="00E450F8" w:rsidRDefault="00E450F8" w:rsidP="004E5A8E">
      <w:pPr>
        <w:pStyle w:val="Textpoznpodarou"/>
      </w:pPr>
      <w:r w:rsidRPr="00D149EE">
        <w:rPr>
          <w:rStyle w:val="Znakapoznpodarou"/>
          <w:rFonts w:ascii="Bahnschrift" w:hAnsi="Bahnschrift"/>
          <w:sz w:val="18"/>
          <w:szCs w:val="18"/>
        </w:rPr>
        <w:footnoteRef/>
      </w:r>
      <w:r w:rsidRPr="00D149EE">
        <w:rPr>
          <w:rFonts w:ascii="Bahnschrift" w:hAnsi="Bahnschrift"/>
          <w:sz w:val="18"/>
          <w:szCs w:val="18"/>
        </w:rPr>
        <w:t xml:space="preserve"> </w:t>
      </w:r>
      <w:hyperlink r:id="rId19" w:history="1">
        <w:r w:rsidRPr="00D149EE">
          <w:rPr>
            <w:rStyle w:val="Hypertextovodkaz"/>
            <w:rFonts w:ascii="Bahnschrift" w:hAnsi="Bahnschrift"/>
            <w:sz w:val="18"/>
            <w:szCs w:val="18"/>
          </w:rPr>
          <w:t>https://www.pomedvedichtlapkach.cz/parkovani-kuncice-pod-ondrejnikem/</w:t>
        </w:r>
      </w:hyperlink>
      <w:r>
        <w:t xml:space="preserve"> </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52" type="#_x0000_t75" alt="http://trasy.kct.cz/img/mark-py.png" style="width:12.75pt;height:12.75pt;visibility:visible;mso-wrap-style:square" o:bullet="t">
        <v:imagedata r:id="rId1" o:title="mark-py"/>
      </v:shape>
    </w:pict>
  </w:numPicBullet>
  <w:numPicBullet w:numPicBulletId="1">
    <w:pict>
      <v:shape id="_x0000_i1053" type="#_x0000_t75" style="width:102pt;height:102pt;visibility:visible;mso-wrap-style:square" o:bullet="t">
        <v:imagedata r:id="rId2" o:title=""/>
      </v:shape>
    </w:pict>
  </w:numPicBullet>
  <w:abstractNum w:abstractNumId="0" w15:restartNumberingAfterBreak="0">
    <w:nsid w:val="00DE65CE"/>
    <w:multiLevelType w:val="multilevel"/>
    <w:tmpl w:val="962803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1B362E6"/>
    <w:multiLevelType w:val="hybridMultilevel"/>
    <w:tmpl w:val="690A2968"/>
    <w:lvl w:ilvl="0" w:tplc="3892C5C4">
      <w:start w:val="1"/>
      <w:numFmt w:val="bullet"/>
      <w:lvlText w:val="-"/>
      <w:lvlJc w:val="left"/>
      <w:pPr>
        <w:ind w:left="720" w:hanging="360"/>
      </w:pPr>
      <w:rPr>
        <w:rFonts w:ascii="Bahnschrift" w:eastAsia="Bahnschrift" w:hAnsi="Bahnschrift" w:cs="Bahnschrift"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 w15:restartNumberingAfterBreak="0">
    <w:nsid w:val="033130C3"/>
    <w:multiLevelType w:val="multilevel"/>
    <w:tmpl w:val="A7E0DC12"/>
    <w:lvl w:ilvl="0">
      <w:start w:val="1"/>
      <w:numFmt w:val="bullet"/>
      <w:lvlText w:val="−"/>
      <w:lvlJc w:val="left"/>
      <w:pPr>
        <w:ind w:left="1425" w:hanging="360"/>
      </w:pPr>
      <w:rPr>
        <w:rFonts w:ascii="Noto Sans Symbols" w:eastAsia="Noto Sans Symbols" w:hAnsi="Noto Sans Symbols" w:cs="Noto Sans Symbols"/>
      </w:rPr>
    </w:lvl>
    <w:lvl w:ilvl="1">
      <w:start w:val="1"/>
      <w:numFmt w:val="bullet"/>
      <w:lvlText w:val="o"/>
      <w:lvlJc w:val="left"/>
      <w:pPr>
        <w:ind w:left="2145" w:hanging="360"/>
      </w:pPr>
      <w:rPr>
        <w:rFonts w:ascii="Courier New" w:eastAsia="Courier New" w:hAnsi="Courier New" w:cs="Courier New"/>
      </w:rPr>
    </w:lvl>
    <w:lvl w:ilvl="2">
      <w:start w:val="1"/>
      <w:numFmt w:val="bullet"/>
      <w:lvlText w:val="▪"/>
      <w:lvlJc w:val="left"/>
      <w:pPr>
        <w:ind w:left="2865" w:hanging="360"/>
      </w:pPr>
      <w:rPr>
        <w:rFonts w:ascii="Noto Sans Symbols" w:eastAsia="Noto Sans Symbols" w:hAnsi="Noto Sans Symbols" w:cs="Noto Sans Symbols"/>
      </w:rPr>
    </w:lvl>
    <w:lvl w:ilvl="3">
      <w:start w:val="1"/>
      <w:numFmt w:val="bullet"/>
      <w:lvlText w:val="●"/>
      <w:lvlJc w:val="left"/>
      <w:pPr>
        <w:ind w:left="3585" w:hanging="360"/>
      </w:pPr>
      <w:rPr>
        <w:rFonts w:ascii="Noto Sans Symbols" w:eastAsia="Noto Sans Symbols" w:hAnsi="Noto Sans Symbols" w:cs="Noto Sans Symbols"/>
      </w:rPr>
    </w:lvl>
    <w:lvl w:ilvl="4">
      <w:start w:val="1"/>
      <w:numFmt w:val="bullet"/>
      <w:lvlText w:val="o"/>
      <w:lvlJc w:val="left"/>
      <w:pPr>
        <w:ind w:left="4305" w:hanging="360"/>
      </w:pPr>
      <w:rPr>
        <w:rFonts w:ascii="Courier New" w:eastAsia="Courier New" w:hAnsi="Courier New" w:cs="Courier New"/>
      </w:rPr>
    </w:lvl>
    <w:lvl w:ilvl="5">
      <w:start w:val="1"/>
      <w:numFmt w:val="bullet"/>
      <w:lvlText w:val="▪"/>
      <w:lvlJc w:val="left"/>
      <w:pPr>
        <w:ind w:left="5025" w:hanging="360"/>
      </w:pPr>
      <w:rPr>
        <w:rFonts w:ascii="Noto Sans Symbols" w:eastAsia="Noto Sans Symbols" w:hAnsi="Noto Sans Symbols" w:cs="Noto Sans Symbols"/>
      </w:rPr>
    </w:lvl>
    <w:lvl w:ilvl="6">
      <w:start w:val="1"/>
      <w:numFmt w:val="bullet"/>
      <w:lvlText w:val="●"/>
      <w:lvlJc w:val="left"/>
      <w:pPr>
        <w:ind w:left="5745" w:hanging="360"/>
      </w:pPr>
      <w:rPr>
        <w:rFonts w:ascii="Noto Sans Symbols" w:eastAsia="Noto Sans Symbols" w:hAnsi="Noto Sans Symbols" w:cs="Noto Sans Symbols"/>
      </w:rPr>
    </w:lvl>
    <w:lvl w:ilvl="7">
      <w:start w:val="1"/>
      <w:numFmt w:val="bullet"/>
      <w:lvlText w:val="o"/>
      <w:lvlJc w:val="left"/>
      <w:pPr>
        <w:ind w:left="6465" w:hanging="360"/>
      </w:pPr>
      <w:rPr>
        <w:rFonts w:ascii="Courier New" w:eastAsia="Courier New" w:hAnsi="Courier New" w:cs="Courier New"/>
      </w:rPr>
    </w:lvl>
    <w:lvl w:ilvl="8">
      <w:start w:val="1"/>
      <w:numFmt w:val="bullet"/>
      <w:lvlText w:val="▪"/>
      <w:lvlJc w:val="left"/>
      <w:pPr>
        <w:ind w:left="7185" w:hanging="360"/>
      </w:pPr>
      <w:rPr>
        <w:rFonts w:ascii="Noto Sans Symbols" w:eastAsia="Noto Sans Symbols" w:hAnsi="Noto Sans Symbols" w:cs="Noto Sans Symbols"/>
      </w:rPr>
    </w:lvl>
  </w:abstractNum>
  <w:abstractNum w:abstractNumId="3" w15:restartNumberingAfterBreak="0">
    <w:nsid w:val="03B7231A"/>
    <w:multiLevelType w:val="hybridMultilevel"/>
    <w:tmpl w:val="A1408914"/>
    <w:lvl w:ilvl="0" w:tplc="5A2CC84A">
      <w:start w:val="1"/>
      <w:numFmt w:val="bullet"/>
      <w:lvlText w:val="•"/>
      <w:lvlJc w:val="left"/>
      <w:pPr>
        <w:tabs>
          <w:tab w:val="num" w:pos="720"/>
        </w:tabs>
        <w:ind w:left="720" w:hanging="360"/>
      </w:pPr>
      <w:rPr>
        <w:rFonts w:ascii="Arial" w:hAnsi="Arial" w:hint="default"/>
      </w:rPr>
    </w:lvl>
    <w:lvl w:ilvl="1" w:tplc="5392917A" w:tentative="1">
      <w:start w:val="1"/>
      <w:numFmt w:val="bullet"/>
      <w:lvlText w:val="•"/>
      <w:lvlJc w:val="left"/>
      <w:pPr>
        <w:tabs>
          <w:tab w:val="num" w:pos="1440"/>
        </w:tabs>
        <w:ind w:left="1440" w:hanging="360"/>
      </w:pPr>
      <w:rPr>
        <w:rFonts w:ascii="Arial" w:hAnsi="Arial" w:hint="default"/>
      </w:rPr>
    </w:lvl>
    <w:lvl w:ilvl="2" w:tplc="773472EC" w:tentative="1">
      <w:start w:val="1"/>
      <w:numFmt w:val="bullet"/>
      <w:lvlText w:val="•"/>
      <w:lvlJc w:val="left"/>
      <w:pPr>
        <w:tabs>
          <w:tab w:val="num" w:pos="2160"/>
        </w:tabs>
        <w:ind w:left="2160" w:hanging="360"/>
      </w:pPr>
      <w:rPr>
        <w:rFonts w:ascii="Arial" w:hAnsi="Arial" w:hint="default"/>
      </w:rPr>
    </w:lvl>
    <w:lvl w:ilvl="3" w:tplc="3EDCD4C6" w:tentative="1">
      <w:start w:val="1"/>
      <w:numFmt w:val="bullet"/>
      <w:lvlText w:val="•"/>
      <w:lvlJc w:val="left"/>
      <w:pPr>
        <w:tabs>
          <w:tab w:val="num" w:pos="2880"/>
        </w:tabs>
        <w:ind w:left="2880" w:hanging="360"/>
      </w:pPr>
      <w:rPr>
        <w:rFonts w:ascii="Arial" w:hAnsi="Arial" w:hint="default"/>
      </w:rPr>
    </w:lvl>
    <w:lvl w:ilvl="4" w:tplc="6F823608" w:tentative="1">
      <w:start w:val="1"/>
      <w:numFmt w:val="bullet"/>
      <w:lvlText w:val="•"/>
      <w:lvlJc w:val="left"/>
      <w:pPr>
        <w:tabs>
          <w:tab w:val="num" w:pos="3600"/>
        </w:tabs>
        <w:ind w:left="3600" w:hanging="360"/>
      </w:pPr>
      <w:rPr>
        <w:rFonts w:ascii="Arial" w:hAnsi="Arial" w:hint="default"/>
      </w:rPr>
    </w:lvl>
    <w:lvl w:ilvl="5" w:tplc="1C80BE68" w:tentative="1">
      <w:start w:val="1"/>
      <w:numFmt w:val="bullet"/>
      <w:lvlText w:val="•"/>
      <w:lvlJc w:val="left"/>
      <w:pPr>
        <w:tabs>
          <w:tab w:val="num" w:pos="4320"/>
        </w:tabs>
        <w:ind w:left="4320" w:hanging="360"/>
      </w:pPr>
      <w:rPr>
        <w:rFonts w:ascii="Arial" w:hAnsi="Arial" w:hint="default"/>
      </w:rPr>
    </w:lvl>
    <w:lvl w:ilvl="6" w:tplc="31562F9C" w:tentative="1">
      <w:start w:val="1"/>
      <w:numFmt w:val="bullet"/>
      <w:lvlText w:val="•"/>
      <w:lvlJc w:val="left"/>
      <w:pPr>
        <w:tabs>
          <w:tab w:val="num" w:pos="5040"/>
        </w:tabs>
        <w:ind w:left="5040" w:hanging="360"/>
      </w:pPr>
      <w:rPr>
        <w:rFonts w:ascii="Arial" w:hAnsi="Arial" w:hint="default"/>
      </w:rPr>
    </w:lvl>
    <w:lvl w:ilvl="7" w:tplc="C6D69B7C" w:tentative="1">
      <w:start w:val="1"/>
      <w:numFmt w:val="bullet"/>
      <w:lvlText w:val="•"/>
      <w:lvlJc w:val="left"/>
      <w:pPr>
        <w:tabs>
          <w:tab w:val="num" w:pos="5760"/>
        </w:tabs>
        <w:ind w:left="5760" w:hanging="360"/>
      </w:pPr>
      <w:rPr>
        <w:rFonts w:ascii="Arial" w:hAnsi="Arial" w:hint="default"/>
      </w:rPr>
    </w:lvl>
    <w:lvl w:ilvl="8" w:tplc="66C4FE9A" w:tentative="1">
      <w:start w:val="1"/>
      <w:numFmt w:val="bullet"/>
      <w:lvlText w:val="•"/>
      <w:lvlJc w:val="left"/>
      <w:pPr>
        <w:tabs>
          <w:tab w:val="num" w:pos="6480"/>
        </w:tabs>
        <w:ind w:left="6480" w:hanging="360"/>
      </w:pPr>
      <w:rPr>
        <w:rFonts w:ascii="Arial" w:hAnsi="Arial" w:hint="default"/>
      </w:rPr>
    </w:lvl>
  </w:abstractNum>
  <w:abstractNum w:abstractNumId="4" w15:restartNumberingAfterBreak="0">
    <w:nsid w:val="0504273B"/>
    <w:multiLevelType w:val="multilevel"/>
    <w:tmpl w:val="7AAECE5E"/>
    <w:lvl w:ilvl="0">
      <w:start w:val="1"/>
      <w:numFmt w:val="decimal"/>
      <w:lvlText w:val="%1."/>
      <w:lvlJc w:val="left"/>
      <w:pPr>
        <w:ind w:left="360" w:hanging="360"/>
      </w:pPr>
    </w:lvl>
    <w:lvl w:ilvl="1">
      <w:start w:val="1"/>
      <w:numFmt w:val="decimal"/>
      <w:lvlText w:val="%1.%2."/>
      <w:lvlJc w:val="left"/>
      <w:pPr>
        <w:ind w:left="792" w:hanging="432"/>
      </w:pPr>
      <w:rPr>
        <w:color w:val="C55911"/>
      </w:rPr>
    </w:lvl>
    <w:lvl w:ilvl="2">
      <w:start w:val="1"/>
      <w:numFmt w:val="decimal"/>
      <w:lvlText w:val="%1.%2.%3."/>
      <w:lvlJc w:val="left"/>
      <w:pPr>
        <w:ind w:left="1224" w:hanging="504"/>
      </w:pPr>
      <w:rPr>
        <w:b/>
        <w:color w:val="C55911"/>
        <w:sz w:val="22"/>
        <w:szCs w:val="22"/>
      </w:rPr>
    </w:lvl>
    <w:lvl w:ilvl="3">
      <w:start w:val="1"/>
      <w:numFmt w:val="decimal"/>
      <w:lvlText w:val="%1.%2.%3.%4."/>
      <w:lvlJc w:val="left"/>
      <w:pPr>
        <w:ind w:left="1728" w:hanging="647"/>
      </w:pPr>
    </w:lvl>
    <w:lvl w:ilvl="4">
      <w:start w:val="1"/>
      <w:numFmt w:val="decimal"/>
      <w:lvlText w:val="%1.%2.%3.%4.%5."/>
      <w:lvlJc w:val="left"/>
      <w:pPr>
        <w:ind w:left="2232" w:hanging="792"/>
      </w:pPr>
    </w:lvl>
    <w:lvl w:ilvl="5">
      <w:start w:val="1"/>
      <w:numFmt w:val="decimal"/>
      <w:lvlText w:val="%1.%2.%3.%4.%5.%6."/>
      <w:lvlJc w:val="left"/>
      <w:pPr>
        <w:ind w:left="2736" w:hanging="935"/>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 w15:restartNumberingAfterBreak="0">
    <w:nsid w:val="0A533B82"/>
    <w:multiLevelType w:val="hybridMultilevel"/>
    <w:tmpl w:val="F4EE09A2"/>
    <w:lvl w:ilvl="0" w:tplc="0405000D">
      <w:start w:val="1"/>
      <w:numFmt w:val="bullet"/>
      <w:lvlText w:val=""/>
      <w:lvlJc w:val="left"/>
      <w:pPr>
        <w:ind w:left="720" w:hanging="360"/>
      </w:pPr>
      <w:rPr>
        <w:rFonts w:ascii="Wingdings" w:hAnsi="Wingding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 w15:restartNumberingAfterBreak="0">
    <w:nsid w:val="17E97437"/>
    <w:multiLevelType w:val="multilevel"/>
    <w:tmpl w:val="81C2600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 w15:restartNumberingAfterBreak="0">
    <w:nsid w:val="19EB07E8"/>
    <w:multiLevelType w:val="multilevel"/>
    <w:tmpl w:val="07769D76"/>
    <w:lvl w:ilvl="0">
      <w:start w:val="1"/>
      <w:numFmt w:val="decimal"/>
      <w:lvlText w:val="%1"/>
      <w:lvlJc w:val="left"/>
      <w:pPr>
        <w:ind w:left="390" w:hanging="390"/>
      </w:pPr>
      <w:rPr>
        <w:rFonts w:hint="default"/>
      </w:rPr>
    </w:lvl>
    <w:lvl w:ilvl="1">
      <w:start w:val="7"/>
      <w:numFmt w:val="decimal"/>
      <w:lvlText w:val="%1.%2"/>
      <w:lvlJc w:val="left"/>
      <w:pPr>
        <w:ind w:left="390" w:hanging="39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8" w15:restartNumberingAfterBreak="0">
    <w:nsid w:val="1B5E18E6"/>
    <w:multiLevelType w:val="multilevel"/>
    <w:tmpl w:val="E9063C50"/>
    <w:lvl w:ilvl="0">
      <w:start w:val="1"/>
      <w:numFmt w:val="decimal"/>
      <w:lvlText w:val="%1."/>
      <w:lvlJc w:val="left"/>
      <w:pPr>
        <w:ind w:left="360" w:hanging="360"/>
      </w:pPr>
    </w:lvl>
    <w:lvl w:ilvl="1">
      <w:start w:val="1"/>
      <w:numFmt w:val="decimal"/>
      <w:lvlText w:val="%1.%2."/>
      <w:lvlJc w:val="left"/>
      <w:pPr>
        <w:ind w:left="792" w:hanging="432"/>
      </w:pPr>
      <w:rPr>
        <w:color w:val="943634" w:themeColor="accent2" w:themeShade="BF"/>
      </w:rPr>
    </w:lvl>
    <w:lvl w:ilvl="2">
      <w:start w:val="1"/>
      <w:numFmt w:val="decimal"/>
      <w:lvlText w:val="%1.%2.%3."/>
      <w:lvlJc w:val="left"/>
      <w:pPr>
        <w:ind w:left="1224" w:hanging="504"/>
      </w:pPr>
      <w:rPr>
        <w:color w:val="943634" w:themeColor="accent2" w:themeShade="BF"/>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9" w15:restartNumberingAfterBreak="0">
    <w:nsid w:val="1F261B04"/>
    <w:multiLevelType w:val="hybridMultilevel"/>
    <w:tmpl w:val="3386FD56"/>
    <w:lvl w:ilvl="0" w:tplc="A768C8CE">
      <w:start w:val="1"/>
      <w:numFmt w:val="bullet"/>
      <w:lvlText w:val=""/>
      <w:lvlJc w:val="left"/>
      <w:pPr>
        <w:ind w:left="720" w:hanging="360"/>
      </w:pPr>
      <w:rPr>
        <w:rFonts w:ascii="Wingdings" w:hAnsi="Wingding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0" w15:restartNumberingAfterBreak="0">
    <w:nsid w:val="223E56BD"/>
    <w:multiLevelType w:val="hybridMultilevel"/>
    <w:tmpl w:val="D612FF2E"/>
    <w:lvl w:ilvl="0" w:tplc="6820295A">
      <w:start w:val="1"/>
      <w:numFmt w:val="upperLetter"/>
      <w:lvlText w:val="%1)"/>
      <w:lvlJc w:val="left"/>
      <w:pPr>
        <w:ind w:left="720" w:hanging="360"/>
      </w:pPr>
      <w:rPr>
        <w:rFonts w:hint="default"/>
      </w:rPr>
    </w:lvl>
    <w:lvl w:ilvl="1" w:tplc="04050019">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1" w15:restartNumberingAfterBreak="0">
    <w:nsid w:val="29CB1D1D"/>
    <w:multiLevelType w:val="multilevel"/>
    <w:tmpl w:val="0EFA0A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2B1A31BD"/>
    <w:multiLevelType w:val="hybridMultilevel"/>
    <w:tmpl w:val="CAFA5520"/>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3" w15:restartNumberingAfterBreak="0">
    <w:nsid w:val="2BEA77DF"/>
    <w:multiLevelType w:val="multilevel"/>
    <w:tmpl w:val="D1042D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2C96414F"/>
    <w:multiLevelType w:val="multilevel"/>
    <w:tmpl w:val="750CAD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2DE571E9"/>
    <w:multiLevelType w:val="multilevel"/>
    <w:tmpl w:val="3DD8F7C4"/>
    <w:lvl w:ilvl="0">
      <w:start w:val="1"/>
      <w:numFmt w:val="decimal"/>
      <w:lvlText w:val="%1."/>
      <w:lvlJc w:val="left"/>
      <w:pPr>
        <w:ind w:left="1065" w:hanging="705"/>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520" w:hanging="2160"/>
      </w:pPr>
      <w:rPr>
        <w:rFonts w:hint="default"/>
      </w:rPr>
    </w:lvl>
  </w:abstractNum>
  <w:abstractNum w:abstractNumId="16" w15:restartNumberingAfterBreak="0">
    <w:nsid w:val="31C80CEE"/>
    <w:multiLevelType w:val="multilevel"/>
    <w:tmpl w:val="DB76E7FC"/>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520" w:hanging="2160"/>
      </w:pPr>
      <w:rPr>
        <w:rFonts w:hint="default"/>
      </w:rPr>
    </w:lvl>
  </w:abstractNum>
  <w:abstractNum w:abstractNumId="17" w15:restartNumberingAfterBreak="0">
    <w:nsid w:val="37196DB5"/>
    <w:multiLevelType w:val="hybridMultilevel"/>
    <w:tmpl w:val="0414E670"/>
    <w:lvl w:ilvl="0" w:tplc="FEA00B90">
      <w:start w:val="1"/>
      <w:numFmt w:val="bullet"/>
      <w:lvlText w:val=""/>
      <w:lvlPicBulletId w:val="0"/>
      <w:lvlJc w:val="left"/>
      <w:pPr>
        <w:tabs>
          <w:tab w:val="num" w:pos="720"/>
        </w:tabs>
        <w:ind w:left="720" w:hanging="360"/>
      </w:pPr>
      <w:rPr>
        <w:rFonts w:ascii="Symbol" w:hAnsi="Symbol" w:hint="default"/>
      </w:rPr>
    </w:lvl>
    <w:lvl w:ilvl="1" w:tplc="EF10EADC" w:tentative="1">
      <w:start w:val="1"/>
      <w:numFmt w:val="bullet"/>
      <w:lvlText w:val=""/>
      <w:lvlJc w:val="left"/>
      <w:pPr>
        <w:tabs>
          <w:tab w:val="num" w:pos="1440"/>
        </w:tabs>
        <w:ind w:left="1440" w:hanging="360"/>
      </w:pPr>
      <w:rPr>
        <w:rFonts w:ascii="Symbol" w:hAnsi="Symbol" w:hint="default"/>
      </w:rPr>
    </w:lvl>
    <w:lvl w:ilvl="2" w:tplc="7CFA1FCC" w:tentative="1">
      <w:start w:val="1"/>
      <w:numFmt w:val="bullet"/>
      <w:lvlText w:val=""/>
      <w:lvlJc w:val="left"/>
      <w:pPr>
        <w:tabs>
          <w:tab w:val="num" w:pos="2160"/>
        </w:tabs>
        <w:ind w:left="2160" w:hanging="360"/>
      </w:pPr>
      <w:rPr>
        <w:rFonts w:ascii="Symbol" w:hAnsi="Symbol" w:hint="default"/>
      </w:rPr>
    </w:lvl>
    <w:lvl w:ilvl="3" w:tplc="445E2088" w:tentative="1">
      <w:start w:val="1"/>
      <w:numFmt w:val="bullet"/>
      <w:lvlText w:val=""/>
      <w:lvlJc w:val="left"/>
      <w:pPr>
        <w:tabs>
          <w:tab w:val="num" w:pos="2880"/>
        </w:tabs>
        <w:ind w:left="2880" w:hanging="360"/>
      </w:pPr>
      <w:rPr>
        <w:rFonts w:ascii="Symbol" w:hAnsi="Symbol" w:hint="default"/>
      </w:rPr>
    </w:lvl>
    <w:lvl w:ilvl="4" w:tplc="417A346C" w:tentative="1">
      <w:start w:val="1"/>
      <w:numFmt w:val="bullet"/>
      <w:lvlText w:val=""/>
      <w:lvlJc w:val="left"/>
      <w:pPr>
        <w:tabs>
          <w:tab w:val="num" w:pos="3600"/>
        </w:tabs>
        <w:ind w:left="3600" w:hanging="360"/>
      </w:pPr>
      <w:rPr>
        <w:rFonts w:ascii="Symbol" w:hAnsi="Symbol" w:hint="default"/>
      </w:rPr>
    </w:lvl>
    <w:lvl w:ilvl="5" w:tplc="9A4CE098" w:tentative="1">
      <w:start w:val="1"/>
      <w:numFmt w:val="bullet"/>
      <w:lvlText w:val=""/>
      <w:lvlJc w:val="left"/>
      <w:pPr>
        <w:tabs>
          <w:tab w:val="num" w:pos="4320"/>
        </w:tabs>
        <w:ind w:left="4320" w:hanging="360"/>
      </w:pPr>
      <w:rPr>
        <w:rFonts w:ascii="Symbol" w:hAnsi="Symbol" w:hint="default"/>
      </w:rPr>
    </w:lvl>
    <w:lvl w:ilvl="6" w:tplc="C406CC0A" w:tentative="1">
      <w:start w:val="1"/>
      <w:numFmt w:val="bullet"/>
      <w:lvlText w:val=""/>
      <w:lvlJc w:val="left"/>
      <w:pPr>
        <w:tabs>
          <w:tab w:val="num" w:pos="5040"/>
        </w:tabs>
        <w:ind w:left="5040" w:hanging="360"/>
      </w:pPr>
      <w:rPr>
        <w:rFonts w:ascii="Symbol" w:hAnsi="Symbol" w:hint="default"/>
      </w:rPr>
    </w:lvl>
    <w:lvl w:ilvl="7" w:tplc="5978D898" w:tentative="1">
      <w:start w:val="1"/>
      <w:numFmt w:val="bullet"/>
      <w:lvlText w:val=""/>
      <w:lvlJc w:val="left"/>
      <w:pPr>
        <w:tabs>
          <w:tab w:val="num" w:pos="5760"/>
        </w:tabs>
        <w:ind w:left="5760" w:hanging="360"/>
      </w:pPr>
      <w:rPr>
        <w:rFonts w:ascii="Symbol" w:hAnsi="Symbol" w:hint="default"/>
      </w:rPr>
    </w:lvl>
    <w:lvl w:ilvl="8" w:tplc="BE6A73BC" w:tentative="1">
      <w:start w:val="1"/>
      <w:numFmt w:val="bullet"/>
      <w:lvlText w:val=""/>
      <w:lvlJc w:val="left"/>
      <w:pPr>
        <w:tabs>
          <w:tab w:val="num" w:pos="6480"/>
        </w:tabs>
        <w:ind w:left="6480" w:hanging="360"/>
      </w:pPr>
      <w:rPr>
        <w:rFonts w:ascii="Symbol" w:hAnsi="Symbol" w:hint="default"/>
      </w:rPr>
    </w:lvl>
  </w:abstractNum>
  <w:abstractNum w:abstractNumId="18" w15:restartNumberingAfterBreak="0">
    <w:nsid w:val="3B197745"/>
    <w:multiLevelType w:val="hybridMultilevel"/>
    <w:tmpl w:val="B1E063EC"/>
    <w:lvl w:ilvl="0" w:tplc="56FA37B4">
      <w:start w:val="1"/>
      <w:numFmt w:val="bullet"/>
      <w:lvlText w:val=""/>
      <w:lvlJc w:val="left"/>
      <w:pPr>
        <w:ind w:left="720" w:hanging="360"/>
      </w:pPr>
      <w:rPr>
        <w:rFonts w:ascii="Wingdings" w:hAnsi="Wingding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9" w15:restartNumberingAfterBreak="0">
    <w:nsid w:val="46270708"/>
    <w:multiLevelType w:val="multilevel"/>
    <w:tmpl w:val="7AAECE5E"/>
    <w:lvl w:ilvl="0">
      <w:start w:val="1"/>
      <w:numFmt w:val="decimal"/>
      <w:lvlText w:val="%1."/>
      <w:lvlJc w:val="left"/>
      <w:pPr>
        <w:ind w:left="360" w:hanging="360"/>
      </w:pPr>
    </w:lvl>
    <w:lvl w:ilvl="1">
      <w:start w:val="1"/>
      <w:numFmt w:val="decimal"/>
      <w:lvlText w:val="%1.%2."/>
      <w:lvlJc w:val="left"/>
      <w:pPr>
        <w:ind w:left="792" w:hanging="432"/>
      </w:pPr>
      <w:rPr>
        <w:color w:val="C55911"/>
      </w:rPr>
    </w:lvl>
    <w:lvl w:ilvl="2">
      <w:start w:val="1"/>
      <w:numFmt w:val="decimal"/>
      <w:lvlText w:val="%1.%2.%3."/>
      <w:lvlJc w:val="left"/>
      <w:pPr>
        <w:ind w:left="1224" w:hanging="504"/>
      </w:pPr>
      <w:rPr>
        <w:b/>
        <w:color w:val="C55911"/>
        <w:sz w:val="22"/>
        <w:szCs w:val="22"/>
      </w:rPr>
    </w:lvl>
    <w:lvl w:ilvl="3">
      <w:start w:val="1"/>
      <w:numFmt w:val="decimal"/>
      <w:lvlText w:val="%1.%2.%3.%4."/>
      <w:lvlJc w:val="left"/>
      <w:pPr>
        <w:ind w:left="1728" w:hanging="647"/>
      </w:pPr>
    </w:lvl>
    <w:lvl w:ilvl="4">
      <w:start w:val="1"/>
      <w:numFmt w:val="decimal"/>
      <w:lvlText w:val="%1.%2.%3.%4.%5."/>
      <w:lvlJc w:val="left"/>
      <w:pPr>
        <w:ind w:left="2232" w:hanging="792"/>
      </w:pPr>
    </w:lvl>
    <w:lvl w:ilvl="5">
      <w:start w:val="1"/>
      <w:numFmt w:val="decimal"/>
      <w:lvlText w:val="%1.%2.%3.%4.%5.%6."/>
      <w:lvlJc w:val="left"/>
      <w:pPr>
        <w:ind w:left="2736" w:hanging="935"/>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0" w15:restartNumberingAfterBreak="0">
    <w:nsid w:val="4631071E"/>
    <w:multiLevelType w:val="multilevel"/>
    <w:tmpl w:val="8AFC75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4661349B"/>
    <w:multiLevelType w:val="hybridMultilevel"/>
    <w:tmpl w:val="076AB170"/>
    <w:lvl w:ilvl="0" w:tplc="7BBEC772">
      <w:numFmt w:val="bullet"/>
      <w:lvlText w:val="-"/>
      <w:lvlJc w:val="left"/>
      <w:pPr>
        <w:ind w:left="720" w:hanging="360"/>
      </w:pPr>
      <w:rPr>
        <w:rFonts w:ascii="Calibri" w:eastAsia="Calibri" w:hAnsi="Calibri" w:cs="Calibr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2" w15:restartNumberingAfterBreak="0">
    <w:nsid w:val="47595FBF"/>
    <w:multiLevelType w:val="multilevel"/>
    <w:tmpl w:val="FFBC7D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49032A0C"/>
    <w:multiLevelType w:val="hybridMultilevel"/>
    <w:tmpl w:val="B0646B12"/>
    <w:lvl w:ilvl="0" w:tplc="BCFCADA8">
      <w:start w:val="1"/>
      <w:numFmt w:val="decimal"/>
      <w:lvlText w:val="%1."/>
      <w:lvlJc w:val="left"/>
      <w:pPr>
        <w:ind w:left="720" w:hanging="360"/>
      </w:pPr>
      <w:rPr>
        <w:rFonts w:hint="default"/>
        <w:color w:val="00B050"/>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4" w15:restartNumberingAfterBreak="0">
    <w:nsid w:val="52D03DEF"/>
    <w:multiLevelType w:val="multilevel"/>
    <w:tmpl w:val="9734513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15:restartNumberingAfterBreak="0">
    <w:nsid w:val="542B3724"/>
    <w:multiLevelType w:val="multilevel"/>
    <w:tmpl w:val="3854733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6" w15:restartNumberingAfterBreak="0">
    <w:nsid w:val="548377C3"/>
    <w:multiLevelType w:val="multilevel"/>
    <w:tmpl w:val="670826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559B59B6"/>
    <w:multiLevelType w:val="hybridMultilevel"/>
    <w:tmpl w:val="DC16B83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8" w15:restartNumberingAfterBreak="0">
    <w:nsid w:val="5A3D0DC3"/>
    <w:multiLevelType w:val="multilevel"/>
    <w:tmpl w:val="6CCA13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5C0A3F4D"/>
    <w:multiLevelType w:val="multilevel"/>
    <w:tmpl w:val="66B4A41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0" w15:restartNumberingAfterBreak="0">
    <w:nsid w:val="5D6711EE"/>
    <w:multiLevelType w:val="hybridMultilevel"/>
    <w:tmpl w:val="B3AA23A6"/>
    <w:lvl w:ilvl="0" w:tplc="5A3ABB2A">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1" w15:restartNumberingAfterBreak="0">
    <w:nsid w:val="5FCB4392"/>
    <w:multiLevelType w:val="multilevel"/>
    <w:tmpl w:val="D7A8CD1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2" w15:restartNumberingAfterBreak="0">
    <w:nsid w:val="60F7298F"/>
    <w:multiLevelType w:val="hybridMultilevel"/>
    <w:tmpl w:val="3EC4561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3" w15:restartNumberingAfterBreak="0">
    <w:nsid w:val="6B9803D8"/>
    <w:multiLevelType w:val="hybridMultilevel"/>
    <w:tmpl w:val="EC4008B2"/>
    <w:lvl w:ilvl="0" w:tplc="6DBAD292">
      <w:start w:val="1"/>
      <w:numFmt w:val="upperLetter"/>
      <w:lvlText w:val="%1)"/>
      <w:lvlJc w:val="left"/>
      <w:pPr>
        <w:ind w:left="36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4" w15:restartNumberingAfterBreak="0">
    <w:nsid w:val="6F0732E4"/>
    <w:multiLevelType w:val="hybridMultilevel"/>
    <w:tmpl w:val="2BA6C784"/>
    <w:lvl w:ilvl="0" w:tplc="B372C49C">
      <w:start w:val="1"/>
      <w:numFmt w:val="bullet"/>
      <w:lvlText w:val=""/>
      <w:lvlPicBulletId w:val="0"/>
      <w:lvlJc w:val="left"/>
      <w:pPr>
        <w:tabs>
          <w:tab w:val="num" w:pos="720"/>
        </w:tabs>
        <w:ind w:left="720" w:hanging="360"/>
      </w:pPr>
      <w:rPr>
        <w:rFonts w:ascii="Symbol" w:hAnsi="Symbol" w:hint="default"/>
      </w:rPr>
    </w:lvl>
    <w:lvl w:ilvl="1" w:tplc="4C920A02" w:tentative="1">
      <w:start w:val="1"/>
      <w:numFmt w:val="bullet"/>
      <w:lvlText w:val=""/>
      <w:lvlJc w:val="left"/>
      <w:pPr>
        <w:tabs>
          <w:tab w:val="num" w:pos="1440"/>
        </w:tabs>
        <w:ind w:left="1440" w:hanging="360"/>
      </w:pPr>
      <w:rPr>
        <w:rFonts w:ascii="Symbol" w:hAnsi="Symbol" w:hint="default"/>
      </w:rPr>
    </w:lvl>
    <w:lvl w:ilvl="2" w:tplc="6F6E627A" w:tentative="1">
      <w:start w:val="1"/>
      <w:numFmt w:val="bullet"/>
      <w:lvlText w:val=""/>
      <w:lvlJc w:val="left"/>
      <w:pPr>
        <w:tabs>
          <w:tab w:val="num" w:pos="2160"/>
        </w:tabs>
        <w:ind w:left="2160" w:hanging="360"/>
      </w:pPr>
      <w:rPr>
        <w:rFonts w:ascii="Symbol" w:hAnsi="Symbol" w:hint="default"/>
      </w:rPr>
    </w:lvl>
    <w:lvl w:ilvl="3" w:tplc="50960D30" w:tentative="1">
      <w:start w:val="1"/>
      <w:numFmt w:val="bullet"/>
      <w:lvlText w:val=""/>
      <w:lvlJc w:val="left"/>
      <w:pPr>
        <w:tabs>
          <w:tab w:val="num" w:pos="2880"/>
        </w:tabs>
        <w:ind w:left="2880" w:hanging="360"/>
      </w:pPr>
      <w:rPr>
        <w:rFonts w:ascii="Symbol" w:hAnsi="Symbol" w:hint="default"/>
      </w:rPr>
    </w:lvl>
    <w:lvl w:ilvl="4" w:tplc="309C3DE0" w:tentative="1">
      <w:start w:val="1"/>
      <w:numFmt w:val="bullet"/>
      <w:lvlText w:val=""/>
      <w:lvlJc w:val="left"/>
      <w:pPr>
        <w:tabs>
          <w:tab w:val="num" w:pos="3600"/>
        </w:tabs>
        <w:ind w:left="3600" w:hanging="360"/>
      </w:pPr>
      <w:rPr>
        <w:rFonts w:ascii="Symbol" w:hAnsi="Symbol" w:hint="default"/>
      </w:rPr>
    </w:lvl>
    <w:lvl w:ilvl="5" w:tplc="03BA5B74" w:tentative="1">
      <w:start w:val="1"/>
      <w:numFmt w:val="bullet"/>
      <w:lvlText w:val=""/>
      <w:lvlJc w:val="left"/>
      <w:pPr>
        <w:tabs>
          <w:tab w:val="num" w:pos="4320"/>
        </w:tabs>
        <w:ind w:left="4320" w:hanging="360"/>
      </w:pPr>
      <w:rPr>
        <w:rFonts w:ascii="Symbol" w:hAnsi="Symbol" w:hint="default"/>
      </w:rPr>
    </w:lvl>
    <w:lvl w:ilvl="6" w:tplc="DD8C00B2" w:tentative="1">
      <w:start w:val="1"/>
      <w:numFmt w:val="bullet"/>
      <w:lvlText w:val=""/>
      <w:lvlJc w:val="left"/>
      <w:pPr>
        <w:tabs>
          <w:tab w:val="num" w:pos="5040"/>
        </w:tabs>
        <w:ind w:left="5040" w:hanging="360"/>
      </w:pPr>
      <w:rPr>
        <w:rFonts w:ascii="Symbol" w:hAnsi="Symbol" w:hint="default"/>
      </w:rPr>
    </w:lvl>
    <w:lvl w:ilvl="7" w:tplc="E4F051C4" w:tentative="1">
      <w:start w:val="1"/>
      <w:numFmt w:val="bullet"/>
      <w:lvlText w:val=""/>
      <w:lvlJc w:val="left"/>
      <w:pPr>
        <w:tabs>
          <w:tab w:val="num" w:pos="5760"/>
        </w:tabs>
        <w:ind w:left="5760" w:hanging="360"/>
      </w:pPr>
      <w:rPr>
        <w:rFonts w:ascii="Symbol" w:hAnsi="Symbol" w:hint="default"/>
      </w:rPr>
    </w:lvl>
    <w:lvl w:ilvl="8" w:tplc="26CE08EE" w:tentative="1">
      <w:start w:val="1"/>
      <w:numFmt w:val="bullet"/>
      <w:lvlText w:val=""/>
      <w:lvlJc w:val="left"/>
      <w:pPr>
        <w:tabs>
          <w:tab w:val="num" w:pos="6480"/>
        </w:tabs>
        <w:ind w:left="6480" w:hanging="360"/>
      </w:pPr>
      <w:rPr>
        <w:rFonts w:ascii="Symbol" w:hAnsi="Symbol" w:hint="default"/>
      </w:rPr>
    </w:lvl>
  </w:abstractNum>
  <w:abstractNum w:abstractNumId="35" w15:restartNumberingAfterBreak="0">
    <w:nsid w:val="72A572E5"/>
    <w:multiLevelType w:val="multilevel"/>
    <w:tmpl w:val="FA0EB63E"/>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7"/>
      </w:pPr>
    </w:lvl>
    <w:lvl w:ilvl="4">
      <w:start w:val="1"/>
      <w:numFmt w:val="decimal"/>
      <w:lvlText w:val="%1.%2.%3.%4.%5."/>
      <w:lvlJc w:val="left"/>
      <w:pPr>
        <w:ind w:left="2232" w:hanging="792"/>
      </w:pPr>
    </w:lvl>
    <w:lvl w:ilvl="5">
      <w:start w:val="1"/>
      <w:numFmt w:val="decimal"/>
      <w:lvlText w:val="%1.%2.%3.%4.%5.%6."/>
      <w:lvlJc w:val="left"/>
      <w:pPr>
        <w:ind w:left="2736" w:hanging="935"/>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6" w15:restartNumberingAfterBreak="0">
    <w:nsid w:val="73524EEB"/>
    <w:multiLevelType w:val="multilevel"/>
    <w:tmpl w:val="7AAECE5E"/>
    <w:lvl w:ilvl="0">
      <w:start w:val="1"/>
      <w:numFmt w:val="decimal"/>
      <w:lvlText w:val="%1."/>
      <w:lvlJc w:val="left"/>
      <w:pPr>
        <w:ind w:left="360" w:hanging="360"/>
      </w:pPr>
    </w:lvl>
    <w:lvl w:ilvl="1">
      <w:start w:val="1"/>
      <w:numFmt w:val="decimal"/>
      <w:lvlText w:val="%1.%2."/>
      <w:lvlJc w:val="left"/>
      <w:pPr>
        <w:ind w:left="792" w:hanging="432"/>
      </w:pPr>
      <w:rPr>
        <w:color w:val="C55911"/>
      </w:rPr>
    </w:lvl>
    <w:lvl w:ilvl="2">
      <w:start w:val="1"/>
      <w:numFmt w:val="decimal"/>
      <w:lvlText w:val="%1.%2.%3."/>
      <w:lvlJc w:val="left"/>
      <w:pPr>
        <w:ind w:left="1224" w:hanging="504"/>
      </w:pPr>
      <w:rPr>
        <w:b/>
        <w:color w:val="C55911"/>
        <w:sz w:val="22"/>
        <w:szCs w:val="22"/>
      </w:rPr>
    </w:lvl>
    <w:lvl w:ilvl="3">
      <w:start w:val="1"/>
      <w:numFmt w:val="decimal"/>
      <w:lvlText w:val="%1.%2.%3.%4."/>
      <w:lvlJc w:val="left"/>
      <w:pPr>
        <w:ind w:left="1728" w:hanging="647"/>
      </w:pPr>
    </w:lvl>
    <w:lvl w:ilvl="4">
      <w:start w:val="1"/>
      <w:numFmt w:val="decimal"/>
      <w:lvlText w:val="%1.%2.%3.%4.%5."/>
      <w:lvlJc w:val="left"/>
      <w:pPr>
        <w:ind w:left="2232" w:hanging="792"/>
      </w:pPr>
    </w:lvl>
    <w:lvl w:ilvl="5">
      <w:start w:val="1"/>
      <w:numFmt w:val="decimal"/>
      <w:lvlText w:val="%1.%2.%3.%4.%5.%6."/>
      <w:lvlJc w:val="left"/>
      <w:pPr>
        <w:ind w:left="2736" w:hanging="935"/>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7" w15:restartNumberingAfterBreak="0">
    <w:nsid w:val="7949254B"/>
    <w:multiLevelType w:val="multilevel"/>
    <w:tmpl w:val="E0CC89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7C4A7169"/>
    <w:multiLevelType w:val="hybridMultilevel"/>
    <w:tmpl w:val="48429DCE"/>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9" w15:restartNumberingAfterBreak="0">
    <w:nsid w:val="7D7E1B88"/>
    <w:multiLevelType w:val="hybridMultilevel"/>
    <w:tmpl w:val="817CF79C"/>
    <w:lvl w:ilvl="0" w:tplc="8012969C">
      <w:numFmt w:val="bullet"/>
      <w:lvlText w:val="-"/>
      <w:lvlJc w:val="left"/>
      <w:pPr>
        <w:ind w:left="720" w:hanging="360"/>
      </w:pPr>
      <w:rPr>
        <w:rFonts w:ascii="Times New Roman" w:eastAsia="Lucida Sans Unicode" w:hAnsi="Times New Roman" w:cs="Times New 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0" w15:restartNumberingAfterBreak="0">
    <w:nsid w:val="7DB01D2D"/>
    <w:multiLevelType w:val="hybridMultilevel"/>
    <w:tmpl w:val="F18E806E"/>
    <w:lvl w:ilvl="0" w:tplc="D0086B96">
      <w:start w:val="1"/>
      <w:numFmt w:val="bullet"/>
      <w:lvlText w:val=""/>
      <w:lvlJc w:val="left"/>
      <w:pPr>
        <w:ind w:left="720" w:hanging="360"/>
      </w:pPr>
      <w:rPr>
        <w:rFonts w:ascii="Wingdings" w:hAnsi="Wingding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num w:numId="1" w16cid:durableId="478152786">
    <w:abstractNumId w:val="25"/>
  </w:num>
  <w:num w:numId="2" w16cid:durableId="1584754505">
    <w:abstractNumId w:val="31"/>
  </w:num>
  <w:num w:numId="3" w16cid:durableId="1181163849">
    <w:abstractNumId w:val="36"/>
  </w:num>
  <w:num w:numId="4" w16cid:durableId="2094815701">
    <w:abstractNumId w:val="35"/>
  </w:num>
  <w:num w:numId="5" w16cid:durableId="505284966">
    <w:abstractNumId w:val="2"/>
  </w:num>
  <w:num w:numId="6" w16cid:durableId="1539314392">
    <w:abstractNumId w:val="6"/>
  </w:num>
  <w:num w:numId="7" w16cid:durableId="1851986144">
    <w:abstractNumId w:val="29"/>
  </w:num>
  <w:num w:numId="8" w16cid:durableId="1279526657">
    <w:abstractNumId w:val="26"/>
  </w:num>
  <w:num w:numId="9" w16cid:durableId="1920018720">
    <w:abstractNumId w:val="14"/>
  </w:num>
  <w:num w:numId="10" w16cid:durableId="872376519">
    <w:abstractNumId w:val="13"/>
  </w:num>
  <w:num w:numId="11" w16cid:durableId="77792910">
    <w:abstractNumId w:val="3"/>
  </w:num>
  <w:num w:numId="12" w16cid:durableId="515316344">
    <w:abstractNumId w:val="30"/>
  </w:num>
  <w:num w:numId="13" w16cid:durableId="1776778897">
    <w:abstractNumId w:val="34"/>
  </w:num>
  <w:num w:numId="14" w16cid:durableId="390345875">
    <w:abstractNumId w:val="17"/>
  </w:num>
  <w:num w:numId="15" w16cid:durableId="848715676">
    <w:abstractNumId w:val="22"/>
  </w:num>
  <w:num w:numId="16" w16cid:durableId="2140492642">
    <w:abstractNumId w:val="27"/>
  </w:num>
  <w:num w:numId="17" w16cid:durableId="2112359477">
    <w:abstractNumId w:val="19"/>
  </w:num>
  <w:num w:numId="18" w16cid:durableId="942029811">
    <w:abstractNumId w:val="12"/>
  </w:num>
  <w:num w:numId="19" w16cid:durableId="1365981244">
    <w:abstractNumId w:val="1"/>
  </w:num>
  <w:num w:numId="20" w16cid:durableId="388575992">
    <w:abstractNumId w:val="0"/>
  </w:num>
  <w:num w:numId="21" w16cid:durableId="1405226516">
    <w:abstractNumId w:val="23"/>
  </w:num>
  <w:num w:numId="22" w16cid:durableId="1823351907">
    <w:abstractNumId w:val="28"/>
  </w:num>
  <w:num w:numId="23" w16cid:durableId="1498494659">
    <w:abstractNumId w:val="37"/>
  </w:num>
  <w:num w:numId="24" w16cid:durableId="232010002">
    <w:abstractNumId w:val="21"/>
  </w:num>
  <w:num w:numId="25" w16cid:durableId="2053075508">
    <w:abstractNumId w:val="24"/>
  </w:num>
  <w:num w:numId="26" w16cid:durableId="538974406">
    <w:abstractNumId w:val="20"/>
  </w:num>
  <w:num w:numId="27" w16cid:durableId="1724014020">
    <w:abstractNumId w:val="39"/>
  </w:num>
  <w:num w:numId="28" w16cid:durableId="332607483">
    <w:abstractNumId w:val="11"/>
  </w:num>
  <w:num w:numId="29" w16cid:durableId="776022458">
    <w:abstractNumId w:val="4"/>
  </w:num>
  <w:num w:numId="30" w16cid:durableId="275216964">
    <w:abstractNumId w:val="8"/>
  </w:num>
  <w:num w:numId="31" w16cid:durableId="1491631984">
    <w:abstractNumId w:val="5"/>
  </w:num>
  <w:num w:numId="32" w16cid:durableId="819035909">
    <w:abstractNumId w:val="18"/>
  </w:num>
  <w:num w:numId="33" w16cid:durableId="366639803">
    <w:abstractNumId w:val="40"/>
  </w:num>
  <w:num w:numId="34" w16cid:durableId="239869226">
    <w:abstractNumId w:val="9"/>
  </w:num>
  <w:num w:numId="35" w16cid:durableId="148984477">
    <w:abstractNumId w:val="7"/>
  </w:num>
  <w:num w:numId="36" w16cid:durableId="1744913421">
    <w:abstractNumId w:val="10"/>
  </w:num>
  <w:num w:numId="37" w16cid:durableId="1129200406">
    <w:abstractNumId w:val="33"/>
  </w:num>
  <w:num w:numId="38" w16cid:durableId="961427343">
    <w:abstractNumId w:val="15"/>
  </w:num>
  <w:num w:numId="39" w16cid:durableId="960457242">
    <w:abstractNumId w:val="16"/>
  </w:num>
  <w:num w:numId="40" w16cid:durableId="226115891">
    <w:abstractNumId w:val="38"/>
  </w:num>
  <w:num w:numId="41" w16cid:durableId="488450049">
    <w:abstractNumId w:val="32"/>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person w15:author="Beata Bulawová">
    <w15:presenceInfo w15:providerId="None" w15:userId="Beata Bulawová"/>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hyphenationZone w:val="425"/>
  <w:characterSpacingControl w:val="doNotCompress"/>
  <w:hdrShapeDefaults>
    <o:shapedefaults v:ext="edit" spidmax="307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B4AF9"/>
    <w:rsid w:val="00000F52"/>
    <w:rsid w:val="0000173D"/>
    <w:rsid w:val="00002E3B"/>
    <w:rsid w:val="00002F7F"/>
    <w:rsid w:val="00003F0B"/>
    <w:rsid w:val="00007807"/>
    <w:rsid w:val="00007E28"/>
    <w:rsid w:val="0001059C"/>
    <w:rsid w:val="00013823"/>
    <w:rsid w:val="00015157"/>
    <w:rsid w:val="00015C98"/>
    <w:rsid w:val="00015D62"/>
    <w:rsid w:val="000170D1"/>
    <w:rsid w:val="00017BCB"/>
    <w:rsid w:val="000206E5"/>
    <w:rsid w:val="00020722"/>
    <w:rsid w:val="00020D27"/>
    <w:rsid w:val="000230E2"/>
    <w:rsid w:val="000244C7"/>
    <w:rsid w:val="0002561F"/>
    <w:rsid w:val="00025BD1"/>
    <w:rsid w:val="000279C6"/>
    <w:rsid w:val="00027FED"/>
    <w:rsid w:val="00030C98"/>
    <w:rsid w:val="00031ABF"/>
    <w:rsid w:val="00032047"/>
    <w:rsid w:val="000339B2"/>
    <w:rsid w:val="00035164"/>
    <w:rsid w:val="0003589C"/>
    <w:rsid w:val="00036AE3"/>
    <w:rsid w:val="00036DB8"/>
    <w:rsid w:val="000373D5"/>
    <w:rsid w:val="0003776C"/>
    <w:rsid w:val="00042361"/>
    <w:rsid w:val="0004249A"/>
    <w:rsid w:val="00043A53"/>
    <w:rsid w:val="0004434F"/>
    <w:rsid w:val="000452FF"/>
    <w:rsid w:val="00045860"/>
    <w:rsid w:val="00045E57"/>
    <w:rsid w:val="000462B6"/>
    <w:rsid w:val="00052326"/>
    <w:rsid w:val="00055F2C"/>
    <w:rsid w:val="00057654"/>
    <w:rsid w:val="000577E0"/>
    <w:rsid w:val="00057A46"/>
    <w:rsid w:val="00061362"/>
    <w:rsid w:val="00061A27"/>
    <w:rsid w:val="00066AC1"/>
    <w:rsid w:val="00067B0D"/>
    <w:rsid w:val="0007013E"/>
    <w:rsid w:val="0007077F"/>
    <w:rsid w:val="00073E92"/>
    <w:rsid w:val="000753E8"/>
    <w:rsid w:val="00076F2B"/>
    <w:rsid w:val="00077397"/>
    <w:rsid w:val="000775EF"/>
    <w:rsid w:val="000777D8"/>
    <w:rsid w:val="0008280C"/>
    <w:rsid w:val="000832B0"/>
    <w:rsid w:val="00083B1F"/>
    <w:rsid w:val="00084631"/>
    <w:rsid w:val="00085995"/>
    <w:rsid w:val="00085E8C"/>
    <w:rsid w:val="000872A0"/>
    <w:rsid w:val="000877D2"/>
    <w:rsid w:val="0009089A"/>
    <w:rsid w:val="00092A50"/>
    <w:rsid w:val="00092E55"/>
    <w:rsid w:val="00092FFE"/>
    <w:rsid w:val="000931F2"/>
    <w:rsid w:val="000931FA"/>
    <w:rsid w:val="000951A7"/>
    <w:rsid w:val="00095F1C"/>
    <w:rsid w:val="0009684E"/>
    <w:rsid w:val="000A0193"/>
    <w:rsid w:val="000A178C"/>
    <w:rsid w:val="000A376C"/>
    <w:rsid w:val="000A4827"/>
    <w:rsid w:val="000A4ADC"/>
    <w:rsid w:val="000A5B80"/>
    <w:rsid w:val="000B01E1"/>
    <w:rsid w:val="000B0D40"/>
    <w:rsid w:val="000B2C72"/>
    <w:rsid w:val="000B31CB"/>
    <w:rsid w:val="000B5C3D"/>
    <w:rsid w:val="000B7092"/>
    <w:rsid w:val="000B794E"/>
    <w:rsid w:val="000B7B65"/>
    <w:rsid w:val="000B7D00"/>
    <w:rsid w:val="000C0430"/>
    <w:rsid w:val="000C1B24"/>
    <w:rsid w:val="000C24DF"/>
    <w:rsid w:val="000C2E4E"/>
    <w:rsid w:val="000C34F3"/>
    <w:rsid w:val="000C491A"/>
    <w:rsid w:val="000C4927"/>
    <w:rsid w:val="000C55C0"/>
    <w:rsid w:val="000C64F0"/>
    <w:rsid w:val="000C7DD4"/>
    <w:rsid w:val="000D02C8"/>
    <w:rsid w:val="000D11DD"/>
    <w:rsid w:val="000D2808"/>
    <w:rsid w:val="000D294C"/>
    <w:rsid w:val="000D4064"/>
    <w:rsid w:val="000D70FB"/>
    <w:rsid w:val="000D7B60"/>
    <w:rsid w:val="000E0F99"/>
    <w:rsid w:val="000E27BA"/>
    <w:rsid w:val="000E326B"/>
    <w:rsid w:val="000E4A19"/>
    <w:rsid w:val="000E4F86"/>
    <w:rsid w:val="000E4FA2"/>
    <w:rsid w:val="000E63F6"/>
    <w:rsid w:val="000E6AAB"/>
    <w:rsid w:val="000F35E7"/>
    <w:rsid w:val="000F4365"/>
    <w:rsid w:val="000F46A0"/>
    <w:rsid w:val="000F5D91"/>
    <w:rsid w:val="000F6193"/>
    <w:rsid w:val="000F6280"/>
    <w:rsid w:val="000F7135"/>
    <w:rsid w:val="000F76EF"/>
    <w:rsid w:val="00102EE5"/>
    <w:rsid w:val="001035E0"/>
    <w:rsid w:val="0010388C"/>
    <w:rsid w:val="00104484"/>
    <w:rsid w:val="00107BCA"/>
    <w:rsid w:val="0011036D"/>
    <w:rsid w:val="001106C6"/>
    <w:rsid w:val="0011324C"/>
    <w:rsid w:val="00114A97"/>
    <w:rsid w:val="00114AD9"/>
    <w:rsid w:val="00115B17"/>
    <w:rsid w:val="0012297F"/>
    <w:rsid w:val="00123416"/>
    <w:rsid w:val="00123668"/>
    <w:rsid w:val="00124883"/>
    <w:rsid w:val="00127583"/>
    <w:rsid w:val="001275BE"/>
    <w:rsid w:val="00127837"/>
    <w:rsid w:val="00131B07"/>
    <w:rsid w:val="001329A7"/>
    <w:rsid w:val="00132C13"/>
    <w:rsid w:val="001331B0"/>
    <w:rsid w:val="001331B3"/>
    <w:rsid w:val="00134643"/>
    <w:rsid w:val="001350AD"/>
    <w:rsid w:val="001374C9"/>
    <w:rsid w:val="0013774E"/>
    <w:rsid w:val="001402FC"/>
    <w:rsid w:val="00140996"/>
    <w:rsid w:val="001416F0"/>
    <w:rsid w:val="00141E37"/>
    <w:rsid w:val="00142432"/>
    <w:rsid w:val="0014258C"/>
    <w:rsid w:val="00143EB1"/>
    <w:rsid w:val="00144762"/>
    <w:rsid w:val="001457EB"/>
    <w:rsid w:val="00145B8B"/>
    <w:rsid w:val="0014697A"/>
    <w:rsid w:val="00150D3C"/>
    <w:rsid w:val="00151F7C"/>
    <w:rsid w:val="00152081"/>
    <w:rsid w:val="0015309D"/>
    <w:rsid w:val="0015346A"/>
    <w:rsid w:val="00153F57"/>
    <w:rsid w:val="00154CAA"/>
    <w:rsid w:val="0015686E"/>
    <w:rsid w:val="00157314"/>
    <w:rsid w:val="001573DB"/>
    <w:rsid w:val="00157C25"/>
    <w:rsid w:val="00157CF8"/>
    <w:rsid w:val="0016170A"/>
    <w:rsid w:val="0016337F"/>
    <w:rsid w:val="00164046"/>
    <w:rsid w:val="00167857"/>
    <w:rsid w:val="00167979"/>
    <w:rsid w:val="00167CBE"/>
    <w:rsid w:val="001705F3"/>
    <w:rsid w:val="00170E3C"/>
    <w:rsid w:val="00173529"/>
    <w:rsid w:val="00174DC7"/>
    <w:rsid w:val="00180C64"/>
    <w:rsid w:val="00180FE1"/>
    <w:rsid w:val="00182258"/>
    <w:rsid w:val="001824B4"/>
    <w:rsid w:val="00187BF8"/>
    <w:rsid w:val="00187F4E"/>
    <w:rsid w:val="00194029"/>
    <w:rsid w:val="00194314"/>
    <w:rsid w:val="00194601"/>
    <w:rsid w:val="00194CD0"/>
    <w:rsid w:val="001955B6"/>
    <w:rsid w:val="00195AB4"/>
    <w:rsid w:val="00195B49"/>
    <w:rsid w:val="00196AE3"/>
    <w:rsid w:val="001A07F0"/>
    <w:rsid w:val="001A20D7"/>
    <w:rsid w:val="001A22DA"/>
    <w:rsid w:val="001A2AFB"/>
    <w:rsid w:val="001A3066"/>
    <w:rsid w:val="001A30B8"/>
    <w:rsid w:val="001A40A4"/>
    <w:rsid w:val="001A4373"/>
    <w:rsid w:val="001A61AD"/>
    <w:rsid w:val="001A625C"/>
    <w:rsid w:val="001A7049"/>
    <w:rsid w:val="001A7AB8"/>
    <w:rsid w:val="001B1837"/>
    <w:rsid w:val="001B1B35"/>
    <w:rsid w:val="001B45C3"/>
    <w:rsid w:val="001B4F43"/>
    <w:rsid w:val="001B5296"/>
    <w:rsid w:val="001B5AF2"/>
    <w:rsid w:val="001B60DC"/>
    <w:rsid w:val="001B674C"/>
    <w:rsid w:val="001B6A2E"/>
    <w:rsid w:val="001B76BA"/>
    <w:rsid w:val="001C07FB"/>
    <w:rsid w:val="001C0E38"/>
    <w:rsid w:val="001C19F1"/>
    <w:rsid w:val="001C247B"/>
    <w:rsid w:val="001C2B08"/>
    <w:rsid w:val="001C38FD"/>
    <w:rsid w:val="001C48EC"/>
    <w:rsid w:val="001C4EFF"/>
    <w:rsid w:val="001C6264"/>
    <w:rsid w:val="001D1EE6"/>
    <w:rsid w:val="001D5569"/>
    <w:rsid w:val="001D7DFD"/>
    <w:rsid w:val="001E19B9"/>
    <w:rsid w:val="001E2FAE"/>
    <w:rsid w:val="001E724A"/>
    <w:rsid w:val="001E7F72"/>
    <w:rsid w:val="001F19DE"/>
    <w:rsid w:val="001F2197"/>
    <w:rsid w:val="001F3C47"/>
    <w:rsid w:val="001F48BB"/>
    <w:rsid w:val="001F5FFF"/>
    <w:rsid w:val="001F6C40"/>
    <w:rsid w:val="00201F44"/>
    <w:rsid w:val="00207682"/>
    <w:rsid w:val="00210BCE"/>
    <w:rsid w:val="00210F4C"/>
    <w:rsid w:val="00211E91"/>
    <w:rsid w:val="00215F72"/>
    <w:rsid w:val="0021675A"/>
    <w:rsid w:val="00216C9A"/>
    <w:rsid w:val="00223F1B"/>
    <w:rsid w:val="00224140"/>
    <w:rsid w:val="002279C4"/>
    <w:rsid w:val="002315C3"/>
    <w:rsid w:val="00232736"/>
    <w:rsid w:val="00234076"/>
    <w:rsid w:val="00235AC4"/>
    <w:rsid w:val="00235BBB"/>
    <w:rsid w:val="002379E7"/>
    <w:rsid w:val="00241341"/>
    <w:rsid w:val="00241729"/>
    <w:rsid w:val="00244217"/>
    <w:rsid w:val="00245529"/>
    <w:rsid w:val="00246ACE"/>
    <w:rsid w:val="00250727"/>
    <w:rsid w:val="00250CE2"/>
    <w:rsid w:val="0025110F"/>
    <w:rsid w:val="002517DB"/>
    <w:rsid w:val="00252369"/>
    <w:rsid w:val="00254014"/>
    <w:rsid w:val="00256805"/>
    <w:rsid w:val="00256FD1"/>
    <w:rsid w:val="00262520"/>
    <w:rsid w:val="00262944"/>
    <w:rsid w:val="00263DB4"/>
    <w:rsid w:val="00264042"/>
    <w:rsid w:val="00264095"/>
    <w:rsid w:val="002644E4"/>
    <w:rsid w:val="0026620E"/>
    <w:rsid w:val="002662B3"/>
    <w:rsid w:val="00266BB2"/>
    <w:rsid w:val="00270035"/>
    <w:rsid w:val="002701A4"/>
    <w:rsid w:val="002705D4"/>
    <w:rsid w:val="0027060E"/>
    <w:rsid w:val="0027082A"/>
    <w:rsid w:val="00270E11"/>
    <w:rsid w:val="0027196F"/>
    <w:rsid w:val="00272DB4"/>
    <w:rsid w:val="00273985"/>
    <w:rsid w:val="002739DE"/>
    <w:rsid w:val="00274E68"/>
    <w:rsid w:val="00275ED2"/>
    <w:rsid w:val="00276000"/>
    <w:rsid w:val="002800E4"/>
    <w:rsid w:val="00280C7D"/>
    <w:rsid w:val="002817AB"/>
    <w:rsid w:val="00281C5B"/>
    <w:rsid w:val="00282B24"/>
    <w:rsid w:val="0028329C"/>
    <w:rsid w:val="00283CD0"/>
    <w:rsid w:val="00284E46"/>
    <w:rsid w:val="002860DD"/>
    <w:rsid w:val="00286F39"/>
    <w:rsid w:val="00291139"/>
    <w:rsid w:val="00291FA4"/>
    <w:rsid w:val="00293704"/>
    <w:rsid w:val="00293746"/>
    <w:rsid w:val="00293B7C"/>
    <w:rsid w:val="00296E5F"/>
    <w:rsid w:val="0029716E"/>
    <w:rsid w:val="0029733A"/>
    <w:rsid w:val="002973E7"/>
    <w:rsid w:val="00297A6E"/>
    <w:rsid w:val="002A22C6"/>
    <w:rsid w:val="002A285B"/>
    <w:rsid w:val="002A588C"/>
    <w:rsid w:val="002A58E0"/>
    <w:rsid w:val="002A5B0C"/>
    <w:rsid w:val="002A7DD1"/>
    <w:rsid w:val="002A7E79"/>
    <w:rsid w:val="002B11BF"/>
    <w:rsid w:val="002B1807"/>
    <w:rsid w:val="002B4251"/>
    <w:rsid w:val="002B446B"/>
    <w:rsid w:val="002B51B7"/>
    <w:rsid w:val="002B5474"/>
    <w:rsid w:val="002B66DB"/>
    <w:rsid w:val="002B6899"/>
    <w:rsid w:val="002C28F3"/>
    <w:rsid w:val="002C5010"/>
    <w:rsid w:val="002C6DD5"/>
    <w:rsid w:val="002C7682"/>
    <w:rsid w:val="002D03DF"/>
    <w:rsid w:val="002D06F0"/>
    <w:rsid w:val="002D22CE"/>
    <w:rsid w:val="002D6DC8"/>
    <w:rsid w:val="002D7BE2"/>
    <w:rsid w:val="002E13D1"/>
    <w:rsid w:val="002E2AAF"/>
    <w:rsid w:val="002E31C4"/>
    <w:rsid w:val="002E3F35"/>
    <w:rsid w:val="002E59CA"/>
    <w:rsid w:val="002E6A1C"/>
    <w:rsid w:val="002E7793"/>
    <w:rsid w:val="002F075E"/>
    <w:rsid w:val="002F0F4A"/>
    <w:rsid w:val="002F1B67"/>
    <w:rsid w:val="002F2956"/>
    <w:rsid w:val="002F2C80"/>
    <w:rsid w:val="002F73AE"/>
    <w:rsid w:val="002F7D04"/>
    <w:rsid w:val="00300CE2"/>
    <w:rsid w:val="00301963"/>
    <w:rsid w:val="003020A6"/>
    <w:rsid w:val="003026DE"/>
    <w:rsid w:val="00303AC8"/>
    <w:rsid w:val="00303B6B"/>
    <w:rsid w:val="00304360"/>
    <w:rsid w:val="00304CC6"/>
    <w:rsid w:val="003068B3"/>
    <w:rsid w:val="00310E56"/>
    <w:rsid w:val="00310ED8"/>
    <w:rsid w:val="00314008"/>
    <w:rsid w:val="00314AB3"/>
    <w:rsid w:val="00315368"/>
    <w:rsid w:val="00315595"/>
    <w:rsid w:val="00315DBA"/>
    <w:rsid w:val="0031662F"/>
    <w:rsid w:val="00316EFD"/>
    <w:rsid w:val="003176D5"/>
    <w:rsid w:val="00317BD1"/>
    <w:rsid w:val="00317F5E"/>
    <w:rsid w:val="0032099B"/>
    <w:rsid w:val="0032320D"/>
    <w:rsid w:val="003235A7"/>
    <w:rsid w:val="00326345"/>
    <w:rsid w:val="00327C82"/>
    <w:rsid w:val="003334E5"/>
    <w:rsid w:val="003335A1"/>
    <w:rsid w:val="00333854"/>
    <w:rsid w:val="00333FD8"/>
    <w:rsid w:val="0033458A"/>
    <w:rsid w:val="00337042"/>
    <w:rsid w:val="00341332"/>
    <w:rsid w:val="00341DE8"/>
    <w:rsid w:val="00342D68"/>
    <w:rsid w:val="00343061"/>
    <w:rsid w:val="003438D8"/>
    <w:rsid w:val="00344689"/>
    <w:rsid w:val="003459F3"/>
    <w:rsid w:val="00351355"/>
    <w:rsid w:val="00352185"/>
    <w:rsid w:val="003524E0"/>
    <w:rsid w:val="00352698"/>
    <w:rsid w:val="00355336"/>
    <w:rsid w:val="00356AA0"/>
    <w:rsid w:val="0035715D"/>
    <w:rsid w:val="00360865"/>
    <w:rsid w:val="0036205B"/>
    <w:rsid w:val="00363D73"/>
    <w:rsid w:val="003641FE"/>
    <w:rsid w:val="00364F50"/>
    <w:rsid w:val="0036655B"/>
    <w:rsid w:val="00373423"/>
    <w:rsid w:val="0037347D"/>
    <w:rsid w:val="0037391F"/>
    <w:rsid w:val="00377637"/>
    <w:rsid w:val="00380BEC"/>
    <w:rsid w:val="003832F5"/>
    <w:rsid w:val="003835BA"/>
    <w:rsid w:val="0038399E"/>
    <w:rsid w:val="003844FC"/>
    <w:rsid w:val="0038568E"/>
    <w:rsid w:val="00385A28"/>
    <w:rsid w:val="003900CD"/>
    <w:rsid w:val="0039168B"/>
    <w:rsid w:val="00391D55"/>
    <w:rsid w:val="0039466F"/>
    <w:rsid w:val="00394D27"/>
    <w:rsid w:val="00394D3D"/>
    <w:rsid w:val="00394F50"/>
    <w:rsid w:val="00395393"/>
    <w:rsid w:val="00396F1E"/>
    <w:rsid w:val="003A1049"/>
    <w:rsid w:val="003A15FE"/>
    <w:rsid w:val="003A3B08"/>
    <w:rsid w:val="003A431B"/>
    <w:rsid w:val="003A49E3"/>
    <w:rsid w:val="003A4E92"/>
    <w:rsid w:val="003A715A"/>
    <w:rsid w:val="003B0D25"/>
    <w:rsid w:val="003B1B51"/>
    <w:rsid w:val="003B21F3"/>
    <w:rsid w:val="003B4564"/>
    <w:rsid w:val="003B4CD1"/>
    <w:rsid w:val="003B7724"/>
    <w:rsid w:val="003C202C"/>
    <w:rsid w:val="003C4020"/>
    <w:rsid w:val="003C42DE"/>
    <w:rsid w:val="003C5F38"/>
    <w:rsid w:val="003C7968"/>
    <w:rsid w:val="003C7D21"/>
    <w:rsid w:val="003D073A"/>
    <w:rsid w:val="003D0A3D"/>
    <w:rsid w:val="003D1123"/>
    <w:rsid w:val="003D2D6D"/>
    <w:rsid w:val="003D32CD"/>
    <w:rsid w:val="003D6083"/>
    <w:rsid w:val="003D7EC5"/>
    <w:rsid w:val="003E12BA"/>
    <w:rsid w:val="003E25D0"/>
    <w:rsid w:val="003E4073"/>
    <w:rsid w:val="003E76EF"/>
    <w:rsid w:val="003F00B3"/>
    <w:rsid w:val="003F08F2"/>
    <w:rsid w:val="003F0CCA"/>
    <w:rsid w:val="003F156D"/>
    <w:rsid w:val="003F6E71"/>
    <w:rsid w:val="003F793C"/>
    <w:rsid w:val="00400F77"/>
    <w:rsid w:val="00401D4A"/>
    <w:rsid w:val="0040335E"/>
    <w:rsid w:val="00404BBB"/>
    <w:rsid w:val="00404CE5"/>
    <w:rsid w:val="00405CF3"/>
    <w:rsid w:val="00407C5F"/>
    <w:rsid w:val="00407E92"/>
    <w:rsid w:val="004115E6"/>
    <w:rsid w:val="0041235B"/>
    <w:rsid w:val="00412BEB"/>
    <w:rsid w:val="00414102"/>
    <w:rsid w:val="004169E7"/>
    <w:rsid w:val="00417E88"/>
    <w:rsid w:val="0042036E"/>
    <w:rsid w:val="00421054"/>
    <w:rsid w:val="00422257"/>
    <w:rsid w:val="004229E6"/>
    <w:rsid w:val="00425B49"/>
    <w:rsid w:val="00426E1E"/>
    <w:rsid w:val="004271E7"/>
    <w:rsid w:val="0042764A"/>
    <w:rsid w:val="0043050A"/>
    <w:rsid w:val="00430CC9"/>
    <w:rsid w:val="00433C86"/>
    <w:rsid w:val="0043529B"/>
    <w:rsid w:val="00435F80"/>
    <w:rsid w:val="00435FF2"/>
    <w:rsid w:val="00436676"/>
    <w:rsid w:val="00436682"/>
    <w:rsid w:val="004369C4"/>
    <w:rsid w:val="00437A77"/>
    <w:rsid w:val="00441EBF"/>
    <w:rsid w:val="0044288D"/>
    <w:rsid w:val="00442C1C"/>
    <w:rsid w:val="00447F26"/>
    <w:rsid w:val="0045574D"/>
    <w:rsid w:val="0046001A"/>
    <w:rsid w:val="004610CE"/>
    <w:rsid w:val="004611CD"/>
    <w:rsid w:val="00462A66"/>
    <w:rsid w:val="00463581"/>
    <w:rsid w:val="00465542"/>
    <w:rsid w:val="00467A37"/>
    <w:rsid w:val="00467A8F"/>
    <w:rsid w:val="004702FD"/>
    <w:rsid w:val="00470524"/>
    <w:rsid w:val="004710C7"/>
    <w:rsid w:val="00473191"/>
    <w:rsid w:val="0047362C"/>
    <w:rsid w:val="0047407C"/>
    <w:rsid w:val="00475294"/>
    <w:rsid w:val="00475DB0"/>
    <w:rsid w:val="004764CB"/>
    <w:rsid w:val="0048327D"/>
    <w:rsid w:val="00485512"/>
    <w:rsid w:val="0048629D"/>
    <w:rsid w:val="00486979"/>
    <w:rsid w:val="0048697F"/>
    <w:rsid w:val="00487663"/>
    <w:rsid w:val="00487FC1"/>
    <w:rsid w:val="00490070"/>
    <w:rsid w:val="0049047D"/>
    <w:rsid w:val="00494B3F"/>
    <w:rsid w:val="004970B9"/>
    <w:rsid w:val="004972E8"/>
    <w:rsid w:val="004A0B99"/>
    <w:rsid w:val="004A3440"/>
    <w:rsid w:val="004A3975"/>
    <w:rsid w:val="004A3C49"/>
    <w:rsid w:val="004A53B6"/>
    <w:rsid w:val="004A5E61"/>
    <w:rsid w:val="004B061A"/>
    <w:rsid w:val="004B10AD"/>
    <w:rsid w:val="004B17F2"/>
    <w:rsid w:val="004B2A68"/>
    <w:rsid w:val="004B4289"/>
    <w:rsid w:val="004B4B62"/>
    <w:rsid w:val="004B5A76"/>
    <w:rsid w:val="004B601A"/>
    <w:rsid w:val="004B62D0"/>
    <w:rsid w:val="004C16D9"/>
    <w:rsid w:val="004C2527"/>
    <w:rsid w:val="004C30F1"/>
    <w:rsid w:val="004C373F"/>
    <w:rsid w:val="004C449D"/>
    <w:rsid w:val="004C6887"/>
    <w:rsid w:val="004D06E3"/>
    <w:rsid w:val="004D27AD"/>
    <w:rsid w:val="004E05C5"/>
    <w:rsid w:val="004E0C13"/>
    <w:rsid w:val="004E2581"/>
    <w:rsid w:val="004E3130"/>
    <w:rsid w:val="004E496A"/>
    <w:rsid w:val="004E5A8E"/>
    <w:rsid w:val="004E76B6"/>
    <w:rsid w:val="004E7AAF"/>
    <w:rsid w:val="004F1A4C"/>
    <w:rsid w:val="004F2527"/>
    <w:rsid w:val="004F2BB7"/>
    <w:rsid w:val="004F56FD"/>
    <w:rsid w:val="004F659F"/>
    <w:rsid w:val="004F7788"/>
    <w:rsid w:val="0050069E"/>
    <w:rsid w:val="00500D98"/>
    <w:rsid w:val="005064EF"/>
    <w:rsid w:val="00506E3C"/>
    <w:rsid w:val="00507C9C"/>
    <w:rsid w:val="00507FD7"/>
    <w:rsid w:val="00510DE9"/>
    <w:rsid w:val="0051315A"/>
    <w:rsid w:val="005138C7"/>
    <w:rsid w:val="00514238"/>
    <w:rsid w:val="0051479B"/>
    <w:rsid w:val="00514D1D"/>
    <w:rsid w:val="00515989"/>
    <w:rsid w:val="00516C8A"/>
    <w:rsid w:val="00520544"/>
    <w:rsid w:val="00524222"/>
    <w:rsid w:val="00525A78"/>
    <w:rsid w:val="005269AB"/>
    <w:rsid w:val="0052791E"/>
    <w:rsid w:val="00527CB1"/>
    <w:rsid w:val="00530840"/>
    <w:rsid w:val="00530E3A"/>
    <w:rsid w:val="0053481F"/>
    <w:rsid w:val="0053638A"/>
    <w:rsid w:val="005400B1"/>
    <w:rsid w:val="00544419"/>
    <w:rsid w:val="00544B25"/>
    <w:rsid w:val="0054614F"/>
    <w:rsid w:val="005472CC"/>
    <w:rsid w:val="00550B50"/>
    <w:rsid w:val="00552943"/>
    <w:rsid w:val="00552EA3"/>
    <w:rsid w:val="005542D9"/>
    <w:rsid w:val="00554CA9"/>
    <w:rsid w:val="005562B9"/>
    <w:rsid w:val="005610E7"/>
    <w:rsid w:val="005617D3"/>
    <w:rsid w:val="00561A11"/>
    <w:rsid w:val="00563D2C"/>
    <w:rsid w:val="00565EA9"/>
    <w:rsid w:val="00565EB0"/>
    <w:rsid w:val="00566E34"/>
    <w:rsid w:val="00570777"/>
    <w:rsid w:val="00573460"/>
    <w:rsid w:val="00573D3F"/>
    <w:rsid w:val="005753FC"/>
    <w:rsid w:val="00575406"/>
    <w:rsid w:val="00583A60"/>
    <w:rsid w:val="00584C86"/>
    <w:rsid w:val="00585D7B"/>
    <w:rsid w:val="00585F3B"/>
    <w:rsid w:val="00587203"/>
    <w:rsid w:val="00587C5B"/>
    <w:rsid w:val="00587E69"/>
    <w:rsid w:val="00590718"/>
    <w:rsid w:val="00591E53"/>
    <w:rsid w:val="0059269A"/>
    <w:rsid w:val="00593A3F"/>
    <w:rsid w:val="005940E4"/>
    <w:rsid w:val="005945DC"/>
    <w:rsid w:val="00595CF2"/>
    <w:rsid w:val="00595D51"/>
    <w:rsid w:val="00595E65"/>
    <w:rsid w:val="00596CD9"/>
    <w:rsid w:val="005A15D2"/>
    <w:rsid w:val="005A1B50"/>
    <w:rsid w:val="005A3773"/>
    <w:rsid w:val="005A3E6F"/>
    <w:rsid w:val="005A475D"/>
    <w:rsid w:val="005A4A01"/>
    <w:rsid w:val="005A558C"/>
    <w:rsid w:val="005A5683"/>
    <w:rsid w:val="005A6FD6"/>
    <w:rsid w:val="005A74C5"/>
    <w:rsid w:val="005A7C53"/>
    <w:rsid w:val="005B0123"/>
    <w:rsid w:val="005B03A1"/>
    <w:rsid w:val="005B13F6"/>
    <w:rsid w:val="005B31B5"/>
    <w:rsid w:val="005B38E6"/>
    <w:rsid w:val="005B4C35"/>
    <w:rsid w:val="005B4E9E"/>
    <w:rsid w:val="005B56BA"/>
    <w:rsid w:val="005B5A63"/>
    <w:rsid w:val="005B5C4A"/>
    <w:rsid w:val="005B6CF2"/>
    <w:rsid w:val="005C13E5"/>
    <w:rsid w:val="005C2988"/>
    <w:rsid w:val="005C2BCE"/>
    <w:rsid w:val="005C47F1"/>
    <w:rsid w:val="005C4858"/>
    <w:rsid w:val="005C5DDB"/>
    <w:rsid w:val="005C64CC"/>
    <w:rsid w:val="005C64F9"/>
    <w:rsid w:val="005C750B"/>
    <w:rsid w:val="005C7DE1"/>
    <w:rsid w:val="005D069C"/>
    <w:rsid w:val="005D1424"/>
    <w:rsid w:val="005D440C"/>
    <w:rsid w:val="005D4A54"/>
    <w:rsid w:val="005D5CDE"/>
    <w:rsid w:val="005D5E8B"/>
    <w:rsid w:val="005D60F8"/>
    <w:rsid w:val="005D6C77"/>
    <w:rsid w:val="005D6C85"/>
    <w:rsid w:val="005D6C92"/>
    <w:rsid w:val="005D7074"/>
    <w:rsid w:val="005E1317"/>
    <w:rsid w:val="005E4AB1"/>
    <w:rsid w:val="005E5887"/>
    <w:rsid w:val="005E6F05"/>
    <w:rsid w:val="005E7C35"/>
    <w:rsid w:val="005F0994"/>
    <w:rsid w:val="005F3235"/>
    <w:rsid w:val="005F33A5"/>
    <w:rsid w:val="005F4648"/>
    <w:rsid w:val="00600826"/>
    <w:rsid w:val="00600E24"/>
    <w:rsid w:val="00601ADA"/>
    <w:rsid w:val="00601D15"/>
    <w:rsid w:val="00601FDD"/>
    <w:rsid w:val="0060269B"/>
    <w:rsid w:val="00603910"/>
    <w:rsid w:val="006040FC"/>
    <w:rsid w:val="00604FFE"/>
    <w:rsid w:val="00606C61"/>
    <w:rsid w:val="00610C03"/>
    <w:rsid w:val="0061158E"/>
    <w:rsid w:val="00612F07"/>
    <w:rsid w:val="00612F63"/>
    <w:rsid w:val="00613434"/>
    <w:rsid w:val="00613D96"/>
    <w:rsid w:val="00615FDC"/>
    <w:rsid w:val="00616C82"/>
    <w:rsid w:val="00623458"/>
    <w:rsid w:val="006244BF"/>
    <w:rsid w:val="0062659C"/>
    <w:rsid w:val="0062686B"/>
    <w:rsid w:val="006314AD"/>
    <w:rsid w:val="0063460C"/>
    <w:rsid w:val="00634AEF"/>
    <w:rsid w:val="00636851"/>
    <w:rsid w:val="006379D5"/>
    <w:rsid w:val="00640256"/>
    <w:rsid w:val="00641212"/>
    <w:rsid w:val="0064154F"/>
    <w:rsid w:val="0064588F"/>
    <w:rsid w:val="00646F1A"/>
    <w:rsid w:val="00650068"/>
    <w:rsid w:val="006506BA"/>
    <w:rsid w:val="006506F0"/>
    <w:rsid w:val="00653277"/>
    <w:rsid w:val="00653915"/>
    <w:rsid w:val="00654522"/>
    <w:rsid w:val="00654ED3"/>
    <w:rsid w:val="00655265"/>
    <w:rsid w:val="00655A41"/>
    <w:rsid w:val="00656FB3"/>
    <w:rsid w:val="00657898"/>
    <w:rsid w:val="00657F00"/>
    <w:rsid w:val="0066015F"/>
    <w:rsid w:val="006617AE"/>
    <w:rsid w:val="006635E0"/>
    <w:rsid w:val="0066595C"/>
    <w:rsid w:val="006670D5"/>
    <w:rsid w:val="00667394"/>
    <w:rsid w:val="00670371"/>
    <w:rsid w:val="00670597"/>
    <w:rsid w:val="006714CF"/>
    <w:rsid w:val="0067306C"/>
    <w:rsid w:val="00674DC3"/>
    <w:rsid w:val="00675B31"/>
    <w:rsid w:val="00675BEA"/>
    <w:rsid w:val="00675D7C"/>
    <w:rsid w:val="0067615F"/>
    <w:rsid w:val="0068003C"/>
    <w:rsid w:val="00680630"/>
    <w:rsid w:val="00682848"/>
    <w:rsid w:val="00682A1F"/>
    <w:rsid w:val="00682CF7"/>
    <w:rsid w:val="00686DEB"/>
    <w:rsid w:val="006976A4"/>
    <w:rsid w:val="006A0FA7"/>
    <w:rsid w:val="006A20F8"/>
    <w:rsid w:val="006A2412"/>
    <w:rsid w:val="006A242D"/>
    <w:rsid w:val="006A3B9D"/>
    <w:rsid w:val="006A54BD"/>
    <w:rsid w:val="006A6374"/>
    <w:rsid w:val="006A6ED0"/>
    <w:rsid w:val="006B0027"/>
    <w:rsid w:val="006B2CA9"/>
    <w:rsid w:val="006B440B"/>
    <w:rsid w:val="006B49A0"/>
    <w:rsid w:val="006B51E1"/>
    <w:rsid w:val="006B69C3"/>
    <w:rsid w:val="006B7E97"/>
    <w:rsid w:val="006C14A1"/>
    <w:rsid w:val="006C171F"/>
    <w:rsid w:val="006C18C2"/>
    <w:rsid w:val="006C3351"/>
    <w:rsid w:val="006C3CDD"/>
    <w:rsid w:val="006C5F48"/>
    <w:rsid w:val="006D05DE"/>
    <w:rsid w:val="006D067E"/>
    <w:rsid w:val="006D156F"/>
    <w:rsid w:val="006D2450"/>
    <w:rsid w:val="006D28E6"/>
    <w:rsid w:val="006D2DFB"/>
    <w:rsid w:val="006D5D97"/>
    <w:rsid w:val="006D6513"/>
    <w:rsid w:val="006D742C"/>
    <w:rsid w:val="006E0C29"/>
    <w:rsid w:val="006E1F7C"/>
    <w:rsid w:val="006E2E19"/>
    <w:rsid w:val="006E3B5F"/>
    <w:rsid w:val="006E577C"/>
    <w:rsid w:val="006E77CD"/>
    <w:rsid w:val="006F1280"/>
    <w:rsid w:val="006F1CD1"/>
    <w:rsid w:val="006F1E7D"/>
    <w:rsid w:val="006F2FB7"/>
    <w:rsid w:val="006F5F65"/>
    <w:rsid w:val="006F75AB"/>
    <w:rsid w:val="00700644"/>
    <w:rsid w:val="00700749"/>
    <w:rsid w:val="00702020"/>
    <w:rsid w:val="00703E77"/>
    <w:rsid w:val="00705967"/>
    <w:rsid w:val="007067DD"/>
    <w:rsid w:val="00707DE2"/>
    <w:rsid w:val="007108DF"/>
    <w:rsid w:val="007112A0"/>
    <w:rsid w:val="00712A89"/>
    <w:rsid w:val="00713C3D"/>
    <w:rsid w:val="007140A8"/>
    <w:rsid w:val="0071495E"/>
    <w:rsid w:val="007151AB"/>
    <w:rsid w:val="007173CB"/>
    <w:rsid w:val="0072034A"/>
    <w:rsid w:val="007205D8"/>
    <w:rsid w:val="00721907"/>
    <w:rsid w:val="007228BE"/>
    <w:rsid w:val="007255A3"/>
    <w:rsid w:val="00725F10"/>
    <w:rsid w:val="007304D0"/>
    <w:rsid w:val="00733D85"/>
    <w:rsid w:val="007343E5"/>
    <w:rsid w:val="00735DDA"/>
    <w:rsid w:val="007366B4"/>
    <w:rsid w:val="00737DB0"/>
    <w:rsid w:val="00740083"/>
    <w:rsid w:val="007407CF"/>
    <w:rsid w:val="007410DA"/>
    <w:rsid w:val="00742388"/>
    <w:rsid w:val="00742473"/>
    <w:rsid w:val="0074297F"/>
    <w:rsid w:val="00743E85"/>
    <w:rsid w:val="00744730"/>
    <w:rsid w:val="007459BB"/>
    <w:rsid w:val="00745CEA"/>
    <w:rsid w:val="00746516"/>
    <w:rsid w:val="00750844"/>
    <w:rsid w:val="00752EEA"/>
    <w:rsid w:val="00753EA4"/>
    <w:rsid w:val="00754CAF"/>
    <w:rsid w:val="007557F8"/>
    <w:rsid w:val="0075616C"/>
    <w:rsid w:val="00756CAE"/>
    <w:rsid w:val="00757F40"/>
    <w:rsid w:val="007606D8"/>
    <w:rsid w:val="00760DAF"/>
    <w:rsid w:val="0076145D"/>
    <w:rsid w:val="00761DDC"/>
    <w:rsid w:val="007643D4"/>
    <w:rsid w:val="00764DDC"/>
    <w:rsid w:val="0076658C"/>
    <w:rsid w:val="007673C2"/>
    <w:rsid w:val="00772251"/>
    <w:rsid w:val="00772836"/>
    <w:rsid w:val="0077610B"/>
    <w:rsid w:val="00776673"/>
    <w:rsid w:val="007776FF"/>
    <w:rsid w:val="00782810"/>
    <w:rsid w:val="00782CF3"/>
    <w:rsid w:val="00783262"/>
    <w:rsid w:val="00783B50"/>
    <w:rsid w:val="00784B03"/>
    <w:rsid w:val="00784D28"/>
    <w:rsid w:val="00786578"/>
    <w:rsid w:val="007871A9"/>
    <w:rsid w:val="00787946"/>
    <w:rsid w:val="0079087D"/>
    <w:rsid w:val="00790C7D"/>
    <w:rsid w:val="00793156"/>
    <w:rsid w:val="00793D5F"/>
    <w:rsid w:val="00794914"/>
    <w:rsid w:val="00795BC3"/>
    <w:rsid w:val="007A0C2E"/>
    <w:rsid w:val="007A1B50"/>
    <w:rsid w:val="007A36B4"/>
    <w:rsid w:val="007A672A"/>
    <w:rsid w:val="007A68F4"/>
    <w:rsid w:val="007A6A27"/>
    <w:rsid w:val="007A709D"/>
    <w:rsid w:val="007A71F0"/>
    <w:rsid w:val="007B1669"/>
    <w:rsid w:val="007B1D28"/>
    <w:rsid w:val="007B2B37"/>
    <w:rsid w:val="007B3448"/>
    <w:rsid w:val="007B4EA5"/>
    <w:rsid w:val="007C17FD"/>
    <w:rsid w:val="007C2EC6"/>
    <w:rsid w:val="007C3316"/>
    <w:rsid w:val="007C4D90"/>
    <w:rsid w:val="007D421C"/>
    <w:rsid w:val="007D459B"/>
    <w:rsid w:val="007D4EA9"/>
    <w:rsid w:val="007D581C"/>
    <w:rsid w:val="007D6191"/>
    <w:rsid w:val="007D6432"/>
    <w:rsid w:val="007E224A"/>
    <w:rsid w:val="007E4978"/>
    <w:rsid w:val="007E4D19"/>
    <w:rsid w:val="007E68E2"/>
    <w:rsid w:val="007F019B"/>
    <w:rsid w:val="007F404C"/>
    <w:rsid w:val="007F4C48"/>
    <w:rsid w:val="007F530C"/>
    <w:rsid w:val="008000B7"/>
    <w:rsid w:val="0080023E"/>
    <w:rsid w:val="008014BC"/>
    <w:rsid w:val="0080272A"/>
    <w:rsid w:val="00802C23"/>
    <w:rsid w:val="0080303A"/>
    <w:rsid w:val="008051FE"/>
    <w:rsid w:val="00806B2A"/>
    <w:rsid w:val="008079B3"/>
    <w:rsid w:val="00812709"/>
    <w:rsid w:val="00814F1D"/>
    <w:rsid w:val="00815360"/>
    <w:rsid w:val="00817089"/>
    <w:rsid w:val="0082312A"/>
    <w:rsid w:val="00827977"/>
    <w:rsid w:val="008309B7"/>
    <w:rsid w:val="00830E41"/>
    <w:rsid w:val="008324EB"/>
    <w:rsid w:val="00835AE4"/>
    <w:rsid w:val="00835FA1"/>
    <w:rsid w:val="008367BB"/>
    <w:rsid w:val="00836B8C"/>
    <w:rsid w:val="00842251"/>
    <w:rsid w:val="00842410"/>
    <w:rsid w:val="00844272"/>
    <w:rsid w:val="0084468E"/>
    <w:rsid w:val="00844EAE"/>
    <w:rsid w:val="00846402"/>
    <w:rsid w:val="00846AC3"/>
    <w:rsid w:val="00847509"/>
    <w:rsid w:val="0084776C"/>
    <w:rsid w:val="00851702"/>
    <w:rsid w:val="00853706"/>
    <w:rsid w:val="00853F2F"/>
    <w:rsid w:val="00854BB0"/>
    <w:rsid w:val="00855B54"/>
    <w:rsid w:val="00856039"/>
    <w:rsid w:val="008565F4"/>
    <w:rsid w:val="00856631"/>
    <w:rsid w:val="00856F1B"/>
    <w:rsid w:val="00860EFD"/>
    <w:rsid w:val="00863A69"/>
    <w:rsid w:val="008668DF"/>
    <w:rsid w:val="0087284C"/>
    <w:rsid w:val="00874EED"/>
    <w:rsid w:val="00875245"/>
    <w:rsid w:val="00875A5E"/>
    <w:rsid w:val="00876395"/>
    <w:rsid w:val="00876E61"/>
    <w:rsid w:val="00877E49"/>
    <w:rsid w:val="00890ABB"/>
    <w:rsid w:val="0089201C"/>
    <w:rsid w:val="008921C1"/>
    <w:rsid w:val="00893FBA"/>
    <w:rsid w:val="00894011"/>
    <w:rsid w:val="00894812"/>
    <w:rsid w:val="00894BBB"/>
    <w:rsid w:val="00896566"/>
    <w:rsid w:val="00896F47"/>
    <w:rsid w:val="008A0C24"/>
    <w:rsid w:val="008A1BC5"/>
    <w:rsid w:val="008A1E72"/>
    <w:rsid w:val="008A2BF2"/>
    <w:rsid w:val="008A32A3"/>
    <w:rsid w:val="008A42A6"/>
    <w:rsid w:val="008A4366"/>
    <w:rsid w:val="008A674D"/>
    <w:rsid w:val="008A677D"/>
    <w:rsid w:val="008A6CFA"/>
    <w:rsid w:val="008A6F5B"/>
    <w:rsid w:val="008B0F1D"/>
    <w:rsid w:val="008B2258"/>
    <w:rsid w:val="008B4319"/>
    <w:rsid w:val="008B54A2"/>
    <w:rsid w:val="008B6D5E"/>
    <w:rsid w:val="008B6F65"/>
    <w:rsid w:val="008B7439"/>
    <w:rsid w:val="008C1DF1"/>
    <w:rsid w:val="008C44B7"/>
    <w:rsid w:val="008C49EE"/>
    <w:rsid w:val="008C4D63"/>
    <w:rsid w:val="008C5C19"/>
    <w:rsid w:val="008C60DA"/>
    <w:rsid w:val="008D1DBE"/>
    <w:rsid w:val="008D20A6"/>
    <w:rsid w:val="008D3339"/>
    <w:rsid w:val="008D45F2"/>
    <w:rsid w:val="008D4CD7"/>
    <w:rsid w:val="008E0FBC"/>
    <w:rsid w:val="008E2AE9"/>
    <w:rsid w:val="008E4B9E"/>
    <w:rsid w:val="008E546E"/>
    <w:rsid w:val="008E6235"/>
    <w:rsid w:val="008E6B9E"/>
    <w:rsid w:val="008F1EAB"/>
    <w:rsid w:val="008F5827"/>
    <w:rsid w:val="008F6A61"/>
    <w:rsid w:val="008F70CA"/>
    <w:rsid w:val="008F7591"/>
    <w:rsid w:val="008F7C92"/>
    <w:rsid w:val="0090018C"/>
    <w:rsid w:val="0090131C"/>
    <w:rsid w:val="009031AF"/>
    <w:rsid w:val="00903976"/>
    <w:rsid w:val="00903FC3"/>
    <w:rsid w:val="009053F7"/>
    <w:rsid w:val="009055B4"/>
    <w:rsid w:val="00906417"/>
    <w:rsid w:val="0090655C"/>
    <w:rsid w:val="00910565"/>
    <w:rsid w:val="00911878"/>
    <w:rsid w:val="009200D8"/>
    <w:rsid w:val="0092044B"/>
    <w:rsid w:val="0092048F"/>
    <w:rsid w:val="00920604"/>
    <w:rsid w:val="00922032"/>
    <w:rsid w:val="0092260F"/>
    <w:rsid w:val="0092426C"/>
    <w:rsid w:val="00925D38"/>
    <w:rsid w:val="00927407"/>
    <w:rsid w:val="00927E38"/>
    <w:rsid w:val="00930913"/>
    <w:rsid w:val="00930F07"/>
    <w:rsid w:val="009315F7"/>
    <w:rsid w:val="00932999"/>
    <w:rsid w:val="009356C7"/>
    <w:rsid w:val="00936357"/>
    <w:rsid w:val="009413A0"/>
    <w:rsid w:val="0094230A"/>
    <w:rsid w:val="009433F1"/>
    <w:rsid w:val="0094416B"/>
    <w:rsid w:val="0094636A"/>
    <w:rsid w:val="00946751"/>
    <w:rsid w:val="00946C91"/>
    <w:rsid w:val="00947E5C"/>
    <w:rsid w:val="00947E91"/>
    <w:rsid w:val="00950557"/>
    <w:rsid w:val="00950E9F"/>
    <w:rsid w:val="00951C9B"/>
    <w:rsid w:val="0095473E"/>
    <w:rsid w:val="00955636"/>
    <w:rsid w:val="0095623A"/>
    <w:rsid w:val="009570B2"/>
    <w:rsid w:val="00957953"/>
    <w:rsid w:val="009612EB"/>
    <w:rsid w:val="00962382"/>
    <w:rsid w:val="0096276F"/>
    <w:rsid w:val="00963F03"/>
    <w:rsid w:val="009647DC"/>
    <w:rsid w:val="009649D2"/>
    <w:rsid w:val="00964A8C"/>
    <w:rsid w:val="00964DB1"/>
    <w:rsid w:val="009658FF"/>
    <w:rsid w:val="00966CAE"/>
    <w:rsid w:val="009673F6"/>
    <w:rsid w:val="0097247E"/>
    <w:rsid w:val="009726F7"/>
    <w:rsid w:val="00972EBA"/>
    <w:rsid w:val="00973149"/>
    <w:rsid w:val="00973C5A"/>
    <w:rsid w:val="00975D2D"/>
    <w:rsid w:val="0098301C"/>
    <w:rsid w:val="00983822"/>
    <w:rsid w:val="00984535"/>
    <w:rsid w:val="00990F0F"/>
    <w:rsid w:val="00993E60"/>
    <w:rsid w:val="009965C5"/>
    <w:rsid w:val="009971F0"/>
    <w:rsid w:val="00997388"/>
    <w:rsid w:val="00997981"/>
    <w:rsid w:val="00997C81"/>
    <w:rsid w:val="009A188C"/>
    <w:rsid w:val="009A271D"/>
    <w:rsid w:val="009A34F9"/>
    <w:rsid w:val="009A54F2"/>
    <w:rsid w:val="009A656A"/>
    <w:rsid w:val="009A6B52"/>
    <w:rsid w:val="009A6F88"/>
    <w:rsid w:val="009A7B87"/>
    <w:rsid w:val="009B0A10"/>
    <w:rsid w:val="009B0FB0"/>
    <w:rsid w:val="009B1B3F"/>
    <w:rsid w:val="009B27DD"/>
    <w:rsid w:val="009B3359"/>
    <w:rsid w:val="009B4893"/>
    <w:rsid w:val="009B517B"/>
    <w:rsid w:val="009B5A48"/>
    <w:rsid w:val="009B5B7D"/>
    <w:rsid w:val="009B6D5C"/>
    <w:rsid w:val="009B7A3F"/>
    <w:rsid w:val="009C56E3"/>
    <w:rsid w:val="009C6717"/>
    <w:rsid w:val="009C72EE"/>
    <w:rsid w:val="009D2675"/>
    <w:rsid w:val="009D4952"/>
    <w:rsid w:val="009D4B6F"/>
    <w:rsid w:val="009D5D67"/>
    <w:rsid w:val="009D67EF"/>
    <w:rsid w:val="009D68D1"/>
    <w:rsid w:val="009D78A1"/>
    <w:rsid w:val="009D78DA"/>
    <w:rsid w:val="009E0E27"/>
    <w:rsid w:val="009E1FAF"/>
    <w:rsid w:val="009E2F7B"/>
    <w:rsid w:val="009E5698"/>
    <w:rsid w:val="009E6E01"/>
    <w:rsid w:val="009F0513"/>
    <w:rsid w:val="009F0920"/>
    <w:rsid w:val="009F163C"/>
    <w:rsid w:val="009F1B0D"/>
    <w:rsid w:val="009F2526"/>
    <w:rsid w:val="009F4F22"/>
    <w:rsid w:val="009F52AB"/>
    <w:rsid w:val="009F56B3"/>
    <w:rsid w:val="009F5B8F"/>
    <w:rsid w:val="009F5DF7"/>
    <w:rsid w:val="009F61E7"/>
    <w:rsid w:val="009F76CB"/>
    <w:rsid w:val="00A03199"/>
    <w:rsid w:val="00A03A2A"/>
    <w:rsid w:val="00A060D0"/>
    <w:rsid w:val="00A06286"/>
    <w:rsid w:val="00A07BD4"/>
    <w:rsid w:val="00A127B7"/>
    <w:rsid w:val="00A1412C"/>
    <w:rsid w:val="00A1433E"/>
    <w:rsid w:val="00A17872"/>
    <w:rsid w:val="00A17EE8"/>
    <w:rsid w:val="00A20725"/>
    <w:rsid w:val="00A207D7"/>
    <w:rsid w:val="00A22005"/>
    <w:rsid w:val="00A22A2B"/>
    <w:rsid w:val="00A22D24"/>
    <w:rsid w:val="00A2356A"/>
    <w:rsid w:val="00A24260"/>
    <w:rsid w:val="00A24D3C"/>
    <w:rsid w:val="00A250DE"/>
    <w:rsid w:val="00A300F5"/>
    <w:rsid w:val="00A30D6E"/>
    <w:rsid w:val="00A32826"/>
    <w:rsid w:val="00A33390"/>
    <w:rsid w:val="00A34781"/>
    <w:rsid w:val="00A34B7E"/>
    <w:rsid w:val="00A35ABA"/>
    <w:rsid w:val="00A36941"/>
    <w:rsid w:val="00A418F0"/>
    <w:rsid w:val="00A423C1"/>
    <w:rsid w:val="00A428EB"/>
    <w:rsid w:val="00A4341C"/>
    <w:rsid w:val="00A43CEA"/>
    <w:rsid w:val="00A4438A"/>
    <w:rsid w:val="00A4542D"/>
    <w:rsid w:val="00A4546D"/>
    <w:rsid w:val="00A455A5"/>
    <w:rsid w:val="00A45832"/>
    <w:rsid w:val="00A46CAB"/>
    <w:rsid w:val="00A476B6"/>
    <w:rsid w:val="00A5230A"/>
    <w:rsid w:val="00A52752"/>
    <w:rsid w:val="00A541DD"/>
    <w:rsid w:val="00A56063"/>
    <w:rsid w:val="00A56FD1"/>
    <w:rsid w:val="00A57DBE"/>
    <w:rsid w:val="00A609F7"/>
    <w:rsid w:val="00A6107C"/>
    <w:rsid w:val="00A61B9F"/>
    <w:rsid w:val="00A61F85"/>
    <w:rsid w:val="00A62A67"/>
    <w:rsid w:val="00A64028"/>
    <w:rsid w:val="00A64A7A"/>
    <w:rsid w:val="00A65494"/>
    <w:rsid w:val="00A679BD"/>
    <w:rsid w:val="00A70A6C"/>
    <w:rsid w:val="00A7168B"/>
    <w:rsid w:val="00A72675"/>
    <w:rsid w:val="00A74C80"/>
    <w:rsid w:val="00A75AA0"/>
    <w:rsid w:val="00A75D35"/>
    <w:rsid w:val="00A768F9"/>
    <w:rsid w:val="00A76B76"/>
    <w:rsid w:val="00A806A0"/>
    <w:rsid w:val="00A80E6A"/>
    <w:rsid w:val="00A8218D"/>
    <w:rsid w:val="00A823A0"/>
    <w:rsid w:val="00A8253F"/>
    <w:rsid w:val="00A83B78"/>
    <w:rsid w:val="00A83E31"/>
    <w:rsid w:val="00A84CAE"/>
    <w:rsid w:val="00A856E2"/>
    <w:rsid w:val="00A90156"/>
    <w:rsid w:val="00A9016F"/>
    <w:rsid w:val="00A90F45"/>
    <w:rsid w:val="00A94DB9"/>
    <w:rsid w:val="00A96522"/>
    <w:rsid w:val="00A972E2"/>
    <w:rsid w:val="00A97CFA"/>
    <w:rsid w:val="00AA032F"/>
    <w:rsid w:val="00AA1AD1"/>
    <w:rsid w:val="00AA2159"/>
    <w:rsid w:val="00AA2520"/>
    <w:rsid w:val="00AA28F6"/>
    <w:rsid w:val="00AA3149"/>
    <w:rsid w:val="00AA38E7"/>
    <w:rsid w:val="00AA3D70"/>
    <w:rsid w:val="00AA3FBB"/>
    <w:rsid w:val="00AA40E6"/>
    <w:rsid w:val="00AA4A42"/>
    <w:rsid w:val="00AA6A54"/>
    <w:rsid w:val="00AA75F1"/>
    <w:rsid w:val="00AB04AA"/>
    <w:rsid w:val="00AB0B7D"/>
    <w:rsid w:val="00AB110B"/>
    <w:rsid w:val="00AB206A"/>
    <w:rsid w:val="00AB2201"/>
    <w:rsid w:val="00AB23CF"/>
    <w:rsid w:val="00AB35BA"/>
    <w:rsid w:val="00AB3894"/>
    <w:rsid w:val="00AB5893"/>
    <w:rsid w:val="00AB5A90"/>
    <w:rsid w:val="00AC0689"/>
    <w:rsid w:val="00AC1521"/>
    <w:rsid w:val="00AC4117"/>
    <w:rsid w:val="00AC6BF1"/>
    <w:rsid w:val="00AC6D1B"/>
    <w:rsid w:val="00AC743E"/>
    <w:rsid w:val="00AC7CB8"/>
    <w:rsid w:val="00AD07D3"/>
    <w:rsid w:val="00AD0C44"/>
    <w:rsid w:val="00AD1C3F"/>
    <w:rsid w:val="00AD329B"/>
    <w:rsid w:val="00AE01CC"/>
    <w:rsid w:val="00AE5496"/>
    <w:rsid w:val="00AE63BC"/>
    <w:rsid w:val="00AE6EB5"/>
    <w:rsid w:val="00AF2AA3"/>
    <w:rsid w:val="00AF57A4"/>
    <w:rsid w:val="00AF6749"/>
    <w:rsid w:val="00AF754D"/>
    <w:rsid w:val="00B02706"/>
    <w:rsid w:val="00B05E45"/>
    <w:rsid w:val="00B067A1"/>
    <w:rsid w:val="00B07B3D"/>
    <w:rsid w:val="00B10284"/>
    <w:rsid w:val="00B10C69"/>
    <w:rsid w:val="00B12E77"/>
    <w:rsid w:val="00B136D1"/>
    <w:rsid w:val="00B15B73"/>
    <w:rsid w:val="00B1704E"/>
    <w:rsid w:val="00B203E2"/>
    <w:rsid w:val="00B21E9B"/>
    <w:rsid w:val="00B22645"/>
    <w:rsid w:val="00B23376"/>
    <w:rsid w:val="00B26A48"/>
    <w:rsid w:val="00B279F7"/>
    <w:rsid w:val="00B27B8E"/>
    <w:rsid w:val="00B3066F"/>
    <w:rsid w:val="00B31B15"/>
    <w:rsid w:val="00B327F1"/>
    <w:rsid w:val="00B33C21"/>
    <w:rsid w:val="00B36A05"/>
    <w:rsid w:val="00B42BD6"/>
    <w:rsid w:val="00B4627E"/>
    <w:rsid w:val="00B47F27"/>
    <w:rsid w:val="00B503FB"/>
    <w:rsid w:val="00B522E7"/>
    <w:rsid w:val="00B5289D"/>
    <w:rsid w:val="00B52CBF"/>
    <w:rsid w:val="00B533C3"/>
    <w:rsid w:val="00B56D9F"/>
    <w:rsid w:val="00B600B4"/>
    <w:rsid w:val="00B62AC2"/>
    <w:rsid w:val="00B64C65"/>
    <w:rsid w:val="00B66814"/>
    <w:rsid w:val="00B679C1"/>
    <w:rsid w:val="00B71B12"/>
    <w:rsid w:val="00B71E22"/>
    <w:rsid w:val="00B72066"/>
    <w:rsid w:val="00B727AD"/>
    <w:rsid w:val="00B727DE"/>
    <w:rsid w:val="00B72BAE"/>
    <w:rsid w:val="00B73E4D"/>
    <w:rsid w:val="00B73E7B"/>
    <w:rsid w:val="00B75E24"/>
    <w:rsid w:val="00B767E8"/>
    <w:rsid w:val="00B77537"/>
    <w:rsid w:val="00B8058C"/>
    <w:rsid w:val="00B8096C"/>
    <w:rsid w:val="00B8134B"/>
    <w:rsid w:val="00B8144F"/>
    <w:rsid w:val="00B81513"/>
    <w:rsid w:val="00B81D9C"/>
    <w:rsid w:val="00B83AEB"/>
    <w:rsid w:val="00B85D1C"/>
    <w:rsid w:val="00B909D5"/>
    <w:rsid w:val="00B91322"/>
    <w:rsid w:val="00B92619"/>
    <w:rsid w:val="00B926EB"/>
    <w:rsid w:val="00B92F7D"/>
    <w:rsid w:val="00B944D4"/>
    <w:rsid w:val="00B94729"/>
    <w:rsid w:val="00B972C3"/>
    <w:rsid w:val="00BA1422"/>
    <w:rsid w:val="00BA23C6"/>
    <w:rsid w:val="00BA2F69"/>
    <w:rsid w:val="00BA3BBB"/>
    <w:rsid w:val="00BA45A4"/>
    <w:rsid w:val="00BA59AD"/>
    <w:rsid w:val="00BA5E83"/>
    <w:rsid w:val="00BA7C87"/>
    <w:rsid w:val="00BB048D"/>
    <w:rsid w:val="00BB2217"/>
    <w:rsid w:val="00BB336E"/>
    <w:rsid w:val="00BB376A"/>
    <w:rsid w:val="00BB4D72"/>
    <w:rsid w:val="00BB4D82"/>
    <w:rsid w:val="00BB51F5"/>
    <w:rsid w:val="00BB5289"/>
    <w:rsid w:val="00BB6281"/>
    <w:rsid w:val="00BB6385"/>
    <w:rsid w:val="00BB76A6"/>
    <w:rsid w:val="00BC0BC2"/>
    <w:rsid w:val="00BC3E38"/>
    <w:rsid w:val="00BC5CEA"/>
    <w:rsid w:val="00BC65D3"/>
    <w:rsid w:val="00BC6B2E"/>
    <w:rsid w:val="00BC6F5C"/>
    <w:rsid w:val="00BD0608"/>
    <w:rsid w:val="00BD08D8"/>
    <w:rsid w:val="00BD0F5B"/>
    <w:rsid w:val="00BD2811"/>
    <w:rsid w:val="00BD4269"/>
    <w:rsid w:val="00BD6F12"/>
    <w:rsid w:val="00BD7313"/>
    <w:rsid w:val="00BD7977"/>
    <w:rsid w:val="00BE031E"/>
    <w:rsid w:val="00BE038D"/>
    <w:rsid w:val="00BE063D"/>
    <w:rsid w:val="00BE21F4"/>
    <w:rsid w:val="00BE35EC"/>
    <w:rsid w:val="00BE3756"/>
    <w:rsid w:val="00BE4B6A"/>
    <w:rsid w:val="00BE734C"/>
    <w:rsid w:val="00BF27C8"/>
    <w:rsid w:val="00BF3892"/>
    <w:rsid w:val="00BF4E5F"/>
    <w:rsid w:val="00BF559E"/>
    <w:rsid w:val="00BF6340"/>
    <w:rsid w:val="00C0340A"/>
    <w:rsid w:val="00C04611"/>
    <w:rsid w:val="00C0472D"/>
    <w:rsid w:val="00C04E36"/>
    <w:rsid w:val="00C05506"/>
    <w:rsid w:val="00C05BFF"/>
    <w:rsid w:val="00C068C4"/>
    <w:rsid w:val="00C100CB"/>
    <w:rsid w:val="00C106B9"/>
    <w:rsid w:val="00C108BD"/>
    <w:rsid w:val="00C10D72"/>
    <w:rsid w:val="00C10ED9"/>
    <w:rsid w:val="00C115E5"/>
    <w:rsid w:val="00C12246"/>
    <w:rsid w:val="00C12BA3"/>
    <w:rsid w:val="00C144F9"/>
    <w:rsid w:val="00C171F4"/>
    <w:rsid w:val="00C20E7C"/>
    <w:rsid w:val="00C215BB"/>
    <w:rsid w:val="00C37B11"/>
    <w:rsid w:val="00C42088"/>
    <w:rsid w:val="00C44732"/>
    <w:rsid w:val="00C45130"/>
    <w:rsid w:val="00C45B74"/>
    <w:rsid w:val="00C4644F"/>
    <w:rsid w:val="00C52CAC"/>
    <w:rsid w:val="00C530DE"/>
    <w:rsid w:val="00C54719"/>
    <w:rsid w:val="00C54769"/>
    <w:rsid w:val="00C548B7"/>
    <w:rsid w:val="00C61E87"/>
    <w:rsid w:val="00C6322D"/>
    <w:rsid w:val="00C63B63"/>
    <w:rsid w:val="00C65E27"/>
    <w:rsid w:val="00C66DCB"/>
    <w:rsid w:val="00C6754D"/>
    <w:rsid w:val="00C67D22"/>
    <w:rsid w:val="00C71C59"/>
    <w:rsid w:val="00C71E54"/>
    <w:rsid w:val="00C7292B"/>
    <w:rsid w:val="00C73657"/>
    <w:rsid w:val="00C73C38"/>
    <w:rsid w:val="00C73F16"/>
    <w:rsid w:val="00C752AD"/>
    <w:rsid w:val="00C77BB2"/>
    <w:rsid w:val="00C804E4"/>
    <w:rsid w:val="00C80E50"/>
    <w:rsid w:val="00C83046"/>
    <w:rsid w:val="00C837F4"/>
    <w:rsid w:val="00C839BA"/>
    <w:rsid w:val="00C847E1"/>
    <w:rsid w:val="00C84CF4"/>
    <w:rsid w:val="00C86730"/>
    <w:rsid w:val="00C86F64"/>
    <w:rsid w:val="00C87EA9"/>
    <w:rsid w:val="00C904F9"/>
    <w:rsid w:val="00C92975"/>
    <w:rsid w:val="00C929A7"/>
    <w:rsid w:val="00C92D6D"/>
    <w:rsid w:val="00C94058"/>
    <w:rsid w:val="00C94412"/>
    <w:rsid w:val="00C94459"/>
    <w:rsid w:val="00C94508"/>
    <w:rsid w:val="00C957F7"/>
    <w:rsid w:val="00C960F9"/>
    <w:rsid w:val="00C96C92"/>
    <w:rsid w:val="00C97167"/>
    <w:rsid w:val="00C97892"/>
    <w:rsid w:val="00CA00D0"/>
    <w:rsid w:val="00CA062D"/>
    <w:rsid w:val="00CA1E48"/>
    <w:rsid w:val="00CA23B5"/>
    <w:rsid w:val="00CA29D2"/>
    <w:rsid w:val="00CA2F2C"/>
    <w:rsid w:val="00CA3FB5"/>
    <w:rsid w:val="00CA4689"/>
    <w:rsid w:val="00CA684F"/>
    <w:rsid w:val="00CA7AB5"/>
    <w:rsid w:val="00CA7E83"/>
    <w:rsid w:val="00CB198E"/>
    <w:rsid w:val="00CB36EA"/>
    <w:rsid w:val="00CB5314"/>
    <w:rsid w:val="00CB6D53"/>
    <w:rsid w:val="00CB737B"/>
    <w:rsid w:val="00CB742D"/>
    <w:rsid w:val="00CB767D"/>
    <w:rsid w:val="00CC0CA5"/>
    <w:rsid w:val="00CC171E"/>
    <w:rsid w:val="00CC1E27"/>
    <w:rsid w:val="00CC2935"/>
    <w:rsid w:val="00CC3DE4"/>
    <w:rsid w:val="00CC3FD9"/>
    <w:rsid w:val="00CC75A2"/>
    <w:rsid w:val="00CD2087"/>
    <w:rsid w:val="00CD4D06"/>
    <w:rsid w:val="00CD7C55"/>
    <w:rsid w:val="00CE09F2"/>
    <w:rsid w:val="00CE0BDF"/>
    <w:rsid w:val="00CE116C"/>
    <w:rsid w:val="00CE316A"/>
    <w:rsid w:val="00CE3887"/>
    <w:rsid w:val="00CE423F"/>
    <w:rsid w:val="00CE5143"/>
    <w:rsid w:val="00CF0FF0"/>
    <w:rsid w:val="00CF3F33"/>
    <w:rsid w:val="00CF45C7"/>
    <w:rsid w:val="00CF47A7"/>
    <w:rsid w:val="00CF65BE"/>
    <w:rsid w:val="00CF6B96"/>
    <w:rsid w:val="00CF7197"/>
    <w:rsid w:val="00CF7E75"/>
    <w:rsid w:val="00D01314"/>
    <w:rsid w:val="00D038E5"/>
    <w:rsid w:val="00D040C5"/>
    <w:rsid w:val="00D047E5"/>
    <w:rsid w:val="00D04ECD"/>
    <w:rsid w:val="00D06F50"/>
    <w:rsid w:val="00D07230"/>
    <w:rsid w:val="00D07E8E"/>
    <w:rsid w:val="00D10B72"/>
    <w:rsid w:val="00D115F2"/>
    <w:rsid w:val="00D11709"/>
    <w:rsid w:val="00D11EE3"/>
    <w:rsid w:val="00D12C7F"/>
    <w:rsid w:val="00D140F2"/>
    <w:rsid w:val="00D149EE"/>
    <w:rsid w:val="00D14D10"/>
    <w:rsid w:val="00D1525A"/>
    <w:rsid w:val="00D153DD"/>
    <w:rsid w:val="00D162C9"/>
    <w:rsid w:val="00D176B8"/>
    <w:rsid w:val="00D2054F"/>
    <w:rsid w:val="00D23080"/>
    <w:rsid w:val="00D2459B"/>
    <w:rsid w:val="00D245E0"/>
    <w:rsid w:val="00D24CAB"/>
    <w:rsid w:val="00D24ED6"/>
    <w:rsid w:val="00D30A2F"/>
    <w:rsid w:val="00D31450"/>
    <w:rsid w:val="00D33012"/>
    <w:rsid w:val="00D333FA"/>
    <w:rsid w:val="00D33AF4"/>
    <w:rsid w:val="00D34569"/>
    <w:rsid w:val="00D348D3"/>
    <w:rsid w:val="00D351E3"/>
    <w:rsid w:val="00D360C3"/>
    <w:rsid w:val="00D36522"/>
    <w:rsid w:val="00D367DE"/>
    <w:rsid w:val="00D3784E"/>
    <w:rsid w:val="00D41FC9"/>
    <w:rsid w:val="00D4219D"/>
    <w:rsid w:val="00D422D8"/>
    <w:rsid w:val="00D448E2"/>
    <w:rsid w:val="00D45736"/>
    <w:rsid w:val="00D45BC5"/>
    <w:rsid w:val="00D45F3B"/>
    <w:rsid w:val="00D4626D"/>
    <w:rsid w:val="00D50AD8"/>
    <w:rsid w:val="00D51320"/>
    <w:rsid w:val="00D52032"/>
    <w:rsid w:val="00D5231C"/>
    <w:rsid w:val="00D52C3C"/>
    <w:rsid w:val="00D53120"/>
    <w:rsid w:val="00D576AE"/>
    <w:rsid w:val="00D612D6"/>
    <w:rsid w:val="00D627A9"/>
    <w:rsid w:val="00D63002"/>
    <w:rsid w:val="00D631C9"/>
    <w:rsid w:val="00D6523E"/>
    <w:rsid w:val="00D65441"/>
    <w:rsid w:val="00D65B66"/>
    <w:rsid w:val="00D65D2F"/>
    <w:rsid w:val="00D660A9"/>
    <w:rsid w:val="00D673E7"/>
    <w:rsid w:val="00D67BCB"/>
    <w:rsid w:val="00D67FE3"/>
    <w:rsid w:val="00D70AE3"/>
    <w:rsid w:val="00D718BB"/>
    <w:rsid w:val="00D73215"/>
    <w:rsid w:val="00D74994"/>
    <w:rsid w:val="00D75117"/>
    <w:rsid w:val="00D752B4"/>
    <w:rsid w:val="00D7589A"/>
    <w:rsid w:val="00D761C3"/>
    <w:rsid w:val="00D772B6"/>
    <w:rsid w:val="00D77B46"/>
    <w:rsid w:val="00D80974"/>
    <w:rsid w:val="00D82392"/>
    <w:rsid w:val="00D83F8C"/>
    <w:rsid w:val="00D852C6"/>
    <w:rsid w:val="00D87FC0"/>
    <w:rsid w:val="00D915A9"/>
    <w:rsid w:val="00D94056"/>
    <w:rsid w:val="00D95A85"/>
    <w:rsid w:val="00D960BA"/>
    <w:rsid w:val="00D9778A"/>
    <w:rsid w:val="00DA0057"/>
    <w:rsid w:val="00DA0B43"/>
    <w:rsid w:val="00DA0DFB"/>
    <w:rsid w:val="00DA19C5"/>
    <w:rsid w:val="00DA1CC9"/>
    <w:rsid w:val="00DA4C37"/>
    <w:rsid w:val="00DA6A18"/>
    <w:rsid w:val="00DB0506"/>
    <w:rsid w:val="00DB64B5"/>
    <w:rsid w:val="00DB691B"/>
    <w:rsid w:val="00DC1953"/>
    <w:rsid w:val="00DC2E4D"/>
    <w:rsid w:val="00DC3105"/>
    <w:rsid w:val="00DC3496"/>
    <w:rsid w:val="00DC3C97"/>
    <w:rsid w:val="00DC4090"/>
    <w:rsid w:val="00DC5285"/>
    <w:rsid w:val="00DD1B9C"/>
    <w:rsid w:val="00DD250D"/>
    <w:rsid w:val="00DE0115"/>
    <w:rsid w:val="00DE1B0F"/>
    <w:rsid w:val="00DE2D33"/>
    <w:rsid w:val="00DE59BB"/>
    <w:rsid w:val="00DE5DE4"/>
    <w:rsid w:val="00DE69E4"/>
    <w:rsid w:val="00DE791F"/>
    <w:rsid w:val="00DF02AA"/>
    <w:rsid w:val="00DF300F"/>
    <w:rsid w:val="00DF3165"/>
    <w:rsid w:val="00DF38E0"/>
    <w:rsid w:val="00DF67E0"/>
    <w:rsid w:val="00DF6D45"/>
    <w:rsid w:val="00E00552"/>
    <w:rsid w:val="00E0168C"/>
    <w:rsid w:val="00E01B07"/>
    <w:rsid w:val="00E043A0"/>
    <w:rsid w:val="00E04A03"/>
    <w:rsid w:val="00E07E60"/>
    <w:rsid w:val="00E127B4"/>
    <w:rsid w:val="00E1329C"/>
    <w:rsid w:val="00E13A27"/>
    <w:rsid w:val="00E13C0C"/>
    <w:rsid w:val="00E13C1A"/>
    <w:rsid w:val="00E14D00"/>
    <w:rsid w:val="00E15215"/>
    <w:rsid w:val="00E15FC1"/>
    <w:rsid w:val="00E17C38"/>
    <w:rsid w:val="00E208D1"/>
    <w:rsid w:val="00E22169"/>
    <w:rsid w:val="00E225C7"/>
    <w:rsid w:val="00E242B3"/>
    <w:rsid w:val="00E268F6"/>
    <w:rsid w:val="00E2696F"/>
    <w:rsid w:val="00E326F6"/>
    <w:rsid w:val="00E32F79"/>
    <w:rsid w:val="00E35113"/>
    <w:rsid w:val="00E35214"/>
    <w:rsid w:val="00E35CA0"/>
    <w:rsid w:val="00E376F6"/>
    <w:rsid w:val="00E41716"/>
    <w:rsid w:val="00E42453"/>
    <w:rsid w:val="00E426EB"/>
    <w:rsid w:val="00E434E2"/>
    <w:rsid w:val="00E44630"/>
    <w:rsid w:val="00E450F8"/>
    <w:rsid w:val="00E45CBF"/>
    <w:rsid w:val="00E502A7"/>
    <w:rsid w:val="00E502CB"/>
    <w:rsid w:val="00E5067A"/>
    <w:rsid w:val="00E52CEE"/>
    <w:rsid w:val="00E52DA8"/>
    <w:rsid w:val="00E5448C"/>
    <w:rsid w:val="00E54B44"/>
    <w:rsid w:val="00E55618"/>
    <w:rsid w:val="00E56515"/>
    <w:rsid w:val="00E57E11"/>
    <w:rsid w:val="00E6290B"/>
    <w:rsid w:val="00E63062"/>
    <w:rsid w:val="00E65F45"/>
    <w:rsid w:val="00E71F10"/>
    <w:rsid w:val="00E73BC6"/>
    <w:rsid w:val="00E7521B"/>
    <w:rsid w:val="00E7538E"/>
    <w:rsid w:val="00E7574B"/>
    <w:rsid w:val="00E75F2D"/>
    <w:rsid w:val="00E76F4B"/>
    <w:rsid w:val="00E77A99"/>
    <w:rsid w:val="00E81524"/>
    <w:rsid w:val="00E81D4D"/>
    <w:rsid w:val="00E81E57"/>
    <w:rsid w:val="00E83DEF"/>
    <w:rsid w:val="00E8405D"/>
    <w:rsid w:val="00E84E56"/>
    <w:rsid w:val="00E85330"/>
    <w:rsid w:val="00E863EA"/>
    <w:rsid w:val="00E86A58"/>
    <w:rsid w:val="00E90B70"/>
    <w:rsid w:val="00E91A71"/>
    <w:rsid w:val="00E92C5C"/>
    <w:rsid w:val="00E93884"/>
    <w:rsid w:val="00E93A83"/>
    <w:rsid w:val="00E948C8"/>
    <w:rsid w:val="00E94CD8"/>
    <w:rsid w:val="00E95921"/>
    <w:rsid w:val="00E95A02"/>
    <w:rsid w:val="00E961FA"/>
    <w:rsid w:val="00E96757"/>
    <w:rsid w:val="00E96C65"/>
    <w:rsid w:val="00EA18CF"/>
    <w:rsid w:val="00EA1979"/>
    <w:rsid w:val="00EA2717"/>
    <w:rsid w:val="00EA2A94"/>
    <w:rsid w:val="00EA2C3F"/>
    <w:rsid w:val="00EA2E9E"/>
    <w:rsid w:val="00EA341D"/>
    <w:rsid w:val="00EA39CD"/>
    <w:rsid w:val="00EA42DC"/>
    <w:rsid w:val="00EA4424"/>
    <w:rsid w:val="00EA686F"/>
    <w:rsid w:val="00EB0B8A"/>
    <w:rsid w:val="00EB4AF9"/>
    <w:rsid w:val="00EB53DB"/>
    <w:rsid w:val="00EB55B9"/>
    <w:rsid w:val="00EB7B3B"/>
    <w:rsid w:val="00EC186D"/>
    <w:rsid w:val="00EC18C6"/>
    <w:rsid w:val="00EC49F6"/>
    <w:rsid w:val="00EC6E6D"/>
    <w:rsid w:val="00EC7B40"/>
    <w:rsid w:val="00ED1723"/>
    <w:rsid w:val="00ED42E1"/>
    <w:rsid w:val="00ED468B"/>
    <w:rsid w:val="00ED5AE5"/>
    <w:rsid w:val="00EE1B63"/>
    <w:rsid w:val="00EF1E97"/>
    <w:rsid w:val="00EF4216"/>
    <w:rsid w:val="00EF4D95"/>
    <w:rsid w:val="00F001F3"/>
    <w:rsid w:val="00F00291"/>
    <w:rsid w:val="00F0050F"/>
    <w:rsid w:val="00F00735"/>
    <w:rsid w:val="00F010A8"/>
    <w:rsid w:val="00F0120F"/>
    <w:rsid w:val="00F01DF9"/>
    <w:rsid w:val="00F02FE6"/>
    <w:rsid w:val="00F03691"/>
    <w:rsid w:val="00F07302"/>
    <w:rsid w:val="00F1358D"/>
    <w:rsid w:val="00F15CD7"/>
    <w:rsid w:val="00F20F3C"/>
    <w:rsid w:val="00F210F5"/>
    <w:rsid w:val="00F2127D"/>
    <w:rsid w:val="00F21299"/>
    <w:rsid w:val="00F2242A"/>
    <w:rsid w:val="00F22A25"/>
    <w:rsid w:val="00F240B8"/>
    <w:rsid w:val="00F255F8"/>
    <w:rsid w:val="00F31077"/>
    <w:rsid w:val="00F317D4"/>
    <w:rsid w:val="00F31A8F"/>
    <w:rsid w:val="00F359F3"/>
    <w:rsid w:val="00F36183"/>
    <w:rsid w:val="00F36BE5"/>
    <w:rsid w:val="00F377F2"/>
    <w:rsid w:val="00F379B7"/>
    <w:rsid w:val="00F42D55"/>
    <w:rsid w:val="00F43AA0"/>
    <w:rsid w:val="00F46F43"/>
    <w:rsid w:val="00F47538"/>
    <w:rsid w:val="00F47D8E"/>
    <w:rsid w:val="00F509CE"/>
    <w:rsid w:val="00F50C47"/>
    <w:rsid w:val="00F52CF7"/>
    <w:rsid w:val="00F52F7E"/>
    <w:rsid w:val="00F54279"/>
    <w:rsid w:val="00F54E8B"/>
    <w:rsid w:val="00F574FE"/>
    <w:rsid w:val="00F607F2"/>
    <w:rsid w:val="00F637E6"/>
    <w:rsid w:val="00F6565B"/>
    <w:rsid w:val="00F659E0"/>
    <w:rsid w:val="00F66601"/>
    <w:rsid w:val="00F66D86"/>
    <w:rsid w:val="00F67E7D"/>
    <w:rsid w:val="00F708AF"/>
    <w:rsid w:val="00F72FDF"/>
    <w:rsid w:val="00F749EA"/>
    <w:rsid w:val="00F75172"/>
    <w:rsid w:val="00F765FC"/>
    <w:rsid w:val="00F80134"/>
    <w:rsid w:val="00F803BC"/>
    <w:rsid w:val="00F82044"/>
    <w:rsid w:val="00F82F28"/>
    <w:rsid w:val="00F851C0"/>
    <w:rsid w:val="00F8778B"/>
    <w:rsid w:val="00F87843"/>
    <w:rsid w:val="00F9046D"/>
    <w:rsid w:val="00F927F0"/>
    <w:rsid w:val="00F93CC2"/>
    <w:rsid w:val="00F94158"/>
    <w:rsid w:val="00F9452F"/>
    <w:rsid w:val="00F9508D"/>
    <w:rsid w:val="00F97081"/>
    <w:rsid w:val="00F9725E"/>
    <w:rsid w:val="00F97E75"/>
    <w:rsid w:val="00FA035C"/>
    <w:rsid w:val="00FA1890"/>
    <w:rsid w:val="00FA1F29"/>
    <w:rsid w:val="00FA4281"/>
    <w:rsid w:val="00FA4C2E"/>
    <w:rsid w:val="00FA7E9C"/>
    <w:rsid w:val="00FB0DD3"/>
    <w:rsid w:val="00FB173A"/>
    <w:rsid w:val="00FB25D7"/>
    <w:rsid w:val="00FB2ADC"/>
    <w:rsid w:val="00FB421A"/>
    <w:rsid w:val="00FB5189"/>
    <w:rsid w:val="00FB5F62"/>
    <w:rsid w:val="00FC1B4A"/>
    <w:rsid w:val="00FC1E23"/>
    <w:rsid w:val="00FC384B"/>
    <w:rsid w:val="00FC3A46"/>
    <w:rsid w:val="00FC48D2"/>
    <w:rsid w:val="00FC60F9"/>
    <w:rsid w:val="00FC69B6"/>
    <w:rsid w:val="00FC7824"/>
    <w:rsid w:val="00FC7900"/>
    <w:rsid w:val="00FD1CBE"/>
    <w:rsid w:val="00FD1D80"/>
    <w:rsid w:val="00FD21FF"/>
    <w:rsid w:val="00FD3B6D"/>
    <w:rsid w:val="00FD55C1"/>
    <w:rsid w:val="00FD7BE1"/>
    <w:rsid w:val="00FE0530"/>
    <w:rsid w:val="00FE092F"/>
    <w:rsid w:val="00FE104A"/>
    <w:rsid w:val="00FE151B"/>
    <w:rsid w:val="00FE3304"/>
    <w:rsid w:val="00FF0475"/>
    <w:rsid w:val="00FF1C2A"/>
    <w:rsid w:val="00FF2ADD"/>
    <w:rsid w:val="00FF2F40"/>
    <w:rsid w:val="00FF3CCD"/>
    <w:rsid w:val="00FF527F"/>
    <w:rsid w:val="00FF5CFB"/>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3073"/>
    <o:shapelayout v:ext="edit">
      <o:idmap v:ext="edit" data="2"/>
    </o:shapelayout>
  </w:shapeDefaults>
  <w:decimalSymbol w:val=","/>
  <w:listSeparator w:val=";"/>
  <w14:docId w14:val="4A5F3207"/>
  <w15:docId w15:val="{DFD9C1EF-AA2B-4ED9-947D-A6E7C6968F6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Calibri"/>
        <w:sz w:val="22"/>
        <w:szCs w:val="22"/>
        <w:lang w:val="cs-CZ" w:eastAsia="cs-CZ"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rsid w:val="0044288D"/>
  </w:style>
  <w:style w:type="paragraph" w:styleId="Nadpis1">
    <w:name w:val="heading 1"/>
    <w:basedOn w:val="Normln"/>
    <w:next w:val="Normln"/>
    <w:pPr>
      <w:keepNext/>
      <w:keepLines/>
      <w:spacing w:before="240" w:after="0"/>
      <w:outlineLvl w:val="0"/>
    </w:pPr>
    <w:rPr>
      <w:color w:val="2E75B5"/>
      <w:sz w:val="32"/>
      <w:szCs w:val="32"/>
    </w:rPr>
  </w:style>
  <w:style w:type="paragraph" w:styleId="Nadpis2">
    <w:name w:val="heading 2"/>
    <w:basedOn w:val="Normln"/>
    <w:next w:val="Normln"/>
    <w:pPr>
      <w:keepNext/>
      <w:keepLines/>
      <w:spacing w:before="160" w:after="120"/>
      <w:outlineLvl w:val="1"/>
    </w:pPr>
    <w:rPr>
      <w:rFonts w:ascii="Arial" w:eastAsia="Arial" w:hAnsi="Arial" w:cs="Arial"/>
      <w:b/>
      <w:color w:val="C55911"/>
      <w:sz w:val="28"/>
      <w:szCs w:val="28"/>
    </w:rPr>
  </w:style>
  <w:style w:type="paragraph" w:styleId="Nadpis3">
    <w:name w:val="heading 3"/>
    <w:basedOn w:val="Normln"/>
    <w:next w:val="Normln"/>
    <w:pPr>
      <w:keepNext/>
      <w:keepLines/>
      <w:spacing w:before="120" w:after="120"/>
      <w:outlineLvl w:val="2"/>
    </w:pPr>
    <w:rPr>
      <w:rFonts w:ascii="Arial" w:eastAsia="Arial" w:hAnsi="Arial" w:cs="Arial"/>
      <w:b/>
      <w:color w:val="C55911"/>
      <w:sz w:val="24"/>
      <w:szCs w:val="24"/>
    </w:rPr>
  </w:style>
  <w:style w:type="paragraph" w:styleId="Nadpis4">
    <w:name w:val="heading 4"/>
    <w:basedOn w:val="Normln"/>
    <w:next w:val="Normln"/>
    <w:pPr>
      <w:keepNext/>
      <w:keepLines/>
      <w:spacing w:before="40" w:after="0"/>
      <w:ind w:left="1416"/>
      <w:outlineLvl w:val="3"/>
    </w:pPr>
    <w:rPr>
      <w:rFonts w:ascii="Arial" w:eastAsia="Arial" w:hAnsi="Arial" w:cs="Arial"/>
      <w:b/>
      <w:color w:val="3B3838"/>
    </w:rPr>
  </w:style>
  <w:style w:type="paragraph" w:styleId="Nadpis5">
    <w:name w:val="heading 5"/>
    <w:basedOn w:val="Normln"/>
    <w:next w:val="Normln"/>
    <w:pPr>
      <w:keepNext/>
      <w:keepLines/>
      <w:spacing w:before="40" w:after="0"/>
      <w:outlineLvl w:val="4"/>
    </w:pPr>
    <w:rPr>
      <w:color w:val="2E75B5"/>
    </w:rPr>
  </w:style>
  <w:style w:type="paragraph" w:styleId="Nadpis6">
    <w:name w:val="heading 6"/>
    <w:basedOn w:val="Normln"/>
    <w:next w:val="Normln"/>
    <w:pPr>
      <w:keepNext/>
      <w:keepLines/>
      <w:spacing w:before="40" w:after="0"/>
      <w:outlineLvl w:val="5"/>
    </w:pPr>
    <w:rPr>
      <w:color w:val="1F4E79"/>
    </w:rPr>
  </w:style>
  <w:style w:type="character" w:default="1" w:styleId="Standardnpsmoodstavce">
    <w:name w:val="Default Paragraph Font"/>
    <w:uiPriority w:val="1"/>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Nzev">
    <w:name w:val="Title"/>
    <w:basedOn w:val="Normln"/>
    <w:next w:val="Normln"/>
    <w:pPr>
      <w:spacing w:after="0" w:line="240" w:lineRule="auto"/>
    </w:pPr>
    <w:rPr>
      <w:sz w:val="56"/>
      <w:szCs w:val="56"/>
    </w:rPr>
  </w:style>
  <w:style w:type="paragraph" w:styleId="Podnadpis">
    <w:name w:val="Subtitle"/>
    <w:basedOn w:val="Normln"/>
    <w:next w:val="Normln"/>
    <w:rPr>
      <w:color w:val="5A5A5A"/>
    </w:rPr>
  </w:style>
  <w:style w:type="table" w:customStyle="1" w:styleId="a">
    <w:basedOn w:val="TableNormal"/>
    <w:pPr>
      <w:spacing w:after="0" w:line="240" w:lineRule="auto"/>
    </w:pPr>
    <w:tblPr>
      <w:tblStyleRowBandSize w:val="1"/>
      <w:tblStyleColBandSize w:val="1"/>
      <w:tblCellMar>
        <w:left w:w="115" w:type="dxa"/>
        <w:right w:w="115" w:type="dxa"/>
      </w:tblCellMar>
    </w:tblPr>
    <w:tcPr>
      <w:shd w:val="clear" w:color="auto" w:fill="3B3838"/>
    </w:tcPr>
  </w:style>
  <w:style w:type="table" w:customStyle="1" w:styleId="a0">
    <w:basedOn w:val="TableNormal"/>
    <w:tblPr>
      <w:tblStyleRowBandSize w:val="1"/>
      <w:tblStyleColBandSize w:val="1"/>
      <w:tblCellMar>
        <w:left w:w="70" w:type="dxa"/>
        <w:right w:w="70" w:type="dxa"/>
      </w:tblCellMar>
    </w:tblPr>
  </w:style>
  <w:style w:type="table" w:customStyle="1" w:styleId="a1">
    <w:basedOn w:val="TableNormal"/>
    <w:pPr>
      <w:spacing w:after="0" w:line="240" w:lineRule="auto"/>
    </w:pPr>
    <w:tblPr>
      <w:tblStyleRowBandSize w:val="1"/>
      <w:tblStyleColBandSize w:val="1"/>
      <w:tblCellMar>
        <w:left w:w="115" w:type="dxa"/>
        <w:right w:w="115" w:type="dxa"/>
      </w:tblCellMar>
    </w:tblPr>
    <w:tcPr>
      <w:shd w:val="clear" w:color="auto" w:fill="3B3838"/>
    </w:tcPr>
  </w:style>
  <w:style w:type="table" w:customStyle="1" w:styleId="a2">
    <w:basedOn w:val="TableNormal"/>
    <w:tblPr>
      <w:tblStyleRowBandSize w:val="1"/>
      <w:tblStyleColBandSize w:val="1"/>
      <w:tblCellMar>
        <w:left w:w="70" w:type="dxa"/>
        <w:right w:w="70" w:type="dxa"/>
      </w:tblCellMar>
    </w:tblPr>
  </w:style>
  <w:style w:type="table" w:customStyle="1" w:styleId="a3">
    <w:basedOn w:val="TableNormal"/>
    <w:tblPr>
      <w:tblStyleRowBandSize w:val="1"/>
      <w:tblStyleColBandSize w:val="1"/>
      <w:tblCellMar>
        <w:left w:w="70" w:type="dxa"/>
        <w:right w:w="70" w:type="dxa"/>
      </w:tblCellMar>
    </w:tblPr>
  </w:style>
  <w:style w:type="table" w:customStyle="1" w:styleId="a4">
    <w:basedOn w:val="TableNormal"/>
    <w:tblPr>
      <w:tblStyleRowBandSize w:val="1"/>
      <w:tblStyleColBandSize w:val="1"/>
      <w:tblCellMar>
        <w:left w:w="70" w:type="dxa"/>
        <w:right w:w="70" w:type="dxa"/>
      </w:tblCellMar>
    </w:tblPr>
  </w:style>
  <w:style w:type="table" w:customStyle="1" w:styleId="a5">
    <w:basedOn w:val="TableNormal"/>
    <w:tblPr>
      <w:tblStyleRowBandSize w:val="1"/>
      <w:tblStyleColBandSize w:val="1"/>
      <w:tblCellMar>
        <w:left w:w="70" w:type="dxa"/>
        <w:right w:w="70" w:type="dxa"/>
      </w:tblCellMar>
    </w:tblPr>
  </w:style>
  <w:style w:type="table" w:customStyle="1" w:styleId="a6">
    <w:basedOn w:val="TableNormal"/>
    <w:tblPr>
      <w:tblStyleRowBandSize w:val="1"/>
      <w:tblStyleColBandSize w:val="1"/>
      <w:tblCellMar>
        <w:left w:w="70" w:type="dxa"/>
        <w:right w:w="70" w:type="dxa"/>
      </w:tblCellMar>
    </w:tblPr>
  </w:style>
  <w:style w:type="table" w:customStyle="1" w:styleId="a7">
    <w:basedOn w:val="TableNormal"/>
    <w:tblPr>
      <w:tblStyleRowBandSize w:val="1"/>
      <w:tblStyleColBandSize w:val="1"/>
      <w:tblCellMar>
        <w:left w:w="70" w:type="dxa"/>
        <w:right w:w="70" w:type="dxa"/>
      </w:tblCellMar>
    </w:tblPr>
  </w:style>
  <w:style w:type="table" w:customStyle="1" w:styleId="a8">
    <w:basedOn w:val="TableNormal"/>
    <w:tblPr>
      <w:tblStyleRowBandSize w:val="1"/>
      <w:tblStyleColBandSize w:val="1"/>
      <w:tblCellMar>
        <w:left w:w="70" w:type="dxa"/>
        <w:right w:w="70" w:type="dxa"/>
      </w:tblCellMar>
    </w:tblPr>
  </w:style>
  <w:style w:type="table" w:customStyle="1" w:styleId="a9">
    <w:basedOn w:val="TableNormal"/>
    <w:tblPr>
      <w:tblStyleRowBandSize w:val="1"/>
      <w:tblStyleColBandSize w:val="1"/>
      <w:tblCellMar>
        <w:left w:w="70" w:type="dxa"/>
        <w:right w:w="70" w:type="dxa"/>
      </w:tblCellMar>
    </w:tblPr>
  </w:style>
  <w:style w:type="table" w:customStyle="1" w:styleId="aa">
    <w:basedOn w:val="TableNormal"/>
    <w:tblPr>
      <w:tblStyleRowBandSize w:val="1"/>
      <w:tblStyleColBandSize w:val="1"/>
      <w:tblCellMar>
        <w:left w:w="70" w:type="dxa"/>
        <w:right w:w="70" w:type="dxa"/>
      </w:tblCellMar>
    </w:tblPr>
  </w:style>
  <w:style w:type="table" w:customStyle="1" w:styleId="ab">
    <w:basedOn w:val="TableNormal"/>
    <w:tblPr>
      <w:tblStyleRowBandSize w:val="1"/>
      <w:tblStyleColBandSize w:val="1"/>
      <w:tblCellMar>
        <w:left w:w="70" w:type="dxa"/>
        <w:right w:w="70" w:type="dxa"/>
      </w:tblCellMar>
    </w:tblPr>
  </w:style>
  <w:style w:type="table" w:customStyle="1" w:styleId="ac">
    <w:basedOn w:val="TableNormal"/>
    <w:tblPr>
      <w:tblStyleRowBandSize w:val="1"/>
      <w:tblStyleColBandSize w:val="1"/>
      <w:tblCellMar>
        <w:left w:w="70" w:type="dxa"/>
        <w:right w:w="70" w:type="dxa"/>
      </w:tblCellMar>
    </w:tblPr>
  </w:style>
  <w:style w:type="table" w:customStyle="1" w:styleId="ad">
    <w:basedOn w:val="TableNormal"/>
    <w:tblPr>
      <w:tblStyleRowBandSize w:val="1"/>
      <w:tblStyleColBandSize w:val="1"/>
      <w:tblCellMar>
        <w:left w:w="70" w:type="dxa"/>
        <w:right w:w="70" w:type="dxa"/>
      </w:tblCellMar>
    </w:tblPr>
  </w:style>
  <w:style w:type="table" w:customStyle="1" w:styleId="ae">
    <w:basedOn w:val="TableNormal"/>
    <w:tblPr>
      <w:tblStyleRowBandSize w:val="1"/>
      <w:tblStyleColBandSize w:val="1"/>
      <w:tblCellMar>
        <w:left w:w="70" w:type="dxa"/>
        <w:right w:w="70" w:type="dxa"/>
      </w:tblCellMar>
    </w:tblPr>
  </w:style>
  <w:style w:type="table" w:customStyle="1" w:styleId="af">
    <w:basedOn w:val="TableNormal"/>
    <w:tblPr>
      <w:tblStyleRowBandSize w:val="1"/>
      <w:tblStyleColBandSize w:val="1"/>
      <w:tblCellMar>
        <w:left w:w="70" w:type="dxa"/>
        <w:right w:w="70" w:type="dxa"/>
      </w:tblCellMar>
    </w:tblPr>
  </w:style>
  <w:style w:type="table" w:customStyle="1" w:styleId="af0">
    <w:basedOn w:val="TableNormal"/>
    <w:pPr>
      <w:spacing w:after="0" w:line="240" w:lineRule="auto"/>
    </w:pPr>
    <w:tblPr>
      <w:tblStyleRowBandSize w:val="1"/>
      <w:tblStyleColBandSize w:val="1"/>
      <w:tblCellMar>
        <w:left w:w="115" w:type="dxa"/>
        <w:right w:w="115" w:type="dxa"/>
      </w:tblCellMar>
    </w:tblPr>
    <w:tcPr>
      <w:shd w:val="clear" w:color="auto" w:fill="3B3838"/>
    </w:tcPr>
  </w:style>
  <w:style w:type="paragraph" w:styleId="Textpoznpodarou">
    <w:name w:val="footnote text"/>
    <w:basedOn w:val="Normln"/>
    <w:link w:val="TextpoznpodarouChar"/>
    <w:uiPriority w:val="99"/>
    <w:semiHidden/>
    <w:unhideWhenUsed/>
    <w:rsid w:val="008A674D"/>
    <w:pPr>
      <w:spacing w:after="0" w:line="240" w:lineRule="auto"/>
    </w:pPr>
    <w:rPr>
      <w:sz w:val="20"/>
      <w:szCs w:val="20"/>
    </w:rPr>
  </w:style>
  <w:style w:type="character" w:customStyle="1" w:styleId="TextpoznpodarouChar">
    <w:name w:val="Text pozn. pod čarou Char"/>
    <w:basedOn w:val="Standardnpsmoodstavce"/>
    <w:link w:val="Textpoznpodarou"/>
    <w:uiPriority w:val="99"/>
    <w:semiHidden/>
    <w:rsid w:val="008A674D"/>
    <w:rPr>
      <w:sz w:val="20"/>
      <w:szCs w:val="20"/>
    </w:rPr>
  </w:style>
  <w:style w:type="character" w:styleId="Znakapoznpodarou">
    <w:name w:val="footnote reference"/>
    <w:basedOn w:val="Standardnpsmoodstavce"/>
    <w:uiPriority w:val="99"/>
    <w:semiHidden/>
    <w:unhideWhenUsed/>
    <w:rsid w:val="008A674D"/>
    <w:rPr>
      <w:vertAlign w:val="superscript"/>
    </w:rPr>
  </w:style>
  <w:style w:type="character" w:styleId="Hypertextovodkaz">
    <w:name w:val="Hyperlink"/>
    <w:basedOn w:val="Standardnpsmoodstavce"/>
    <w:uiPriority w:val="99"/>
    <w:unhideWhenUsed/>
    <w:rsid w:val="00670371"/>
    <w:rPr>
      <w:color w:val="0000FF" w:themeColor="hyperlink"/>
      <w:u w:val="single"/>
    </w:rPr>
  </w:style>
  <w:style w:type="character" w:styleId="Sledovanodkaz">
    <w:name w:val="FollowedHyperlink"/>
    <w:basedOn w:val="Standardnpsmoodstavce"/>
    <w:uiPriority w:val="99"/>
    <w:semiHidden/>
    <w:unhideWhenUsed/>
    <w:rsid w:val="00092A50"/>
    <w:rPr>
      <w:color w:val="800080" w:themeColor="followedHyperlink"/>
      <w:u w:val="single"/>
    </w:rPr>
  </w:style>
  <w:style w:type="character" w:styleId="Odkaznakoment">
    <w:name w:val="annotation reference"/>
    <w:basedOn w:val="Standardnpsmoodstavce"/>
    <w:uiPriority w:val="99"/>
    <w:semiHidden/>
    <w:unhideWhenUsed/>
    <w:rsid w:val="00C0472D"/>
    <w:rPr>
      <w:sz w:val="16"/>
      <w:szCs w:val="16"/>
    </w:rPr>
  </w:style>
  <w:style w:type="paragraph" w:styleId="Textkomente">
    <w:name w:val="annotation text"/>
    <w:basedOn w:val="Normln"/>
    <w:link w:val="TextkomenteChar"/>
    <w:uiPriority w:val="99"/>
    <w:unhideWhenUsed/>
    <w:rsid w:val="00C0472D"/>
    <w:pPr>
      <w:spacing w:line="240" w:lineRule="auto"/>
    </w:pPr>
    <w:rPr>
      <w:sz w:val="20"/>
      <w:szCs w:val="20"/>
    </w:rPr>
  </w:style>
  <w:style w:type="character" w:customStyle="1" w:styleId="TextkomenteChar">
    <w:name w:val="Text komentáře Char"/>
    <w:basedOn w:val="Standardnpsmoodstavce"/>
    <w:link w:val="Textkomente"/>
    <w:uiPriority w:val="99"/>
    <w:rsid w:val="00C0472D"/>
    <w:rPr>
      <w:sz w:val="20"/>
      <w:szCs w:val="20"/>
    </w:rPr>
  </w:style>
  <w:style w:type="paragraph" w:styleId="Pedmtkomente">
    <w:name w:val="annotation subject"/>
    <w:basedOn w:val="Textkomente"/>
    <w:next w:val="Textkomente"/>
    <w:link w:val="PedmtkomenteChar"/>
    <w:uiPriority w:val="99"/>
    <w:semiHidden/>
    <w:unhideWhenUsed/>
    <w:rsid w:val="00C0472D"/>
    <w:rPr>
      <w:b/>
      <w:bCs/>
    </w:rPr>
  </w:style>
  <w:style w:type="character" w:customStyle="1" w:styleId="PedmtkomenteChar">
    <w:name w:val="Předmět komentáře Char"/>
    <w:basedOn w:val="TextkomenteChar"/>
    <w:link w:val="Pedmtkomente"/>
    <w:uiPriority w:val="99"/>
    <w:semiHidden/>
    <w:rsid w:val="00C0472D"/>
    <w:rPr>
      <w:b/>
      <w:bCs/>
      <w:sz w:val="20"/>
      <w:szCs w:val="20"/>
    </w:rPr>
  </w:style>
  <w:style w:type="paragraph" w:styleId="Textbubliny">
    <w:name w:val="Balloon Text"/>
    <w:basedOn w:val="Normln"/>
    <w:link w:val="TextbublinyChar"/>
    <w:uiPriority w:val="99"/>
    <w:semiHidden/>
    <w:unhideWhenUsed/>
    <w:rsid w:val="00C0472D"/>
    <w:pPr>
      <w:spacing w:after="0" w:line="240" w:lineRule="auto"/>
    </w:pPr>
    <w:rPr>
      <w:rFonts w:ascii="Segoe UI" w:hAnsi="Segoe UI" w:cs="Segoe UI"/>
      <w:sz w:val="18"/>
      <w:szCs w:val="18"/>
    </w:rPr>
  </w:style>
  <w:style w:type="character" w:customStyle="1" w:styleId="TextbublinyChar">
    <w:name w:val="Text bubliny Char"/>
    <w:basedOn w:val="Standardnpsmoodstavce"/>
    <w:link w:val="Textbubliny"/>
    <w:uiPriority w:val="99"/>
    <w:semiHidden/>
    <w:rsid w:val="00C0472D"/>
    <w:rPr>
      <w:rFonts w:ascii="Segoe UI" w:hAnsi="Segoe UI" w:cs="Segoe UI"/>
      <w:sz w:val="18"/>
      <w:szCs w:val="18"/>
    </w:rPr>
  </w:style>
  <w:style w:type="paragraph" w:styleId="Odstavecseseznamem">
    <w:name w:val="List Paragraph"/>
    <w:basedOn w:val="Normln"/>
    <w:uiPriority w:val="34"/>
    <w:qFormat/>
    <w:rsid w:val="00144762"/>
    <w:pPr>
      <w:ind w:left="720"/>
      <w:contextualSpacing/>
    </w:pPr>
  </w:style>
  <w:style w:type="character" w:customStyle="1" w:styleId="Nevyeenzmnka1">
    <w:name w:val="Nevyřešená zmínka1"/>
    <w:basedOn w:val="Standardnpsmoodstavce"/>
    <w:uiPriority w:val="99"/>
    <w:semiHidden/>
    <w:unhideWhenUsed/>
    <w:rsid w:val="003D2D6D"/>
    <w:rPr>
      <w:color w:val="605E5C"/>
      <w:shd w:val="clear" w:color="auto" w:fill="E1DFDD"/>
    </w:rPr>
  </w:style>
  <w:style w:type="paragraph" w:styleId="Obsah2">
    <w:name w:val="toc 2"/>
    <w:basedOn w:val="Normln"/>
    <w:next w:val="Normln"/>
    <w:autoRedefine/>
    <w:uiPriority w:val="39"/>
    <w:unhideWhenUsed/>
    <w:rsid w:val="0027082A"/>
    <w:pPr>
      <w:spacing w:after="100"/>
      <w:ind w:left="220"/>
    </w:pPr>
  </w:style>
  <w:style w:type="paragraph" w:styleId="Obsah3">
    <w:name w:val="toc 3"/>
    <w:basedOn w:val="Normln"/>
    <w:next w:val="Normln"/>
    <w:autoRedefine/>
    <w:uiPriority w:val="39"/>
    <w:unhideWhenUsed/>
    <w:rsid w:val="0027082A"/>
    <w:pPr>
      <w:spacing w:after="100"/>
      <w:ind w:left="440"/>
    </w:pPr>
  </w:style>
  <w:style w:type="paragraph" w:styleId="Obsah4">
    <w:name w:val="toc 4"/>
    <w:basedOn w:val="Normln"/>
    <w:next w:val="Normln"/>
    <w:autoRedefine/>
    <w:uiPriority w:val="39"/>
    <w:unhideWhenUsed/>
    <w:rsid w:val="0027082A"/>
    <w:pPr>
      <w:spacing w:after="100"/>
      <w:ind w:left="660"/>
    </w:pPr>
  </w:style>
  <w:style w:type="character" w:customStyle="1" w:styleId="Nevyeenzmnka2">
    <w:name w:val="Nevyřešená zmínka2"/>
    <w:basedOn w:val="Standardnpsmoodstavce"/>
    <w:uiPriority w:val="99"/>
    <w:semiHidden/>
    <w:unhideWhenUsed/>
    <w:rsid w:val="00173529"/>
    <w:rPr>
      <w:color w:val="605E5C"/>
      <w:shd w:val="clear" w:color="auto" w:fill="E1DFDD"/>
    </w:rPr>
  </w:style>
  <w:style w:type="paragraph" w:styleId="Bezmezer">
    <w:name w:val="No Spacing"/>
    <w:uiPriority w:val="1"/>
    <w:qFormat/>
    <w:rsid w:val="00250727"/>
    <w:pPr>
      <w:spacing w:after="0" w:line="240" w:lineRule="auto"/>
    </w:pPr>
  </w:style>
  <w:style w:type="table" w:styleId="Mkatabulky">
    <w:name w:val="Table Grid"/>
    <w:basedOn w:val="Normlntabulka"/>
    <w:uiPriority w:val="39"/>
    <w:rsid w:val="008F7C9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rmln1">
    <w:name w:val="Normální1"/>
    <w:basedOn w:val="Normln"/>
    <w:next w:val="Normln"/>
    <w:link w:val="NormalChar"/>
    <w:qFormat/>
    <w:rsid w:val="00742473"/>
    <w:pPr>
      <w:spacing w:line="276" w:lineRule="auto"/>
      <w:jc w:val="both"/>
    </w:pPr>
    <w:rPr>
      <w:rFonts w:ascii="Bahnschrift" w:eastAsia="Bahnschrift" w:hAnsi="Bahnschrift" w:cs="Bahnschrift"/>
    </w:rPr>
  </w:style>
  <w:style w:type="paragraph" w:styleId="Normlnweb">
    <w:name w:val="Normal (Web)"/>
    <w:basedOn w:val="Normln"/>
    <w:uiPriority w:val="99"/>
    <w:unhideWhenUsed/>
    <w:rsid w:val="005D60F8"/>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NormalChar">
    <w:name w:val="Normal Char"/>
    <w:basedOn w:val="Standardnpsmoodstavce"/>
    <w:link w:val="Normln1"/>
    <w:rsid w:val="00742473"/>
    <w:rPr>
      <w:rFonts w:ascii="Bahnschrift" w:eastAsia="Bahnschrift" w:hAnsi="Bahnschrift" w:cs="Bahnschrift"/>
    </w:rPr>
  </w:style>
  <w:style w:type="character" w:styleId="Siln">
    <w:name w:val="Strong"/>
    <w:basedOn w:val="Standardnpsmoodstavce"/>
    <w:uiPriority w:val="22"/>
    <w:qFormat/>
    <w:rsid w:val="005D60F8"/>
    <w:rPr>
      <w:b/>
      <w:bCs/>
    </w:rPr>
  </w:style>
  <w:style w:type="table" w:styleId="Stednstnovn1zvraznn1">
    <w:name w:val="Medium Shading 1 Accent 1"/>
    <w:basedOn w:val="Normlntabulka"/>
    <w:uiPriority w:val="63"/>
    <w:rsid w:val="00C92975"/>
    <w:pPr>
      <w:spacing w:after="0" w:line="240" w:lineRule="auto"/>
    </w:pPr>
    <w:rPr>
      <w:rFonts w:asciiTheme="minorHAnsi" w:eastAsiaTheme="minorHAnsi" w:hAnsiTheme="minorHAnsi" w:cstheme="minorBidi"/>
      <w:lang w:eastAsia="en-US"/>
    </w:r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character" w:styleId="Zdraznn">
    <w:name w:val="Emphasis"/>
    <w:basedOn w:val="Standardnpsmoodstavce"/>
    <w:uiPriority w:val="20"/>
    <w:qFormat/>
    <w:rsid w:val="00A07BD4"/>
    <w:rPr>
      <w:i/>
      <w:iCs/>
    </w:rPr>
  </w:style>
  <w:style w:type="paragraph" w:styleId="Revize">
    <w:name w:val="Revision"/>
    <w:hidden/>
    <w:uiPriority w:val="99"/>
    <w:semiHidden/>
    <w:rsid w:val="0001059C"/>
    <w:pPr>
      <w:spacing w:after="0" w:line="240" w:lineRule="auto"/>
    </w:pPr>
  </w:style>
  <w:style w:type="character" w:customStyle="1" w:styleId="todownload">
    <w:name w:val="todownload"/>
    <w:basedOn w:val="Standardnpsmoodstavce"/>
    <w:rsid w:val="00C929A7"/>
  </w:style>
  <w:style w:type="paragraph" w:customStyle="1" w:styleId="Styl1">
    <w:name w:val="Styl1"/>
    <w:basedOn w:val="Nadpis1"/>
    <w:link w:val="Styl1Char"/>
    <w:qFormat/>
    <w:rsid w:val="00F47D8E"/>
    <w:rPr>
      <w:rFonts w:ascii="Arial" w:eastAsiaTheme="majorEastAsia" w:hAnsi="Arial" w:cstheme="majorBidi"/>
      <w:b/>
      <w:caps/>
      <w:noProof/>
      <w:color w:val="943634" w:themeColor="accent2" w:themeShade="BF"/>
    </w:rPr>
  </w:style>
  <w:style w:type="character" w:customStyle="1" w:styleId="Styl1Char">
    <w:name w:val="Styl1 Char"/>
    <w:basedOn w:val="Standardnpsmoodstavce"/>
    <w:link w:val="Styl1"/>
    <w:rsid w:val="00F47D8E"/>
    <w:rPr>
      <w:rFonts w:ascii="Arial" w:eastAsiaTheme="majorEastAsia" w:hAnsi="Arial" w:cstheme="majorBidi"/>
      <w:b/>
      <w:caps/>
      <w:noProof/>
      <w:color w:val="943634" w:themeColor="accent2" w:themeShade="BF"/>
      <w:sz w:val="32"/>
      <w:szCs w:val="32"/>
    </w:rPr>
  </w:style>
  <w:style w:type="character" w:styleId="Nevyeenzmnka">
    <w:name w:val="Unresolved Mention"/>
    <w:basedOn w:val="Standardnpsmoodstavce"/>
    <w:uiPriority w:val="99"/>
    <w:semiHidden/>
    <w:unhideWhenUsed/>
    <w:rsid w:val="00B600B4"/>
    <w:rPr>
      <w:color w:val="605E5C"/>
      <w:shd w:val="clear" w:color="auto" w:fill="E1DFDD"/>
    </w:rPr>
  </w:style>
  <w:style w:type="paragraph" w:styleId="Zhlav">
    <w:name w:val="header"/>
    <w:basedOn w:val="Normln"/>
    <w:link w:val="ZhlavChar"/>
    <w:uiPriority w:val="99"/>
    <w:unhideWhenUsed/>
    <w:rsid w:val="00412BEB"/>
    <w:pPr>
      <w:tabs>
        <w:tab w:val="center" w:pos="4536"/>
        <w:tab w:val="right" w:pos="9072"/>
      </w:tabs>
      <w:spacing w:after="0" w:line="240" w:lineRule="auto"/>
    </w:pPr>
  </w:style>
  <w:style w:type="character" w:customStyle="1" w:styleId="ZhlavChar">
    <w:name w:val="Záhlaví Char"/>
    <w:basedOn w:val="Standardnpsmoodstavce"/>
    <w:link w:val="Zhlav"/>
    <w:uiPriority w:val="99"/>
    <w:rsid w:val="00412BEB"/>
  </w:style>
  <w:style w:type="paragraph" w:styleId="Zpat">
    <w:name w:val="footer"/>
    <w:basedOn w:val="Normln"/>
    <w:link w:val="ZpatChar"/>
    <w:uiPriority w:val="99"/>
    <w:unhideWhenUsed/>
    <w:rsid w:val="00412BEB"/>
    <w:pPr>
      <w:tabs>
        <w:tab w:val="center" w:pos="4536"/>
        <w:tab w:val="right" w:pos="9072"/>
      </w:tabs>
      <w:spacing w:after="0" w:line="240" w:lineRule="auto"/>
    </w:pPr>
  </w:style>
  <w:style w:type="character" w:customStyle="1" w:styleId="ZpatChar">
    <w:name w:val="Zápatí Char"/>
    <w:basedOn w:val="Standardnpsmoodstavce"/>
    <w:link w:val="Zpat"/>
    <w:uiPriority w:val="99"/>
    <w:rsid w:val="00412BEB"/>
  </w:style>
  <w:style w:type="paragraph" w:styleId="Obsah1">
    <w:name w:val="toc 1"/>
    <w:basedOn w:val="Normln"/>
    <w:next w:val="Normln"/>
    <w:autoRedefine/>
    <w:uiPriority w:val="39"/>
    <w:unhideWhenUsed/>
    <w:rsid w:val="00552943"/>
    <w:pPr>
      <w:spacing w:after="10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6009844">
      <w:bodyDiv w:val="1"/>
      <w:marLeft w:val="0"/>
      <w:marRight w:val="0"/>
      <w:marTop w:val="0"/>
      <w:marBottom w:val="0"/>
      <w:divBdr>
        <w:top w:val="none" w:sz="0" w:space="0" w:color="auto"/>
        <w:left w:val="none" w:sz="0" w:space="0" w:color="auto"/>
        <w:bottom w:val="none" w:sz="0" w:space="0" w:color="auto"/>
        <w:right w:val="none" w:sz="0" w:space="0" w:color="auto"/>
      </w:divBdr>
    </w:div>
    <w:div w:id="52509097">
      <w:bodyDiv w:val="1"/>
      <w:marLeft w:val="0"/>
      <w:marRight w:val="0"/>
      <w:marTop w:val="0"/>
      <w:marBottom w:val="0"/>
      <w:divBdr>
        <w:top w:val="none" w:sz="0" w:space="0" w:color="auto"/>
        <w:left w:val="none" w:sz="0" w:space="0" w:color="auto"/>
        <w:bottom w:val="none" w:sz="0" w:space="0" w:color="auto"/>
        <w:right w:val="none" w:sz="0" w:space="0" w:color="auto"/>
      </w:divBdr>
    </w:div>
    <w:div w:id="65423528">
      <w:bodyDiv w:val="1"/>
      <w:marLeft w:val="0"/>
      <w:marRight w:val="0"/>
      <w:marTop w:val="0"/>
      <w:marBottom w:val="0"/>
      <w:divBdr>
        <w:top w:val="none" w:sz="0" w:space="0" w:color="auto"/>
        <w:left w:val="none" w:sz="0" w:space="0" w:color="auto"/>
        <w:bottom w:val="none" w:sz="0" w:space="0" w:color="auto"/>
        <w:right w:val="none" w:sz="0" w:space="0" w:color="auto"/>
      </w:divBdr>
    </w:div>
    <w:div w:id="144199698">
      <w:bodyDiv w:val="1"/>
      <w:marLeft w:val="0"/>
      <w:marRight w:val="0"/>
      <w:marTop w:val="0"/>
      <w:marBottom w:val="0"/>
      <w:divBdr>
        <w:top w:val="none" w:sz="0" w:space="0" w:color="auto"/>
        <w:left w:val="none" w:sz="0" w:space="0" w:color="auto"/>
        <w:bottom w:val="none" w:sz="0" w:space="0" w:color="auto"/>
        <w:right w:val="none" w:sz="0" w:space="0" w:color="auto"/>
      </w:divBdr>
    </w:div>
    <w:div w:id="158547895">
      <w:bodyDiv w:val="1"/>
      <w:marLeft w:val="0"/>
      <w:marRight w:val="0"/>
      <w:marTop w:val="0"/>
      <w:marBottom w:val="0"/>
      <w:divBdr>
        <w:top w:val="none" w:sz="0" w:space="0" w:color="auto"/>
        <w:left w:val="none" w:sz="0" w:space="0" w:color="auto"/>
        <w:bottom w:val="none" w:sz="0" w:space="0" w:color="auto"/>
        <w:right w:val="none" w:sz="0" w:space="0" w:color="auto"/>
      </w:divBdr>
    </w:div>
    <w:div w:id="159542391">
      <w:bodyDiv w:val="1"/>
      <w:marLeft w:val="0"/>
      <w:marRight w:val="0"/>
      <w:marTop w:val="0"/>
      <w:marBottom w:val="0"/>
      <w:divBdr>
        <w:top w:val="none" w:sz="0" w:space="0" w:color="auto"/>
        <w:left w:val="none" w:sz="0" w:space="0" w:color="auto"/>
        <w:bottom w:val="none" w:sz="0" w:space="0" w:color="auto"/>
        <w:right w:val="none" w:sz="0" w:space="0" w:color="auto"/>
      </w:divBdr>
    </w:div>
    <w:div w:id="173694482">
      <w:bodyDiv w:val="1"/>
      <w:marLeft w:val="0"/>
      <w:marRight w:val="0"/>
      <w:marTop w:val="0"/>
      <w:marBottom w:val="0"/>
      <w:divBdr>
        <w:top w:val="none" w:sz="0" w:space="0" w:color="auto"/>
        <w:left w:val="none" w:sz="0" w:space="0" w:color="auto"/>
        <w:bottom w:val="none" w:sz="0" w:space="0" w:color="auto"/>
        <w:right w:val="none" w:sz="0" w:space="0" w:color="auto"/>
      </w:divBdr>
    </w:div>
    <w:div w:id="175274166">
      <w:bodyDiv w:val="1"/>
      <w:marLeft w:val="0"/>
      <w:marRight w:val="0"/>
      <w:marTop w:val="0"/>
      <w:marBottom w:val="0"/>
      <w:divBdr>
        <w:top w:val="none" w:sz="0" w:space="0" w:color="auto"/>
        <w:left w:val="none" w:sz="0" w:space="0" w:color="auto"/>
        <w:bottom w:val="none" w:sz="0" w:space="0" w:color="auto"/>
        <w:right w:val="none" w:sz="0" w:space="0" w:color="auto"/>
      </w:divBdr>
    </w:div>
    <w:div w:id="178979908">
      <w:bodyDiv w:val="1"/>
      <w:marLeft w:val="0"/>
      <w:marRight w:val="0"/>
      <w:marTop w:val="0"/>
      <w:marBottom w:val="0"/>
      <w:divBdr>
        <w:top w:val="none" w:sz="0" w:space="0" w:color="auto"/>
        <w:left w:val="none" w:sz="0" w:space="0" w:color="auto"/>
        <w:bottom w:val="none" w:sz="0" w:space="0" w:color="auto"/>
        <w:right w:val="none" w:sz="0" w:space="0" w:color="auto"/>
      </w:divBdr>
    </w:div>
    <w:div w:id="181866583">
      <w:bodyDiv w:val="1"/>
      <w:marLeft w:val="0"/>
      <w:marRight w:val="0"/>
      <w:marTop w:val="0"/>
      <w:marBottom w:val="0"/>
      <w:divBdr>
        <w:top w:val="none" w:sz="0" w:space="0" w:color="auto"/>
        <w:left w:val="none" w:sz="0" w:space="0" w:color="auto"/>
        <w:bottom w:val="none" w:sz="0" w:space="0" w:color="auto"/>
        <w:right w:val="none" w:sz="0" w:space="0" w:color="auto"/>
      </w:divBdr>
    </w:div>
    <w:div w:id="187715368">
      <w:bodyDiv w:val="1"/>
      <w:marLeft w:val="0"/>
      <w:marRight w:val="0"/>
      <w:marTop w:val="0"/>
      <w:marBottom w:val="0"/>
      <w:divBdr>
        <w:top w:val="none" w:sz="0" w:space="0" w:color="auto"/>
        <w:left w:val="none" w:sz="0" w:space="0" w:color="auto"/>
        <w:bottom w:val="none" w:sz="0" w:space="0" w:color="auto"/>
        <w:right w:val="none" w:sz="0" w:space="0" w:color="auto"/>
      </w:divBdr>
    </w:div>
    <w:div w:id="189874495">
      <w:bodyDiv w:val="1"/>
      <w:marLeft w:val="0"/>
      <w:marRight w:val="0"/>
      <w:marTop w:val="0"/>
      <w:marBottom w:val="0"/>
      <w:divBdr>
        <w:top w:val="none" w:sz="0" w:space="0" w:color="auto"/>
        <w:left w:val="none" w:sz="0" w:space="0" w:color="auto"/>
        <w:bottom w:val="none" w:sz="0" w:space="0" w:color="auto"/>
        <w:right w:val="none" w:sz="0" w:space="0" w:color="auto"/>
      </w:divBdr>
    </w:div>
    <w:div w:id="210502242">
      <w:bodyDiv w:val="1"/>
      <w:marLeft w:val="0"/>
      <w:marRight w:val="0"/>
      <w:marTop w:val="0"/>
      <w:marBottom w:val="0"/>
      <w:divBdr>
        <w:top w:val="none" w:sz="0" w:space="0" w:color="auto"/>
        <w:left w:val="none" w:sz="0" w:space="0" w:color="auto"/>
        <w:bottom w:val="none" w:sz="0" w:space="0" w:color="auto"/>
        <w:right w:val="none" w:sz="0" w:space="0" w:color="auto"/>
      </w:divBdr>
    </w:div>
    <w:div w:id="213081599">
      <w:bodyDiv w:val="1"/>
      <w:marLeft w:val="0"/>
      <w:marRight w:val="0"/>
      <w:marTop w:val="0"/>
      <w:marBottom w:val="0"/>
      <w:divBdr>
        <w:top w:val="none" w:sz="0" w:space="0" w:color="auto"/>
        <w:left w:val="none" w:sz="0" w:space="0" w:color="auto"/>
        <w:bottom w:val="none" w:sz="0" w:space="0" w:color="auto"/>
        <w:right w:val="none" w:sz="0" w:space="0" w:color="auto"/>
      </w:divBdr>
    </w:div>
    <w:div w:id="226840617">
      <w:bodyDiv w:val="1"/>
      <w:marLeft w:val="0"/>
      <w:marRight w:val="0"/>
      <w:marTop w:val="0"/>
      <w:marBottom w:val="0"/>
      <w:divBdr>
        <w:top w:val="none" w:sz="0" w:space="0" w:color="auto"/>
        <w:left w:val="none" w:sz="0" w:space="0" w:color="auto"/>
        <w:bottom w:val="none" w:sz="0" w:space="0" w:color="auto"/>
        <w:right w:val="none" w:sz="0" w:space="0" w:color="auto"/>
      </w:divBdr>
    </w:div>
    <w:div w:id="228661680">
      <w:bodyDiv w:val="1"/>
      <w:marLeft w:val="0"/>
      <w:marRight w:val="0"/>
      <w:marTop w:val="0"/>
      <w:marBottom w:val="0"/>
      <w:divBdr>
        <w:top w:val="none" w:sz="0" w:space="0" w:color="auto"/>
        <w:left w:val="none" w:sz="0" w:space="0" w:color="auto"/>
        <w:bottom w:val="none" w:sz="0" w:space="0" w:color="auto"/>
        <w:right w:val="none" w:sz="0" w:space="0" w:color="auto"/>
      </w:divBdr>
      <w:divsChild>
        <w:div w:id="1825970796">
          <w:marLeft w:val="0"/>
          <w:marRight w:val="0"/>
          <w:marTop w:val="90"/>
          <w:marBottom w:val="30"/>
          <w:divBdr>
            <w:top w:val="none" w:sz="0" w:space="0" w:color="auto"/>
            <w:left w:val="none" w:sz="0" w:space="0" w:color="auto"/>
            <w:bottom w:val="none" w:sz="0" w:space="0" w:color="auto"/>
            <w:right w:val="none" w:sz="0" w:space="0" w:color="auto"/>
          </w:divBdr>
        </w:div>
        <w:div w:id="1142890265">
          <w:marLeft w:val="0"/>
          <w:marRight w:val="0"/>
          <w:marTop w:val="90"/>
          <w:marBottom w:val="30"/>
          <w:divBdr>
            <w:top w:val="none" w:sz="0" w:space="0" w:color="auto"/>
            <w:left w:val="none" w:sz="0" w:space="0" w:color="auto"/>
            <w:bottom w:val="none" w:sz="0" w:space="0" w:color="auto"/>
            <w:right w:val="none" w:sz="0" w:space="0" w:color="auto"/>
          </w:divBdr>
        </w:div>
        <w:div w:id="386681218">
          <w:marLeft w:val="0"/>
          <w:marRight w:val="0"/>
          <w:marTop w:val="90"/>
          <w:marBottom w:val="30"/>
          <w:divBdr>
            <w:top w:val="none" w:sz="0" w:space="0" w:color="auto"/>
            <w:left w:val="none" w:sz="0" w:space="0" w:color="auto"/>
            <w:bottom w:val="none" w:sz="0" w:space="0" w:color="auto"/>
            <w:right w:val="none" w:sz="0" w:space="0" w:color="auto"/>
          </w:divBdr>
        </w:div>
      </w:divsChild>
    </w:div>
    <w:div w:id="229459470">
      <w:bodyDiv w:val="1"/>
      <w:marLeft w:val="0"/>
      <w:marRight w:val="0"/>
      <w:marTop w:val="0"/>
      <w:marBottom w:val="0"/>
      <w:divBdr>
        <w:top w:val="none" w:sz="0" w:space="0" w:color="auto"/>
        <w:left w:val="none" w:sz="0" w:space="0" w:color="auto"/>
        <w:bottom w:val="none" w:sz="0" w:space="0" w:color="auto"/>
        <w:right w:val="none" w:sz="0" w:space="0" w:color="auto"/>
      </w:divBdr>
    </w:div>
    <w:div w:id="242373571">
      <w:bodyDiv w:val="1"/>
      <w:marLeft w:val="0"/>
      <w:marRight w:val="0"/>
      <w:marTop w:val="0"/>
      <w:marBottom w:val="0"/>
      <w:divBdr>
        <w:top w:val="none" w:sz="0" w:space="0" w:color="auto"/>
        <w:left w:val="none" w:sz="0" w:space="0" w:color="auto"/>
        <w:bottom w:val="none" w:sz="0" w:space="0" w:color="auto"/>
        <w:right w:val="none" w:sz="0" w:space="0" w:color="auto"/>
      </w:divBdr>
    </w:div>
    <w:div w:id="274018733">
      <w:bodyDiv w:val="1"/>
      <w:marLeft w:val="0"/>
      <w:marRight w:val="0"/>
      <w:marTop w:val="0"/>
      <w:marBottom w:val="0"/>
      <w:divBdr>
        <w:top w:val="none" w:sz="0" w:space="0" w:color="auto"/>
        <w:left w:val="none" w:sz="0" w:space="0" w:color="auto"/>
        <w:bottom w:val="none" w:sz="0" w:space="0" w:color="auto"/>
        <w:right w:val="none" w:sz="0" w:space="0" w:color="auto"/>
      </w:divBdr>
    </w:div>
    <w:div w:id="289819813">
      <w:bodyDiv w:val="1"/>
      <w:marLeft w:val="0"/>
      <w:marRight w:val="0"/>
      <w:marTop w:val="0"/>
      <w:marBottom w:val="0"/>
      <w:divBdr>
        <w:top w:val="none" w:sz="0" w:space="0" w:color="auto"/>
        <w:left w:val="none" w:sz="0" w:space="0" w:color="auto"/>
        <w:bottom w:val="none" w:sz="0" w:space="0" w:color="auto"/>
        <w:right w:val="none" w:sz="0" w:space="0" w:color="auto"/>
      </w:divBdr>
    </w:div>
    <w:div w:id="291981271">
      <w:bodyDiv w:val="1"/>
      <w:marLeft w:val="0"/>
      <w:marRight w:val="0"/>
      <w:marTop w:val="0"/>
      <w:marBottom w:val="0"/>
      <w:divBdr>
        <w:top w:val="none" w:sz="0" w:space="0" w:color="auto"/>
        <w:left w:val="none" w:sz="0" w:space="0" w:color="auto"/>
        <w:bottom w:val="none" w:sz="0" w:space="0" w:color="auto"/>
        <w:right w:val="none" w:sz="0" w:space="0" w:color="auto"/>
      </w:divBdr>
    </w:div>
    <w:div w:id="302540868">
      <w:bodyDiv w:val="1"/>
      <w:marLeft w:val="0"/>
      <w:marRight w:val="0"/>
      <w:marTop w:val="0"/>
      <w:marBottom w:val="0"/>
      <w:divBdr>
        <w:top w:val="none" w:sz="0" w:space="0" w:color="auto"/>
        <w:left w:val="none" w:sz="0" w:space="0" w:color="auto"/>
        <w:bottom w:val="none" w:sz="0" w:space="0" w:color="auto"/>
        <w:right w:val="none" w:sz="0" w:space="0" w:color="auto"/>
      </w:divBdr>
    </w:div>
    <w:div w:id="342515053">
      <w:bodyDiv w:val="1"/>
      <w:marLeft w:val="0"/>
      <w:marRight w:val="0"/>
      <w:marTop w:val="0"/>
      <w:marBottom w:val="0"/>
      <w:divBdr>
        <w:top w:val="none" w:sz="0" w:space="0" w:color="auto"/>
        <w:left w:val="none" w:sz="0" w:space="0" w:color="auto"/>
        <w:bottom w:val="none" w:sz="0" w:space="0" w:color="auto"/>
        <w:right w:val="none" w:sz="0" w:space="0" w:color="auto"/>
      </w:divBdr>
      <w:divsChild>
        <w:div w:id="810440268">
          <w:marLeft w:val="0"/>
          <w:marRight w:val="0"/>
          <w:marTop w:val="0"/>
          <w:marBottom w:val="0"/>
          <w:divBdr>
            <w:top w:val="none" w:sz="0" w:space="0" w:color="auto"/>
            <w:left w:val="none" w:sz="0" w:space="0" w:color="auto"/>
            <w:bottom w:val="none" w:sz="0" w:space="0" w:color="auto"/>
            <w:right w:val="none" w:sz="0" w:space="0" w:color="auto"/>
          </w:divBdr>
        </w:div>
        <w:div w:id="1065489716">
          <w:marLeft w:val="0"/>
          <w:marRight w:val="0"/>
          <w:marTop w:val="0"/>
          <w:marBottom w:val="0"/>
          <w:divBdr>
            <w:top w:val="none" w:sz="0" w:space="0" w:color="auto"/>
            <w:left w:val="none" w:sz="0" w:space="0" w:color="auto"/>
            <w:bottom w:val="none" w:sz="0" w:space="0" w:color="auto"/>
            <w:right w:val="none" w:sz="0" w:space="0" w:color="auto"/>
          </w:divBdr>
        </w:div>
        <w:div w:id="23748158">
          <w:marLeft w:val="0"/>
          <w:marRight w:val="0"/>
          <w:marTop w:val="0"/>
          <w:marBottom w:val="0"/>
          <w:divBdr>
            <w:top w:val="none" w:sz="0" w:space="0" w:color="auto"/>
            <w:left w:val="none" w:sz="0" w:space="0" w:color="auto"/>
            <w:bottom w:val="none" w:sz="0" w:space="0" w:color="auto"/>
            <w:right w:val="none" w:sz="0" w:space="0" w:color="auto"/>
          </w:divBdr>
        </w:div>
      </w:divsChild>
    </w:div>
    <w:div w:id="362436569">
      <w:bodyDiv w:val="1"/>
      <w:marLeft w:val="0"/>
      <w:marRight w:val="0"/>
      <w:marTop w:val="0"/>
      <w:marBottom w:val="0"/>
      <w:divBdr>
        <w:top w:val="none" w:sz="0" w:space="0" w:color="auto"/>
        <w:left w:val="none" w:sz="0" w:space="0" w:color="auto"/>
        <w:bottom w:val="none" w:sz="0" w:space="0" w:color="auto"/>
        <w:right w:val="none" w:sz="0" w:space="0" w:color="auto"/>
      </w:divBdr>
    </w:div>
    <w:div w:id="395905862">
      <w:bodyDiv w:val="1"/>
      <w:marLeft w:val="0"/>
      <w:marRight w:val="0"/>
      <w:marTop w:val="0"/>
      <w:marBottom w:val="0"/>
      <w:divBdr>
        <w:top w:val="none" w:sz="0" w:space="0" w:color="auto"/>
        <w:left w:val="none" w:sz="0" w:space="0" w:color="auto"/>
        <w:bottom w:val="none" w:sz="0" w:space="0" w:color="auto"/>
        <w:right w:val="none" w:sz="0" w:space="0" w:color="auto"/>
      </w:divBdr>
    </w:div>
    <w:div w:id="405567649">
      <w:bodyDiv w:val="1"/>
      <w:marLeft w:val="0"/>
      <w:marRight w:val="0"/>
      <w:marTop w:val="0"/>
      <w:marBottom w:val="0"/>
      <w:divBdr>
        <w:top w:val="none" w:sz="0" w:space="0" w:color="auto"/>
        <w:left w:val="none" w:sz="0" w:space="0" w:color="auto"/>
        <w:bottom w:val="none" w:sz="0" w:space="0" w:color="auto"/>
        <w:right w:val="none" w:sz="0" w:space="0" w:color="auto"/>
      </w:divBdr>
    </w:div>
    <w:div w:id="406149441">
      <w:bodyDiv w:val="1"/>
      <w:marLeft w:val="0"/>
      <w:marRight w:val="0"/>
      <w:marTop w:val="0"/>
      <w:marBottom w:val="0"/>
      <w:divBdr>
        <w:top w:val="none" w:sz="0" w:space="0" w:color="auto"/>
        <w:left w:val="none" w:sz="0" w:space="0" w:color="auto"/>
        <w:bottom w:val="none" w:sz="0" w:space="0" w:color="auto"/>
        <w:right w:val="none" w:sz="0" w:space="0" w:color="auto"/>
      </w:divBdr>
    </w:div>
    <w:div w:id="420183856">
      <w:bodyDiv w:val="1"/>
      <w:marLeft w:val="0"/>
      <w:marRight w:val="0"/>
      <w:marTop w:val="0"/>
      <w:marBottom w:val="0"/>
      <w:divBdr>
        <w:top w:val="none" w:sz="0" w:space="0" w:color="auto"/>
        <w:left w:val="none" w:sz="0" w:space="0" w:color="auto"/>
        <w:bottom w:val="none" w:sz="0" w:space="0" w:color="auto"/>
        <w:right w:val="none" w:sz="0" w:space="0" w:color="auto"/>
      </w:divBdr>
    </w:div>
    <w:div w:id="466825670">
      <w:bodyDiv w:val="1"/>
      <w:marLeft w:val="0"/>
      <w:marRight w:val="0"/>
      <w:marTop w:val="0"/>
      <w:marBottom w:val="0"/>
      <w:divBdr>
        <w:top w:val="none" w:sz="0" w:space="0" w:color="auto"/>
        <w:left w:val="none" w:sz="0" w:space="0" w:color="auto"/>
        <w:bottom w:val="none" w:sz="0" w:space="0" w:color="auto"/>
        <w:right w:val="none" w:sz="0" w:space="0" w:color="auto"/>
      </w:divBdr>
    </w:div>
    <w:div w:id="498079974">
      <w:bodyDiv w:val="1"/>
      <w:marLeft w:val="0"/>
      <w:marRight w:val="0"/>
      <w:marTop w:val="0"/>
      <w:marBottom w:val="0"/>
      <w:divBdr>
        <w:top w:val="none" w:sz="0" w:space="0" w:color="auto"/>
        <w:left w:val="none" w:sz="0" w:space="0" w:color="auto"/>
        <w:bottom w:val="none" w:sz="0" w:space="0" w:color="auto"/>
        <w:right w:val="none" w:sz="0" w:space="0" w:color="auto"/>
      </w:divBdr>
    </w:div>
    <w:div w:id="504169388">
      <w:bodyDiv w:val="1"/>
      <w:marLeft w:val="0"/>
      <w:marRight w:val="0"/>
      <w:marTop w:val="0"/>
      <w:marBottom w:val="0"/>
      <w:divBdr>
        <w:top w:val="none" w:sz="0" w:space="0" w:color="auto"/>
        <w:left w:val="none" w:sz="0" w:space="0" w:color="auto"/>
        <w:bottom w:val="none" w:sz="0" w:space="0" w:color="auto"/>
        <w:right w:val="none" w:sz="0" w:space="0" w:color="auto"/>
      </w:divBdr>
      <w:divsChild>
        <w:div w:id="382678381">
          <w:marLeft w:val="0"/>
          <w:marRight w:val="0"/>
          <w:marTop w:val="0"/>
          <w:marBottom w:val="0"/>
          <w:divBdr>
            <w:top w:val="none" w:sz="0" w:space="0" w:color="auto"/>
            <w:left w:val="none" w:sz="0" w:space="0" w:color="auto"/>
            <w:bottom w:val="none" w:sz="0" w:space="0" w:color="auto"/>
            <w:right w:val="none" w:sz="0" w:space="0" w:color="auto"/>
          </w:divBdr>
        </w:div>
      </w:divsChild>
    </w:div>
    <w:div w:id="533352454">
      <w:bodyDiv w:val="1"/>
      <w:marLeft w:val="0"/>
      <w:marRight w:val="0"/>
      <w:marTop w:val="0"/>
      <w:marBottom w:val="0"/>
      <w:divBdr>
        <w:top w:val="none" w:sz="0" w:space="0" w:color="auto"/>
        <w:left w:val="none" w:sz="0" w:space="0" w:color="auto"/>
        <w:bottom w:val="none" w:sz="0" w:space="0" w:color="auto"/>
        <w:right w:val="none" w:sz="0" w:space="0" w:color="auto"/>
      </w:divBdr>
      <w:divsChild>
        <w:div w:id="27224986">
          <w:marLeft w:val="0"/>
          <w:marRight w:val="0"/>
          <w:marTop w:val="0"/>
          <w:marBottom w:val="0"/>
          <w:divBdr>
            <w:top w:val="none" w:sz="0" w:space="0" w:color="auto"/>
            <w:left w:val="none" w:sz="0" w:space="0" w:color="auto"/>
            <w:bottom w:val="none" w:sz="0" w:space="0" w:color="auto"/>
            <w:right w:val="none" w:sz="0" w:space="0" w:color="auto"/>
          </w:divBdr>
        </w:div>
      </w:divsChild>
    </w:div>
    <w:div w:id="545609998">
      <w:bodyDiv w:val="1"/>
      <w:marLeft w:val="0"/>
      <w:marRight w:val="0"/>
      <w:marTop w:val="0"/>
      <w:marBottom w:val="0"/>
      <w:divBdr>
        <w:top w:val="none" w:sz="0" w:space="0" w:color="auto"/>
        <w:left w:val="none" w:sz="0" w:space="0" w:color="auto"/>
        <w:bottom w:val="none" w:sz="0" w:space="0" w:color="auto"/>
        <w:right w:val="none" w:sz="0" w:space="0" w:color="auto"/>
      </w:divBdr>
    </w:div>
    <w:div w:id="560554591">
      <w:bodyDiv w:val="1"/>
      <w:marLeft w:val="0"/>
      <w:marRight w:val="0"/>
      <w:marTop w:val="0"/>
      <w:marBottom w:val="0"/>
      <w:divBdr>
        <w:top w:val="none" w:sz="0" w:space="0" w:color="auto"/>
        <w:left w:val="none" w:sz="0" w:space="0" w:color="auto"/>
        <w:bottom w:val="none" w:sz="0" w:space="0" w:color="auto"/>
        <w:right w:val="none" w:sz="0" w:space="0" w:color="auto"/>
      </w:divBdr>
    </w:div>
    <w:div w:id="571694295">
      <w:bodyDiv w:val="1"/>
      <w:marLeft w:val="0"/>
      <w:marRight w:val="0"/>
      <w:marTop w:val="0"/>
      <w:marBottom w:val="0"/>
      <w:divBdr>
        <w:top w:val="none" w:sz="0" w:space="0" w:color="auto"/>
        <w:left w:val="none" w:sz="0" w:space="0" w:color="auto"/>
        <w:bottom w:val="none" w:sz="0" w:space="0" w:color="auto"/>
        <w:right w:val="none" w:sz="0" w:space="0" w:color="auto"/>
      </w:divBdr>
    </w:div>
    <w:div w:id="589385765">
      <w:bodyDiv w:val="1"/>
      <w:marLeft w:val="0"/>
      <w:marRight w:val="0"/>
      <w:marTop w:val="0"/>
      <w:marBottom w:val="0"/>
      <w:divBdr>
        <w:top w:val="none" w:sz="0" w:space="0" w:color="auto"/>
        <w:left w:val="none" w:sz="0" w:space="0" w:color="auto"/>
        <w:bottom w:val="none" w:sz="0" w:space="0" w:color="auto"/>
        <w:right w:val="none" w:sz="0" w:space="0" w:color="auto"/>
      </w:divBdr>
    </w:div>
    <w:div w:id="602416718">
      <w:bodyDiv w:val="1"/>
      <w:marLeft w:val="0"/>
      <w:marRight w:val="0"/>
      <w:marTop w:val="0"/>
      <w:marBottom w:val="0"/>
      <w:divBdr>
        <w:top w:val="none" w:sz="0" w:space="0" w:color="auto"/>
        <w:left w:val="none" w:sz="0" w:space="0" w:color="auto"/>
        <w:bottom w:val="none" w:sz="0" w:space="0" w:color="auto"/>
        <w:right w:val="none" w:sz="0" w:space="0" w:color="auto"/>
      </w:divBdr>
    </w:div>
    <w:div w:id="622735628">
      <w:bodyDiv w:val="1"/>
      <w:marLeft w:val="0"/>
      <w:marRight w:val="0"/>
      <w:marTop w:val="0"/>
      <w:marBottom w:val="0"/>
      <w:divBdr>
        <w:top w:val="none" w:sz="0" w:space="0" w:color="auto"/>
        <w:left w:val="none" w:sz="0" w:space="0" w:color="auto"/>
        <w:bottom w:val="none" w:sz="0" w:space="0" w:color="auto"/>
        <w:right w:val="none" w:sz="0" w:space="0" w:color="auto"/>
      </w:divBdr>
      <w:divsChild>
        <w:div w:id="1067728424">
          <w:marLeft w:val="547"/>
          <w:marRight w:val="0"/>
          <w:marTop w:val="134"/>
          <w:marBottom w:val="0"/>
          <w:divBdr>
            <w:top w:val="none" w:sz="0" w:space="0" w:color="auto"/>
            <w:left w:val="none" w:sz="0" w:space="0" w:color="auto"/>
            <w:bottom w:val="none" w:sz="0" w:space="0" w:color="auto"/>
            <w:right w:val="none" w:sz="0" w:space="0" w:color="auto"/>
          </w:divBdr>
        </w:div>
      </w:divsChild>
    </w:div>
    <w:div w:id="637732044">
      <w:bodyDiv w:val="1"/>
      <w:marLeft w:val="0"/>
      <w:marRight w:val="0"/>
      <w:marTop w:val="0"/>
      <w:marBottom w:val="0"/>
      <w:divBdr>
        <w:top w:val="none" w:sz="0" w:space="0" w:color="auto"/>
        <w:left w:val="none" w:sz="0" w:space="0" w:color="auto"/>
        <w:bottom w:val="none" w:sz="0" w:space="0" w:color="auto"/>
        <w:right w:val="none" w:sz="0" w:space="0" w:color="auto"/>
      </w:divBdr>
    </w:div>
    <w:div w:id="639649197">
      <w:bodyDiv w:val="1"/>
      <w:marLeft w:val="0"/>
      <w:marRight w:val="0"/>
      <w:marTop w:val="0"/>
      <w:marBottom w:val="0"/>
      <w:divBdr>
        <w:top w:val="none" w:sz="0" w:space="0" w:color="auto"/>
        <w:left w:val="none" w:sz="0" w:space="0" w:color="auto"/>
        <w:bottom w:val="none" w:sz="0" w:space="0" w:color="auto"/>
        <w:right w:val="none" w:sz="0" w:space="0" w:color="auto"/>
      </w:divBdr>
    </w:div>
    <w:div w:id="656804962">
      <w:bodyDiv w:val="1"/>
      <w:marLeft w:val="0"/>
      <w:marRight w:val="0"/>
      <w:marTop w:val="0"/>
      <w:marBottom w:val="0"/>
      <w:divBdr>
        <w:top w:val="none" w:sz="0" w:space="0" w:color="auto"/>
        <w:left w:val="none" w:sz="0" w:space="0" w:color="auto"/>
        <w:bottom w:val="none" w:sz="0" w:space="0" w:color="auto"/>
        <w:right w:val="none" w:sz="0" w:space="0" w:color="auto"/>
      </w:divBdr>
    </w:div>
    <w:div w:id="670183600">
      <w:bodyDiv w:val="1"/>
      <w:marLeft w:val="0"/>
      <w:marRight w:val="0"/>
      <w:marTop w:val="0"/>
      <w:marBottom w:val="0"/>
      <w:divBdr>
        <w:top w:val="none" w:sz="0" w:space="0" w:color="auto"/>
        <w:left w:val="none" w:sz="0" w:space="0" w:color="auto"/>
        <w:bottom w:val="none" w:sz="0" w:space="0" w:color="auto"/>
        <w:right w:val="none" w:sz="0" w:space="0" w:color="auto"/>
      </w:divBdr>
    </w:div>
    <w:div w:id="672613269">
      <w:bodyDiv w:val="1"/>
      <w:marLeft w:val="0"/>
      <w:marRight w:val="0"/>
      <w:marTop w:val="0"/>
      <w:marBottom w:val="0"/>
      <w:divBdr>
        <w:top w:val="none" w:sz="0" w:space="0" w:color="auto"/>
        <w:left w:val="none" w:sz="0" w:space="0" w:color="auto"/>
        <w:bottom w:val="none" w:sz="0" w:space="0" w:color="auto"/>
        <w:right w:val="none" w:sz="0" w:space="0" w:color="auto"/>
      </w:divBdr>
    </w:div>
    <w:div w:id="684747964">
      <w:bodyDiv w:val="1"/>
      <w:marLeft w:val="0"/>
      <w:marRight w:val="0"/>
      <w:marTop w:val="0"/>
      <w:marBottom w:val="0"/>
      <w:divBdr>
        <w:top w:val="none" w:sz="0" w:space="0" w:color="auto"/>
        <w:left w:val="none" w:sz="0" w:space="0" w:color="auto"/>
        <w:bottom w:val="none" w:sz="0" w:space="0" w:color="auto"/>
        <w:right w:val="none" w:sz="0" w:space="0" w:color="auto"/>
      </w:divBdr>
    </w:div>
    <w:div w:id="691958894">
      <w:bodyDiv w:val="1"/>
      <w:marLeft w:val="0"/>
      <w:marRight w:val="0"/>
      <w:marTop w:val="0"/>
      <w:marBottom w:val="0"/>
      <w:divBdr>
        <w:top w:val="none" w:sz="0" w:space="0" w:color="auto"/>
        <w:left w:val="none" w:sz="0" w:space="0" w:color="auto"/>
        <w:bottom w:val="none" w:sz="0" w:space="0" w:color="auto"/>
        <w:right w:val="none" w:sz="0" w:space="0" w:color="auto"/>
      </w:divBdr>
    </w:div>
    <w:div w:id="719018395">
      <w:bodyDiv w:val="1"/>
      <w:marLeft w:val="0"/>
      <w:marRight w:val="0"/>
      <w:marTop w:val="0"/>
      <w:marBottom w:val="0"/>
      <w:divBdr>
        <w:top w:val="none" w:sz="0" w:space="0" w:color="auto"/>
        <w:left w:val="none" w:sz="0" w:space="0" w:color="auto"/>
        <w:bottom w:val="none" w:sz="0" w:space="0" w:color="auto"/>
        <w:right w:val="none" w:sz="0" w:space="0" w:color="auto"/>
      </w:divBdr>
    </w:div>
    <w:div w:id="746345605">
      <w:bodyDiv w:val="1"/>
      <w:marLeft w:val="0"/>
      <w:marRight w:val="0"/>
      <w:marTop w:val="0"/>
      <w:marBottom w:val="0"/>
      <w:divBdr>
        <w:top w:val="none" w:sz="0" w:space="0" w:color="auto"/>
        <w:left w:val="none" w:sz="0" w:space="0" w:color="auto"/>
        <w:bottom w:val="none" w:sz="0" w:space="0" w:color="auto"/>
        <w:right w:val="none" w:sz="0" w:space="0" w:color="auto"/>
      </w:divBdr>
    </w:div>
    <w:div w:id="750588520">
      <w:bodyDiv w:val="1"/>
      <w:marLeft w:val="0"/>
      <w:marRight w:val="0"/>
      <w:marTop w:val="0"/>
      <w:marBottom w:val="0"/>
      <w:divBdr>
        <w:top w:val="none" w:sz="0" w:space="0" w:color="auto"/>
        <w:left w:val="none" w:sz="0" w:space="0" w:color="auto"/>
        <w:bottom w:val="none" w:sz="0" w:space="0" w:color="auto"/>
        <w:right w:val="none" w:sz="0" w:space="0" w:color="auto"/>
      </w:divBdr>
    </w:div>
    <w:div w:id="752624080">
      <w:bodyDiv w:val="1"/>
      <w:marLeft w:val="0"/>
      <w:marRight w:val="0"/>
      <w:marTop w:val="0"/>
      <w:marBottom w:val="0"/>
      <w:divBdr>
        <w:top w:val="none" w:sz="0" w:space="0" w:color="auto"/>
        <w:left w:val="none" w:sz="0" w:space="0" w:color="auto"/>
        <w:bottom w:val="none" w:sz="0" w:space="0" w:color="auto"/>
        <w:right w:val="none" w:sz="0" w:space="0" w:color="auto"/>
      </w:divBdr>
    </w:div>
    <w:div w:id="786893567">
      <w:bodyDiv w:val="1"/>
      <w:marLeft w:val="0"/>
      <w:marRight w:val="0"/>
      <w:marTop w:val="0"/>
      <w:marBottom w:val="0"/>
      <w:divBdr>
        <w:top w:val="none" w:sz="0" w:space="0" w:color="auto"/>
        <w:left w:val="none" w:sz="0" w:space="0" w:color="auto"/>
        <w:bottom w:val="none" w:sz="0" w:space="0" w:color="auto"/>
        <w:right w:val="none" w:sz="0" w:space="0" w:color="auto"/>
      </w:divBdr>
    </w:div>
    <w:div w:id="792290114">
      <w:bodyDiv w:val="1"/>
      <w:marLeft w:val="0"/>
      <w:marRight w:val="0"/>
      <w:marTop w:val="0"/>
      <w:marBottom w:val="0"/>
      <w:divBdr>
        <w:top w:val="none" w:sz="0" w:space="0" w:color="auto"/>
        <w:left w:val="none" w:sz="0" w:space="0" w:color="auto"/>
        <w:bottom w:val="none" w:sz="0" w:space="0" w:color="auto"/>
        <w:right w:val="none" w:sz="0" w:space="0" w:color="auto"/>
      </w:divBdr>
    </w:div>
    <w:div w:id="819345967">
      <w:bodyDiv w:val="1"/>
      <w:marLeft w:val="0"/>
      <w:marRight w:val="0"/>
      <w:marTop w:val="0"/>
      <w:marBottom w:val="0"/>
      <w:divBdr>
        <w:top w:val="none" w:sz="0" w:space="0" w:color="auto"/>
        <w:left w:val="none" w:sz="0" w:space="0" w:color="auto"/>
        <w:bottom w:val="none" w:sz="0" w:space="0" w:color="auto"/>
        <w:right w:val="none" w:sz="0" w:space="0" w:color="auto"/>
      </w:divBdr>
    </w:div>
    <w:div w:id="824783669">
      <w:bodyDiv w:val="1"/>
      <w:marLeft w:val="0"/>
      <w:marRight w:val="0"/>
      <w:marTop w:val="0"/>
      <w:marBottom w:val="0"/>
      <w:divBdr>
        <w:top w:val="none" w:sz="0" w:space="0" w:color="auto"/>
        <w:left w:val="none" w:sz="0" w:space="0" w:color="auto"/>
        <w:bottom w:val="none" w:sz="0" w:space="0" w:color="auto"/>
        <w:right w:val="none" w:sz="0" w:space="0" w:color="auto"/>
      </w:divBdr>
    </w:div>
    <w:div w:id="831920050">
      <w:bodyDiv w:val="1"/>
      <w:marLeft w:val="0"/>
      <w:marRight w:val="0"/>
      <w:marTop w:val="0"/>
      <w:marBottom w:val="0"/>
      <w:divBdr>
        <w:top w:val="none" w:sz="0" w:space="0" w:color="auto"/>
        <w:left w:val="none" w:sz="0" w:space="0" w:color="auto"/>
        <w:bottom w:val="none" w:sz="0" w:space="0" w:color="auto"/>
        <w:right w:val="none" w:sz="0" w:space="0" w:color="auto"/>
      </w:divBdr>
    </w:div>
    <w:div w:id="839734922">
      <w:bodyDiv w:val="1"/>
      <w:marLeft w:val="0"/>
      <w:marRight w:val="0"/>
      <w:marTop w:val="0"/>
      <w:marBottom w:val="0"/>
      <w:divBdr>
        <w:top w:val="none" w:sz="0" w:space="0" w:color="auto"/>
        <w:left w:val="none" w:sz="0" w:space="0" w:color="auto"/>
        <w:bottom w:val="none" w:sz="0" w:space="0" w:color="auto"/>
        <w:right w:val="none" w:sz="0" w:space="0" w:color="auto"/>
      </w:divBdr>
    </w:div>
    <w:div w:id="868296366">
      <w:bodyDiv w:val="1"/>
      <w:marLeft w:val="0"/>
      <w:marRight w:val="0"/>
      <w:marTop w:val="0"/>
      <w:marBottom w:val="0"/>
      <w:divBdr>
        <w:top w:val="none" w:sz="0" w:space="0" w:color="auto"/>
        <w:left w:val="none" w:sz="0" w:space="0" w:color="auto"/>
        <w:bottom w:val="none" w:sz="0" w:space="0" w:color="auto"/>
        <w:right w:val="none" w:sz="0" w:space="0" w:color="auto"/>
      </w:divBdr>
    </w:div>
    <w:div w:id="881789374">
      <w:bodyDiv w:val="1"/>
      <w:marLeft w:val="0"/>
      <w:marRight w:val="0"/>
      <w:marTop w:val="0"/>
      <w:marBottom w:val="0"/>
      <w:divBdr>
        <w:top w:val="none" w:sz="0" w:space="0" w:color="auto"/>
        <w:left w:val="none" w:sz="0" w:space="0" w:color="auto"/>
        <w:bottom w:val="none" w:sz="0" w:space="0" w:color="auto"/>
        <w:right w:val="none" w:sz="0" w:space="0" w:color="auto"/>
      </w:divBdr>
    </w:div>
    <w:div w:id="897790286">
      <w:bodyDiv w:val="1"/>
      <w:marLeft w:val="0"/>
      <w:marRight w:val="0"/>
      <w:marTop w:val="0"/>
      <w:marBottom w:val="0"/>
      <w:divBdr>
        <w:top w:val="none" w:sz="0" w:space="0" w:color="auto"/>
        <w:left w:val="none" w:sz="0" w:space="0" w:color="auto"/>
        <w:bottom w:val="none" w:sz="0" w:space="0" w:color="auto"/>
        <w:right w:val="none" w:sz="0" w:space="0" w:color="auto"/>
      </w:divBdr>
    </w:div>
    <w:div w:id="919799736">
      <w:bodyDiv w:val="1"/>
      <w:marLeft w:val="0"/>
      <w:marRight w:val="0"/>
      <w:marTop w:val="0"/>
      <w:marBottom w:val="0"/>
      <w:divBdr>
        <w:top w:val="none" w:sz="0" w:space="0" w:color="auto"/>
        <w:left w:val="none" w:sz="0" w:space="0" w:color="auto"/>
        <w:bottom w:val="none" w:sz="0" w:space="0" w:color="auto"/>
        <w:right w:val="none" w:sz="0" w:space="0" w:color="auto"/>
      </w:divBdr>
    </w:div>
    <w:div w:id="953636636">
      <w:bodyDiv w:val="1"/>
      <w:marLeft w:val="0"/>
      <w:marRight w:val="0"/>
      <w:marTop w:val="0"/>
      <w:marBottom w:val="0"/>
      <w:divBdr>
        <w:top w:val="none" w:sz="0" w:space="0" w:color="auto"/>
        <w:left w:val="none" w:sz="0" w:space="0" w:color="auto"/>
        <w:bottom w:val="none" w:sz="0" w:space="0" w:color="auto"/>
        <w:right w:val="none" w:sz="0" w:space="0" w:color="auto"/>
      </w:divBdr>
    </w:div>
    <w:div w:id="958410504">
      <w:bodyDiv w:val="1"/>
      <w:marLeft w:val="0"/>
      <w:marRight w:val="0"/>
      <w:marTop w:val="0"/>
      <w:marBottom w:val="0"/>
      <w:divBdr>
        <w:top w:val="none" w:sz="0" w:space="0" w:color="auto"/>
        <w:left w:val="none" w:sz="0" w:space="0" w:color="auto"/>
        <w:bottom w:val="none" w:sz="0" w:space="0" w:color="auto"/>
        <w:right w:val="none" w:sz="0" w:space="0" w:color="auto"/>
      </w:divBdr>
      <w:divsChild>
        <w:div w:id="2112771541">
          <w:marLeft w:val="0"/>
          <w:marRight w:val="0"/>
          <w:marTop w:val="0"/>
          <w:marBottom w:val="0"/>
          <w:divBdr>
            <w:top w:val="none" w:sz="0" w:space="0" w:color="auto"/>
            <w:left w:val="none" w:sz="0" w:space="0" w:color="auto"/>
            <w:bottom w:val="none" w:sz="0" w:space="0" w:color="auto"/>
            <w:right w:val="none" w:sz="0" w:space="0" w:color="auto"/>
          </w:divBdr>
        </w:div>
        <w:div w:id="1594587304">
          <w:marLeft w:val="0"/>
          <w:marRight w:val="0"/>
          <w:marTop w:val="0"/>
          <w:marBottom w:val="0"/>
          <w:divBdr>
            <w:top w:val="none" w:sz="0" w:space="0" w:color="auto"/>
            <w:left w:val="none" w:sz="0" w:space="0" w:color="auto"/>
            <w:bottom w:val="none" w:sz="0" w:space="0" w:color="auto"/>
            <w:right w:val="none" w:sz="0" w:space="0" w:color="auto"/>
          </w:divBdr>
        </w:div>
        <w:div w:id="2067483188">
          <w:marLeft w:val="0"/>
          <w:marRight w:val="0"/>
          <w:marTop w:val="0"/>
          <w:marBottom w:val="0"/>
          <w:divBdr>
            <w:top w:val="none" w:sz="0" w:space="0" w:color="auto"/>
            <w:left w:val="none" w:sz="0" w:space="0" w:color="auto"/>
            <w:bottom w:val="none" w:sz="0" w:space="0" w:color="auto"/>
            <w:right w:val="none" w:sz="0" w:space="0" w:color="auto"/>
          </w:divBdr>
        </w:div>
      </w:divsChild>
    </w:div>
    <w:div w:id="972632621">
      <w:bodyDiv w:val="1"/>
      <w:marLeft w:val="0"/>
      <w:marRight w:val="0"/>
      <w:marTop w:val="0"/>
      <w:marBottom w:val="0"/>
      <w:divBdr>
        <w:top w:val="none" w:sz="0" w:space="0" w:color="auto"/>
        <w:left w:val="none" w:sz="0" w:space="0" w:color="auto"/>
        <w:bottom w:val="none" w:sz="0" w:space="0" w:color="auto"/>
        <w:right w:val="none" w:sz="0" w:space="0" w:color="auto"/>
      </w:divBdr>
    </w:div>
    <w:div w:id="999230870">
      <w:bodyDiv w:val="1"/>
      <w:marLeft w:val="0"/>
      <w:marRight w:val="0"/>
      <w:marTop w:val="0"/>
      <w:marBottom w:val="0"/>
      <w:divBdr>
        <w:top w:val="none" w:sz="0" w:space="0" w:color="auto"/>
        <w:left w:val="none" w:sz="0" w:space="0" w:color="auto"/>
        <w:bottom w:val="none" w:sz="0" w:space="0" w:color="auto"/>
        <w:right w:val="none" w:sz="0" w:space="0" w:color="auto"/>
      </w:divBdr>
    </w:div>
    <w:div w:id="1032878553">
      <w:bodyDiv w:val="1"/>
      <w:marLeft w:val="0"/>
      <w:marRight w:val="0"/>
      <w:marTop w:val="0"/>
      <w:marBottom w:val="0"/>
      <w:divBdr>
        <w:top w:val="none" w:sz="0" w:space="0" w:color="auto"/>
        <w:left w:val="none" w:sz="0" w:space="0" w:color="auto"/>
        <w:bottom w:val="none" w:sz="0" w:space="0" w:color="auto"/>
        <w:right w:val="none" w:sz="0" w:space="0" w:color="auto"/>
      </w:divBdr>
    </w:div>
    <w:div w:id="1039547802">
      <w:bodyDiv w:val="1"/>
      <w:marLeft w:val="0"/>
      <w:marRight w:val="0"/>
      <w:marTop w:val="0"/>
      <w:marBottom w:val="0"/>
      <w:divBdr>
        <w:top w:val="none" w:sz="0" w:space="0" w:color="auto"/>
        <w:left w:val="none" w:sz="0" w:space="0" w:color="auto"/>
        <w:bottom w:val="none" w:sz="0" w:space="0" w:color="auto"/>
        <w:right w:val="none" w:sz="0" w:space="0" w:color="auto"/>
      </w:divBdr>
    </w:div>
    <w:div w:id="1059405573">
      <w:bodyDiv w:val="1"/>
      <w:marLeft w:val="0"/>
      <w:marRight w:val="0"/>
      <w:marTop w:val="0"/>
      <w:marBottom w:val="0"/>
      <w:divBdr>
        <w:top w:val="none" w:sz="0" w:space="0" w:color="auto"/>
        <w:left w:val="none" w:sz="0" w:space="0" w:color="auto"/>
        <w:bottom w:val="none" w:sz="0" w:space="0" w:color="auto"/>
        <w:right w:val="none" w:sz="0" w:space="0" w:color="auto"/>
      </w:divBdr>
    </w:div>
    <w:div w:id="1089814507">
      <w:bodyDiv w:val="1"/>
      <w:marLeft w:val="0"/>
      <w:marRight w:val="0"/>
      <w:marTop w:val="0"/>
      <w:marBottom w:val="0"/>
      <w:divBdr>
        <w:top w:val="none" w:sz="0" w:space="0" w:color="auto"/>
        <w:left w:val="none" w:sz="0" w:space="0" w:color="auto"/>
        <w:bottom w:val="none" w:sz="0" w:space="0" w:color="auto"/>
        <w:right w:val="none" w:sz="0" w:space="0" w:color="auto"/>
      </w:divBdr>
    </w:div>
    <w:div w:id="1108620242">
      <w:bodyDiv w:val="1"/>
      <w:marLeft w:val="0"/>
      <w:marRight w:val="0"/>
      <w:marTop w:val="0"/>
      <w:marBottom w:val="0"/>
      <w:divBdr>
        <w:top w:val="none" w:sz="0" w:space="0" w:color="auto"/>
        <w:left w:val="none" w:sz="0" w:space="0" w:color="auto"/>
        <w:bottom w:val="none" w:sz="0" w:space="0" w:color="auto"/>
        <w:right w:val="none" w:sz="0" w:space="0" w:color="auto"/>
      </w:divBdr>
    </w:div>
    <w:div w:id="1110012820">
      <w:bodyDiv w:val="1"/>
      <w:marLeft w:val="0"/>
      <w:marRight w:val="0"/>
      <w:marTop w:val="0"/>
      <w:marBottom w:val="0"/>
      <w:divBdr>
        <w:top w:val="none" w:sz="0" w:space="0" w:color="auto"/>
        <w:left w:val="none" w:sz="0" w:space="0" w:color="auto"/>
        <w:bottom w:val="none" w:sz="0" w:space="0" w:color="auto"/>
        <w:right w:val="none" w:sz="0" w:space="0" w:color="auto"/>
      </w:divBdr>
    </w:div>
    <w:div w:id="1111710064">
      <w:bodyDiv w:val="1"/>
      <w:marLeft w:val="0"/>
      <w:marRight w:val="0"/>
      <w:marTop w:val="0"/>
      <w:marBottom w:val="0"/>
      <w:divBdr>
        <w:top w:val="none" w:sz="0" w:space="0" w:color="auto"/>
        <w:left w:val="none" w:sz="0" w:space="0" w:color="auto"/>
        <w:bottom w:val="none" w:sz="0" w:space="0" w:color="auto"/>
        <w:right w:val="none" w:sz="0" w:space="0" w:color="auto"/>
      </w:divBdr>
    </w:div>
    <w:div w:id="1115443283">
      <w:bodyDiv w:val="1"/>
      <w:marLeft w:val="0"/>
      <w:marRight w:val="0"/>
      <w:marTop w:val="0"/>
      <w:marBottom w:val="0"/>
      <w:divBdr>
        <w:top w:val="none" w:sz="0" w:space="0" w:color="auto"/>
        <w:left w:val="none" w:sz="0" w:space="0" w:color="auto"/>
        <w:bottom w:val="none" w:sz="0" w:space="0" w:color="auto"/>
        <w:right w:val="none" w:sz="0" w:space="0" w:color="auto"/>
      </w:divBdr>
    </w:div>
    <w:div w:id="1145704225">
      <w:bodyDiv w:val="1"/>
      <w:marLeft w:val="0"/>
      <w:marRight w:val="0"/>
      <w:marTop w:val="0"/>
      <w:marBottom w:val="0"/>
      <w:divBdr>
        <w:top w:val="none" w:sz="0" w:space="0" w:color="auto"/>
        <w:left w:val="none" w:sz="0" w:space="0" w:color="auto"/>
        <w:bottom w:val="none" w:sz="0" w:space="0" w:color="auto"/>
        <w:right w:val="none" w:sz="0" w:space="0" w:color="auto"/>
      </w:divBdr>
    </w:div>
    <w:div w:id="1149975572">
      <w:bodyDiv w:val="1"/>
      <w:marLeft w:val="0"/>
      <w:marRight w:val="0"/>
      <w:marTop w:val="0"/>
      <w:marBottom w:val="0"/>
      <w:divBdr>
        <w:top w:val="none" w:sz="0" w:space="0" w:color="auto"/>
        <w:left w:val="none" w:sz="0" w:space="0" w:color="auto"/>
        <w:bottom w:val="none" w:sz="0" w:space="0" w:color="auto"/>
        <w:right w:val="none" w:sz="0" w:space="0" w:color="auto"/>
      </w:divBdr>
      <w:divsChild>
        <w:div w:id="729810129">
          <w:marLeft w:val="0"/>
          <w:marRight w:val="0"/>
          <w:marTop w:val="30"/>
          <w:marBottom w:val="30"/>
          <w:divBdr>
            <w:top w:val="none" w:sz="0" w:space="0" w:color="auto"/>
            <w:left w:val="none" w:sz="0" w:space="0" w:color="auto"/>
            <w:bottom w:val="none" w:sz="0" w:space="0" w:color="auto"/>
            <w:right w:val="none" w:sz="0" w:space="0" w:color="auto"/>
          </w:divBdr>
        </w:div>
        <w:div w:id="1377463114">
          <w:marLeft w:val="0"/>
          <w:marRight w:val="0"/>
          <w:marTop w:val="0"/>
          <w:marBottom w:val="0"/>
          <w:divBdr>
            <w:top w:val="none" w:sz="0" w:space="0" w:color="auto"/>
            <w:left w:val="none" w:sz="0" w:space="0" w:color="auto"/>
            <w:bottom w:val="none" w:sz="0" w:space="0" w:color="auto"/>
            <w:right w:val="none" w:sz="0" w:space="0" w:color="auto"/>
          </w:divBdr>
        </w:div>
        <w:div w:id="752320298">
          <w:marLeft w:val="75"/>
          <w:marRight w:val="0"/>
          <w:marTop w:val="30"/>
          <w:marBottom w:val="30"/>
          <w:divBdr>
            <w:top w:val="none" w:sz="0" w:space="0" w:color="auto"/>
            <w:left w:val="none" w:sz="0" w:space="0" w:color="auto"/>
            <w:bottom w:val="none" w:sz="0" w:space="0" w:color="auto"/>
            <w:right w:val="none" w:sz="0" w:space="0" w:color="auto"/>
          </w:divBdr>
        </w:div>
        <w:div w:id="601886947">
          <w:marLeft w:val="75"/>
          <w:marRight w:val="0"/>
          <w:marTop w:val="30"/>
          <w:marBottom w:val="30"/>
          <w:divBdr>
            <w:top w:val="none" w:sz="0" w:space="0" w:color="auto"/>
            <w:left w:val="none" w:sz="0" w:space="0" w:color="auto"/>
            <w:bottom w:val="none" w:sz="0" w:space="0" w:color="auto"/>
            <w:right w:val="none" w:sz="0" w:space="0" w:color="auto"/>
          </w:divBdr>
        </w:div>
        <w:div w:id="1837650336">
          <w:marLeft w:val="0"/>
          <w:marRight w:val="0"/>
          <w:marTop w:val="0"/>
          <w:marBottom w:val="0"/>
          <w:divBdr>
            <w:top w:val="none" w:sz="0" w:space="0" w:color="auto"/>
            <w:left w:val="none" w:sz="0" w:space="0" w:color="auto"/>
            <w:bottom w:val="none" w:sz="0" w:space="0" w:color="auto"/>
            <w:right w:val="none" w:sz="0" w:space="0" w:color="auto"/>
          </w:divBdr>
        </w:div>
        <w:div w:id="253050443">
          <w:marLeft w:val="0"/>
          <w:marRight w:val="0"/>
          <w:marTop w:val="0"/>
          <w:marBottom w:val="0"/>
          <w:divBdr>
            <w:top w:val="none" w:sz="0" w:space="0" w:color="auto"/>
            <w:left w:val="none" w:sz="0" w:space="0" w:color="auto"/>
            <w:bottom w:val="none" w:sz="0" w:space="0" w:color="auto"/>
            <w:right w:val="none" w:sz="0" w:space="0" w:color="auto"/>
          </w:divBdr>
        </w:div>
        <w:div w:id="2137095758">
          <w:marLeft w:val="0"/>
          <w:marRight w:val="0"/>
          <w:marTop w:val="0"/>
          <w:marBottom w:val="0"/>
          <w:divBdr>
            <w:top w:val="none" w:sz="0" w:space="0" w:color="auto"/>
            <w:left w:val="none" w:sz="0" w:space="0" w:color="auto"/>
            <w:bottom w:val="none" w:sz="0" w:space="0" w:color="auto"/>
            <w:right w:val="none" w:sz="0" w:space="0" w:color="auto"/>
          </w:divBdr>
        </w:div>
        <w:div w:id="603659915">
          <w:marLeft w:val="75"/>
          <w:marRight w:val="0"/>
          <w:marTop w:val="30"/>
          <w:marBottom w:val="30"/>
          <w:divBdr>
            <w:top w:val="none" w:sz="0" w:space="0" w:color="auto"/>
            <w:left w:val="none" w:sz="0" w:space="0" w:color="auto"/>
            <w:bottom w:val="none" w:sz="0" w:space="0" w:color="auto"/>
            <w:right w:val="none" w:sz="0" w:space="0" w:color="auto"/>
          </w:divBdr>
        </w:div>
        <w:div w:id="950631296">
          <w:marLeft w:val="0"/>
          <w:marRight w:val="0"/>
          <w:marTop w:val="0"/>
          <w:marBottom w:val="0"/>
          <w:divBdr>
            <w:top w:val="none" w:sz="0" w:space="0" w:color="auto"/>
            <w:left w:val="none" w:sz="0" w:space="0" w:color="auto"/>
            <w:bottom w:val="none" w:sz="0" w:space="0" w:color="auto"/>
            <w:right w:val="none" w:sz="0" w:space="0" w:color="auto"/>
          </w:divBdr>
        </w:div>
        <w:div w:id="252250416">
          <w:marLeft w:val="0"/>
          <w:marRight w:val="0"/>
          <w:marTop w:val="0"/>
          <w:marBottom w:val="0"/>
          <w:divBdr>
            <w:top w:val="none" w:sz="0" w:space="0" w:color="auto"/>
            <w:left w:val="none" w:sz="0" w:space="0" w:color="auto"/>
            <w:bottom w:val="none" w:sz="0" w:space="0" w:color="auto"/>
            <w:right w:val="none" w:sz="0" w:space="0" w:color="auto"/>
          </w:divBdr>
        </w:div>
        <w:div w:id="566301103">
          <w:marLeft w:val="0"/>
          <w:marRight w:val="0"/>
          <w:marTop w:val="0"/>
          <w:marBottom w:val="0"/>
          <w:divBdr>
            <w:top w:val="none" w:sz="0" w:space="0" w:color="auto"/>
            <w:left w:val="none" w:sz="0" w:space="0" w:color="auto"/>
            <w:bottom w:val="none" w:sz="0" w:space="0" w:color="auto"/>
            <w:right w:val="none" w:sz="0" w:space="0" w:color="auto"/>
          </w:divBdr>
        </w:div>
        <w:div w:id="1759860721">
          <w:marLeft w:val="75"/>
          <w:marRight w:val="0"/>
          <w:marTop w:val="30"/>
          <w:marBottom w:val="30"/>
          <w:divBdr>
            <w:top w:val="none" w:sz="0" w:space="0" w:color="auto"/>
            <w:left w:val="none" w:sz="0" w:space="0" w:color="auto"/>
            <w:bottom w:val="none" w:sz="0" w:space="0" w:color="auto"/>
            <w:right w:val="none" w:sz="0" w:space="0" w:color="auto"/>
          </w:divBdr>
        </w:div>
        <w:div w:id="1584753470">
          <w:marLeft w:val="75"/>
          <w:marRight w:val="0"/>
          <w:marTop w:val="30"/>
          <w:marBottom w:val="30"/>
          <w:divBdr>
            <w:top w:val="none" w:sz="0" w:space="0" w:color="auto"/>
            <w:left w:val="none" w:sz="0" w:space="0" w:color="auto"/>
            <w:bottom w:val="none" w:sz="0" w:space="0" w:color="auto"/>
            <w:right w:val="none" w:sz="0" w:space="0" w:color="auto"/>
          </w:divBdr>
        </w:div>
        <w:div w:id="1347487512">
          <w:marLeft w:val="0"/>
          <w:marRight w:val="0"/>
          <w:marTop w:val="0"/>
          <w:marBottom w:val="0"/>
          <w:divBdr>
            <w:top w:val="none" w:sz="0" w:space="0" w:color="auto"/>
            <w:left w:val="none" w:sz="0" w:space="0" w:color="auto"/>
            <w:bottom w:val="none" w:sz="0" w:space="0" w:color="auto"/>
            <w:right w:val="none" w:sz="0" w:space="0" w:color="auto"/>
          </w:divBdr>
        </w:div>
        <w:div w:id="553733334">
          <w:marLeft w:val="0"/>
          <w:marRight w:val="0"/>
          <w:marTop w:val="0"/>
          <w:marBottom w:val="0"/>
          <w:divBdr>
            <w:top w:val="none" w:sz="0" w:space="0" w:color="auto"/>
            <w:left w:val="none" w:sz="0" w:space="0" w:color="auto"/>
            <w:bottom w:val="none" w:sz="0" w:space="0" w:color="auto"/>
            <w:right w:val="none" w:sz="0" w:space="0" w:color="auto"/>
          </w:divBdr>
        </w:div>
        <w:div w:id="110059123">
          <w:marLeft w:val="0"/>
          <w:marRight w:val="0"/>
          <w:marTop w:val="0"/>
          <w:marBottom w:val="0"/>
          <w:divBdr>
            <w:top w:val="none" w:sz="0" w:space="0" w:color="auto"/>
            <w:left w:val="none" w:sz="0" w:space="0" w:color="auto"/>
            <w:bottom w:val="none" w:sz="0" w:space="0" w:color="auto"/>
            <w:right w:val="none" w:sz="0" w:space="0" w:color="auto"/>
          </w:divBdr>
        </w:div>
        <w:div w:id="55785970">
          <w:marLeft w:val="75"/>
          <w:marRight w:val="0"/>
          <w:marTop w:val="30"/>
          <w:marBottom w:val="30"/>
          <w:divBdr>
            <w:top w:val="none" w:sz="0" w:space="0" w:color="auto"/>
            <w:left w:val="none" w:sz="0" w:space="0" w:color="auto"/>
            <w:bottom w:val="none" w:sz="0" w:space="0" w:color="auto"/>
            <w:right w:val="none" w:sz="0" w:space="0" w:color="auto"/>
          </w:divBdr>
        </w:div>
        <w:div w:id="2137721973">
          <w:marLeft w:val="0"/>
          <w:marRight w:val="0"/>
          <w:marTop w:val="0"/>
          <w:marBottom w:val="0"/>
          <w:divBdr>
            <w:top w:val="none" w:sz="0" w:space="0" w:color="auto"/>
            <w:left w:val="none" w:sz="0" w:space="0" w:color="auto"/>
            <w:bottom w:val="none" w:sz="0" w:space="0" w:color="auto"/>
            <w:right w:val="none" w:sz="0" w:space="0" w:color="auto"/>
          </w:divBdr>
        </w:div>
        <w:div w:id="1695693933">
          <w:marLeft w:val="0"/>
          <w:marRight w:val="0"/>
          <w:marTop w:val="0"/>
          <w:marBottom w:val="0"/>
          <w:divBdr>
            <w:top w:val="none" w:sz="0" w:space="0" w:color="auto"/>
            <w:left w:val="none" w:sz="0" w:space="0" w:color="auto"/>
            <w:bottom w:val="none" w:sz="0" w:space="0" w:color="auto"/>
            <w:right w:val="none" w:sz="0" w:space="0" w:color="auto"/>
          </w:divBdr>
        </w:div>
        <w:div w:id="1228297014">
          <w:marLeft w:val="0"/>
          <w:marRight w:val="0"/>
          <w:marTop w:val="0"/>
          <w:marBottom w:val="0"/>
          <w:divBdr>
            <w:top w:val="none" w:sz="0" w:space="0" w:color="auto"/>
            <w:left w:val="none" w:sz="0" w:space="0" w:color="auto"/>
            <w:bottom w:val="none" w:sz="0" w:space="0" w:color="auto"/>
            <w:right w:val="none" w:sz="0" w:space="0" w:color="auto"/>
          </w:divBdr>
        </w:div>
        <w:div w:id="1603687950">
          <w:marLeft w:val="75"/>
          <w:marRight w:val="0"/>
          <w:marTop w:val="30"/>
          <w:marBottom w:val="30"/>
          <w:divBdr>
            <w:top w:val="none" w:sz="0" w:space="0" w:color="auto"/>
            <w:left w:val="none" w:sz="0" w:space="0" w:color="auto"/>
            <w:bottom w:val="none" w:sz="0" w:space="0" w:color="auto"/>
            <w:right w:val="none" w:sz="0" w:space="0" w:color="auto"/>
          </w:divBdr>
        </w:div>
        <w:div w:id="1810247863">
          <w:marLeft w:val="75"/>
          <w:marRight w:val="0"/>
          <w:marTop w:val="30"/>
          <w:marBottom w:val="30"/>
          <w:divBdr>
            <w:top w:val="none" w:sz="0" w:space="0" w:color="auto"/>
            <w:left w:val="none" w:sz="0" w:space="0" w:color="auto"/>
            <w:bottom w:val="none" w:sz="0" w:space="0" w:color="auto"/>
            <w:right w:val="none" w:sz="0" w:space="0" w:color="auto"/>
          </w:divBdr>
        </w:div>
        <w:div w:id="1885022173">
          <w:marLeft w:val="0"/>
          <w:marRight w:val="0"/>
          <w:marTop w:val="0"/>
          <w:marBottom w:val="0"/>
          <w:divBdr>
            <w:top w:val="none" w:sz="0" w:space="0" w:color="auto"/>
            <w:left w:val="none" w:sz="0" w:space="0" w:color="auto"/>
            <w:bottom w:val="none" w:sz="0" w:space="0" w:color="auto"/>
            <w:right w:val="none" w:sz="0" w:space="0" w:color="auto"/>
          </w:divBdr>
        </w:div>
        <w:div w:id="1630470500">
          <w:marLeft w:val="0"/>
          <w:marRight w:val="0"/>
          <w:marTop w:val="0"/>
          <w:marBottom w:val="0"/>
          <w:divBdr>
            <w:top w:val="none" w:sz="0" w:space="0" w:color="auto"/>
            <w:left w:val="none" w:sz="0" w:space="0" w:color="auto"/>
            <w:bottom w:val="none" w:sz="0" w:space="0" w:color="auto"/>
            <w:right w:val="none" w:sz="0" w:space="0" w:color="auto"/>
          </w:divBdr>
        </w:div>
      </w:divsChild>
    </w:div>
    <w:div w:id="1160733883">
      <w:bodyDiv w:val="1"/>
      <w:marLeft w:val="0"/>
      <w:marRight w:val="0"/>
      <w:marTop w:val="0"/>
      <w:marBottom w:val="0"/>
      <w:divBdr>
        <w:top w:val="none" w:sz="0" w:space="0" w:color="auto"/>
        <w:left w:val="none" w:sz="0" w:space="0" w:color="auto"/>
        <w:bottom w:val="none" w:sz="0" w:space="0" w:color="auto"/>
        <w:right w:val="none" w:sz="0" w:space="0" w:color="auto"/>
      </w:divBdr>
    </w:div>
    <w:div w:id="1163859977">
      <w:bodyDiv w:val="1"/>
      <w:marLeft w:val="0"/>
      <w:marRight w:val="0"/>
      <w:marTop w:val="0"/>
      <w:marBottom w:val="0"/>
      <w:divBdr>
        <w:top w:val="none" w:sz="0" w:space="0" w:color="auto"/>
        <w:left w:val="none" w:sz="0" w:space="0" w:color="auto"/>
        <w:bottom w:val="none" w:sz="0" w:space="0" w:color="auto"/>
        <w:right w:val="none" w:sz="0" w:space="0" w:color="auto"/>
      </w:divBdr>
    </w:div>
    <w:div w:id="1185947419">
      <w:bodyDiv w:val="1"/>
      <w:marLeft w:val="0"/>
      <w:marRight w:val="0"/>
      <w:marTop w:val="0"/>
      <w:marBottom w:val="0"/>
      <w:divBdr>
        <w:top w:val="none" w:sz="0" w:space="0" w:color="auto"/>
        <w:left w:val="none" w:sz="0" w:space="0" w:color="auto"/>
        <w:bottom w:val="none" w:sz="0" w:space="0" w:color="auto"/>
        <w:right w:val="none" w:sz="0" w:space="0" w:color="auto"/>
      </w:divBdr>
    </w:div>
    <w:div w:id="1199899677">
      <w:bodyDiv w:val="1"/>
      <w:marLeft w:val="0"/>
      <w:marRight w:val="0"/>
      <w:marTop w:val="0"/>
      <w:marBottom w:val="0"/>
      <w:divBdr>
        <w:top w:val="none" w:sz="0" w:space="0" w:color="auto"/>
        <w:left w:val="none" w:sz="0" w:space="0" w:color="auto"/>
        <w:bottom w:val="none" w:sz="0" w:space="0" w:color="auto"/>
        <w:right w:val="none" w:sz="0" w:space="0" w:color="auto"/>
      </w:divBdr>
    </w:div>
    <w:div w:id="1226138696">
      <w:bodyDiv w:val="1"/>
      <w:marLeft w:val="0"/>
      <w:marRight w:val="0"/>
      <w:marTop w:val="0"/>
      <w:marBottom w:val="0"/>
      <w:divBdr>
        <w:top w:val="none" w:sz="0" w:space="0" w:color="auto"/>
        <w:left w:val="none" w:sz="0" w:space="0" w:color="auto"/>
        <w:bottom w:val="none" w:sz="0" w:space="0" w:color="auto"/>
        <w:right w:val="none" w:sz="0" w:space="0" w:color="auto"/>
      </w:divBdr>
    </w:div>
    <w:div w:id="1229997798">
      <w:bodyDiv w:val="1"/>
      <w:marLeft w:val="0"/>
      <w:marRight w:val="0"/>
      <w:marTop w:val="0"/>
      <w:marBottom w:val="0"/>
      <w:divBdr>
        <w:top w:val="none" w:sz="0" w:space="0" w:color="auto"/>
        <w:left w:val="none" w:sz="0" w:space="0" w:color="auto"/>
        <w:bottom w:val="none" w:sz="0" w:space="0" w:color="auto"/>
        <w:right w:val="none" w:sz="0" w:space="0" w:color="auto"/>
      </w:divBdr>
    </w:div>
    <w:div w:id="1232618105">
      <w:bodyDiv w:val="1"/>
      <w:marLeft w:val="0"/>
      <w:marRight w:val="0"/>
      <w:marTop w:val="0"/>
      <w:marBottom w:val="0"/>
      <w:divBdr>
        <w:top w:val="none" w:sz="0" w:space="0" w:color="auto"/>
        <w:left w:val="none" w:sz="0" w:space="0" w:color="auto"/>
        <w:bottom w:val="none" w:sz="0" w:space="0" w:color="auto"/>
        <w:right w:val="none" w:sz="0" w:space="0" w:color="auto"/>
      </w:divBdr>
    </w:div>
    <w:div w:id="1238595465">
      <w:bodyDiv w:val="1"/>
      <w:marLeft w:val="0"/>
      <w:marRight w:val="0"/>
      <w:marTop w:val="0"/>
      <w:marBottom w:val="0"/>
      <w:divBdr>
        <w:top w:val="none" w:sz="0" w:space="0" w:color="auto"/>
        <w:left w:val="none" w:sz="0" w:space="0" w:color="auto"/>
        <w:bottom w:val="none" w:sz="0" w:space="0" w:color="auto"/>
        <w:right w:val="none" w:sz="0" w:space="0" w:color="auto"/>
      </w:divBdr>
    </w:div>
    <w:div w:id="1252936405">
      <w:bodyDiv w:val="1"/>
      <w:marLeft w:val="0"/>
      <w:marRight w:val="0"/>
      <w:marTop w:val="0"/>
      <w:marBottom w:val="0"/>
      <w:divBdr>
        <w:top w:val="none" w:sz="0" w:space="0" w:color="auto"/>
        <w:left w:val="none" w:sz="0" w:space="0" w:color="auto"/>
        <w:bottom w:val="none" w:sz="0" w:space="0" w:color="auto"/>
        <w:right w:val="none" w:sz="0" w:space="0" w:color="auto"/>
      </w:divBdr>
    </w:div>
    <w:div w:id="1259674437">
      <w:bodyDiv w:val="1"/>
      <w:marLeft w:val="0"/>
      <w:marRight w:val="0"/>
      <w:marTop w:val="0"/>
      <w:marBottom w:val="0"/>
      <w:divBdr>
        <w:top w:val="none" w:sz="0" w:space="0" w:color="auto"/>
        <w:left w:val="none" w:sz="0" w:space="0" w:color="auto"/>
        <w:bottom w:val="none" w:sz="0" w:space="0" w:color="auto"/>
        <w:right w:val="none" w:sz="0" w:space="0" w:color="auto"/>
      </w:divBdr>
    </w:div>
    <w:div w:id="1273978887">
      <w:bodyDiv w:val="1"/>
      <w:marLeft w:val="0"/>
      <w:marRight w:val="0"/>
      <w:marTop w:val="0"/>
      <w:marBottom w:val="0"/>
      <w:divBdr>
        <w:top w:val="none" w:sz="0" w:space="0" w:color="auto"/>
        <w:left w:val="none" w:sz="0" w:space="0" w:color="auto"/>
        <w:bottom w:val="none" w:sz="0" w:space="0" w:color="auto"/>
        <w:right w:val="none" w:sz="0" w:space="0" w:color="auto"/>
      </w:divBdr>
    </w:div>
    <w:div w:id="1275290461">
      <w:bodyDiv w:val="1"/>
      <w:marLeft w:val="0"/>
      <w:marRight w:val="0"/>
      <w:marTop w:val="0"/>
      <w:marBottom w:val="0"/>
      <w:divBdr>
        <w:top w:val="none" w:sz="0" w:space="0" w:color="auto"/>
        <w:left w:val="none" w:sz="0" w:space="0" w:color="auto"/>
        <w:bottom w:val="none" w:sz="0" w:space="0" w:color="auto"/>
        <w:right w:val="none" w:sz="0" w:space="0" w:color="auto"/>
      </w:divBdr>
    </w:div>
    <w:div w:id="1289359250">
      <w:bodyDiv w:val="1"/>
      <w:marLeft w:val="0"/>
      <w:marRight w:val="0"/>
      <w:marTop w:val="0"/>
      <w:marBottom w:val="0"/>
      <w:divBdr>
        <w:top w:val="none" w:sz="0" w:space="0" w:color="auto"/>
        <w:left w:val="none" w:sz="0" w:space="0" w:color="auto"/>
        <w:bottom w:val="none" w:sz="0" w:space="0" w:color="auto"/>
        <w:right w:val="none" w:sz="0" w:space="0" w:color="auto"/>
      </w:divBdr>
    </w:div>
    <w:div w:id="1289749740">
      <w:bodyDiv w:val="1"/>
      <w:marLeft w:val="0"/>
      <w:marRight w:val="0"/>
      <w:marTop w:val="0"/>
      <w:marBottom w:val="0"/>
      <w:divBdr>
        <w:top w:val="none" w:sz="0" w:space="0" w:color="auto"/>
        <w:left w:val="none" w:sz="0" w:space="0" w:color="auto"/>
        <w:bottom w:val="none" w:sz="0" w:space="0" w:color="auto"/>
        <w:right w:val="none" w:sz="0" w:space="0" w:color="auto"/>
      </w:divBdr>
    </w:div>
    <w:div w:id="1310789231">
      <w:bodyDiv w:val="1"/>
      <w:marLeft w:val="0"/>
      <w:marRight w:val="0"/>
      <w:marTop w:val="0"/>
      <w:marBottom w:val="0"/>
      <w:divBdr>
        <w:top w:val="none" w:sz="0" w:space="0" w:color="auto"/>
        <w:left w:val="none" w:sz="0" w:space="0" w:color="auto"/>
        <w:bottom w:val="none" w:sz="0" w:space="0" w:color="auto"/>
        <w:right w:val="none" w:sz="0" w:space="0" w:color="auto"/>
      </w:divBdr>
    </w:div>
    <w:div w:id="1329601824">
      <w:bodyDiv w:val="1"/>
      <w:marLeft w:val="0"/>
      <w:marRight w:val="0"/>
      <w:marTop w:val="0"/>
      <w:marBottom w:val="0"/>
      <w:divBdr>
        <w:top w:val="none" w:sz="0" w:space="0" w:color="auto"/>
        <w:left w:val="none" w:sz="0" w:space="0" w:color="auto"/>
        <w:bottom w:val="none" w:sz="0" w:space="0" w:color="auto"/>
        <w:right w:val="none" w:sz="0" w:space="0" w:color="auto"/>
      </w:divBdr>
    </w:div>
    <w:div w:id="1374160011">
      <w:bodyDiv w:val="1"/>
      <w:marLeft w:val="0"/>
      <w:marRight w:val="0"/>
      <w:marTop w:val="0"/>
      <w:marBottom w:val="0"/>
      <w:divBdr>
        <w:top w:val="none" w:sz="0" w:space="0" w:color="auto"/>
        <w:left w:val="none" w:sz="0" w:space="0" w:color="auto"/>
        <w:bottom w:val="none" w:sz="0" w:space="0" w:color="auto"/>
        <w:right w:val="none" w:sz="0" w:space="0" w:color="auto"/>
      </w:divBdr>
    </w:div>
    <w:div w:id="1379237683">
      <w:bodyDiv w:val="1"/>
      <w:marLeft w:val="0"/>
      <w:marRight w:val="0"/>
      <w:marTop w:val="0"/>
      <w:marBottom w:val="0"/>
      <w:divBdr>
        <w:top w:val="none" w:sz="0" w:space="0" w:color="auto"/>
        <w:left w:val="none" w:sz="0" w:space="0" w:color="auto"/>
        <w:bottom w:val="none" w:sz="0" w:space="0" w:color="auto"/>
        <w:right w:val="none" w:sz="0" w:space="0" w:color="auto"/>
      </w:divBdr>
    </w:div>
    <w:div w:id="1388651827">
      <w:bodyDiv w:val="1"/>
      <w:marLeft w:val="0"/>
      <w:marRight w:val="0"/>
      <w:marTop w:val="0"/>
      <w:marBottom w:val="0"/>
      <w:divBdr>
        <w:top w:val="none" w:sz="0" w:space="0" w:color="auto"/>
        <w:left w:val="none" w:sz="0" w:space="0" w:color="auto"/>
        <w:bottom w:val="none" w:sz="0" w:space="0" w:color="auto"/>
        <w:right w:val="none" w:sz="0" w:space="0" w:color="auto"/>
      </w:divBdr>
      <w:divsChild>
        <w:div w:id="1235819577">
          <w:marLeft w:val="0"/>
          <w:marRight w:val="0"/>
          <w:marTop w:val="0"/>
          <w:marBottom w:val="0"/>
          <w:divBdr>
            <w:top w:val="none" w:sz="0" w:space="0" w:color="auto"/>
            <w:left w:val="none" w:sz="0" w:space="0" w:color="auto"/>
            <w:bottom w:val="none" w:sz="0" w:space="0" w:color="auto"/>
            <w:right w:val="none" w:sz="0" w:space="0" w:color="auto"/>
          </w:divBdr>
        </w:div>
      </w:divsChild>
    </w:div>
    <w:div w:id="1438216411">
      <w:bodyDiv w:val="1"/>
      <w:marLeft w:val="0"/>
      <w:marRight w:val="0"/>
      <w:marTop w:val="0"/>
      <w:marBottom w:val="0"/>
      <w:divBdr>
        <w:top w:val="none" w:sz="0" w:space="0" w:color="auto"/>
        <w:left w:val="none" w:sz="0" w:space="0" w:color="auto"/>
        <w:bottom w:val="none" w:sz="0" w:space="0" w:color="auto"/>
        <w:right w:val="none" w:sz="0" w:space="0" w:color="auto"/>
      </w:divBdr>
    </w:div>
    <w:div w:id="1490443336">
      <w:bodyDiv w:val="1"/>
      <w:marLeft w:val="0"/>
      <w:marRight w:val="0"/>
      <w:marTop w:val="0"/>
      <w:marBottom w:val="0"/>
      <w:divBdr>
        <w:top w:val="none" w:sz="0" w:space="0" w:color="auto"/>
        <w:left w:val="none" w:sz="0" w:space="0" w:color="auto"/>
        <w:bottom w:val="none" w:sz="0" w:space="0" w:color="auto"/>
        <w:right w:val="none" w:sz="0" w:space="0" w:color="auto"/>
      </w:divBdr>
    </w:div>
    <w:div w:id="1518039781">
      <w:bodyDiv w:val="1"/>
      <w:marLeft w:val="0"/>
      <w:marRight w:val="0"/>
      <w:marTop w:val="0"/>
      <w:marBottom w:val="0"/>
      <w:divBdr>
        <w:top w:val="none" w:sz="0" w:space="0" w:color="auto"/>
        <w:left w:val="none" w:sz="0" w:space="0" w:color="auto"/>
        <w:bottom w:val="none" w:sz="0" w:space="0" w:color="auto"/>
        <w:right w:val="none" w:sz="0" w:space="0" w:color="auto"/>
      </w:divBdr>
    </w:div>
    <w:div w:id="1526946566">
      <w:bodyDiv w:val="1"/>
      <w:marLeft w:val="0"/>
      <w:marRight w:val="0"/>
      <w:marTop w:val="0"/>
      <w:marBottom w:val="0"/>
      <w:divBdr>
        <w:top w:val="none" w:sz="0" w:space="0" w:color="auto"/>
        <w:left w:val="none" w:sz="0" w:space="0" w:color="auto"/>
        <w:bottom w:val="none" w:sz="0" w:space="0" w:color="auto"/>
        <w:right w:val="none" w:sz="0" w:space="0" w:color="auto"/>
      </w:divBdr>
    </w:div>
    <w:div w:id="1548493296">
      <w:bodyDiv w:val="1"/>
      <w:marLeft w:val="0"/>
      <w:marRight w:val="0"/>
      <w:marTop w:val="0"/>
      <w:marBottom w:val="0"/>
      <w:divBdr>
        <w:top w:val="none" w:sz="0" w:space="0" w:color="auto"/>
        <w:left w:val="none" w:sz="0" w:space="0" w:color="auto"/>
        <w:bottom w:val="none" w:sz="0" w:space="0" w:color="auto"/>
        <w:right w:val="none" w:sz="0" w:space="0" w:color="auto"/>
      </w:divBdr>
    </w:div>
    <w:div w:id="1550796400">
      <w:bodyDiv w:val="1"/>
      <w:marLeft w:val="0"/>
      <w:marRight w:val="0"/>
      <w:marTop w:val="0"/>
      <w:marBottom w:val="0"/>
      <w:divBdr>
        <w:top w:val="none" w:sz="0" w:space="0" w:color="auto"/>
        <w:left w:val="none" w:sz="0" w:space="0" w:color="auto"/>
        <w:bottom w:val="none" w:sz="0" w:space="0" w:color="auto"/>
        <w:right w:val="none" w:sz="0" w:space="0" w:color="auto"/>
      </w:divBdr>
    </w:div>
    <w:div w:id="1551531581">
      <w:bodyDiv w:val="1"/>
      <w:marLeft w:val="0"/>
      <w:marRight w:val="0"/>
      <w:marTop w:val="0"/>
      <w:marBottom w:val="0"/>
      <w:divBdr>
        <w:top w:val="none" w:sz="0" w:space="0" w:color="auto"/>
        <w:left w:val="none" w:sz="0" w:space="0" w:color="auto"/>
        <w:bottom w:val="none" w:sz="0" w:space="0" w:color="auto"/>
        <w:right w:val="none" w:sz="0" w:space="0" w:color="auto"/>
      </w:divBdr>
    </w:div>
    <w:div w:id="1558734743">
      <w:bodyDiv w:val="1"/>
      <w:marLeft w:val="0"/>
      <w:marRight w:val="0"/>
      <w:marTop w:val="0"/>
      <w:marBottom w:val="0"/>
      <w:divBdr>
        <w:top w:val="none" w:sz="0" w:space="0" w:color="auto"/>
        <w:left w:val="none" w:sz="0" w:space="0" w:color="auto"/>
        <w:bottom w:val="none" w:sz="0" w:space="0" w:color="auto"/>
        <w:right w:val="none" w:sz="0" w:space="0" w:color="auto"/>
      </w:divBdr>
    </w:div>
    <w:div w:id="1580168325">
      <w:bodyDiv w:val="1"/>
      <w:marLeft w:val="0"/>
      <w:marRight w:val="0"/>
      <w:marTop w:val="0"/>
      <w:marBottom w:val="0"/>
      <w:divBdr>
        <w:top w:val="none" w:sz="0" w:space="0" w:color="auto"/>
        <w:left w:val="none" w:sz="0" w:space="0" w:color="auto"/>
        <w:bottom w:val="none" w:sz="0" w:space="0" w:color="auto"/>
        <w:right w:val="none" w:sz="0" w:space="0" w:color="auto"/>
      </w:divBdr>
      <w:divsChild>
        <w:div w:id="812908605">
          <w:marLeft w:val="0"/>
          <w:marRight w:val="0"/>
          <w:marTop w:val="90"/>
          <w:marBottom w:val="30"/>
          <w:divBdr>
            <w:top w:val="none" w:sz="0" w:space="0" w:color="auto"/>
            <w:left w:val="none" w:sz="0" w:space="0" w:color="auto"/>
            <w:bottom w:val="none" w:sz="0" w:space="0" w:color="auto"/>
            <w:right w:val="none" w:sz="0" w:space="0" w:color="auto"/>
          </w:divBdr>
        </w:div>
        <w:div w:id="420957581">
          <w:marLeft w:val="0"/>
          <w:marRight w:val="0"/>
          <w:marTop w:val="90"/>
          <w:marBottom w:val="30"/>
          <w:divBdr>
            <w:top w:val="none" w:sz="0" w:space="0" w:color="auto"/>
            <w:left w:val="none" w:sz="0" w:space="0" w:color="auto"/>
            <w:bottom w:val="none" w:sz="0" w:space="0" w:color="auto"/>
            <w:right w:val="none" w:sz="0" w:space="0" w:color="auto"/>
          </w:divBdr>
        </w:div>
        <w:div w:id="916355393">
          <w:marLeft w:val="0"/>
          <w:marRight w:val="0"/>
          <w:marTop w:val="90"/>
          <w:marBottom w:val="30"/>
          <w:divBdr>
            <w:top w:val="none" w:sz="0" w:space="0" w:color="auto"/>
            <w:left w:val="none" w:sz="0" w:space="0" w:color="auto"/>
            <w:bottom w:val="none" w:sz="0" w:space="0" w:color="auto"/>
            <w:right w:val="none" w:sz="0" w:space="0" w:color="auto"/>
          </w:divBdr>
        </w:div>
      </w:divsChild>
    </w:div>
    <w:div w:id="1597134166">
      <w:bodyDiv w:val="1"/>
      <w:marLeft w:val="0"/>
      <w:marRight w:val="0"/>
      <w:marTop w:val="0"/>
      <w:marBottom w:val="0"/>
      <w:divBdr>
        <w:top w:val="none" w:sz="0" w:space="0" w:color="auto"/>
        <w:left w:val="none" w:sz="0" w:space="0" w:color="auto"/>
        <w:bottom w:val="none" w:sz="0" w:space="0" w:color="auto"/>
        <w:right w:val="none" w:sz="0" w:space="0" w:color="auto"/>
      </w:divBdr>
    </w:div>
    <w:div w:id="1606621464">
      <w:bodyDiv w:val="1"/>
      <w:marLeft w:val="0"/>
      <w:marRight w:val="0"/>
      <w:marTop w:val="0"/>
      <w:marBottom w:val="0"/>
      <w:divBdr>
        <w:top w:val="none" w:sz="0" w:space="0" w:color="auto"/>
        <w:left w:val="none" w:sz="0" w:space="0" w:color="auto"/>
        <w:bottom w:val="none" w:sz="0" w:space="0" w:color="auto"/>
        <w:right w:val="none" w:sz="0" w:space="0" w:color="auto"/>
      </w:divBdr>
    </w:div>
    <w:div w:id="1614433525">
      <w:bodyDiv w:val="1"/>
      <w:marLeft w:val="0"/>
      <w:marRight w:val="0"/>
      <w:marTop w:val="0"/>
      <w:marBottom w:val="0"/>
      <w:divBdr>
        <w:top w:val="none" w:sz="0" w:space="0" w:color="auto"/>
        <w:left w:val="none" w:sz="0" w:space="0" w:color="auto"/>
        <w:bottom w:val="none" w:sz="0" w:space="0" w:color="auto"/>
        <w:right w:val="none" w:sz="0" w:space="0" w:color="auto"/>
      </w:divBdr>
    </w:div>
    <w:div w:id="1652447487">
      <w:bodyDiv w:val="1"/>
      <w:marLeft w:val="0"/>
      <w:marRight w:val="0"/>
      <w:marTop w:val="0"/>
      <w:marBottom w:val="0"/>
      <w:divBdr>
        <w:top w:val="none" w:sz="0" w:space="0" w:color="auto"/>
        <w:left w:val="none" w:sz="0" w:space="0" w:color="auto"/>
        <w:bottom w:val="none" w:sz="0" w:space="0" w:color="auto"/>
        <w:right w:val="none" w:sz="0" w:space="0" w:color="auto"/>
      </w:divBdr>
    </w:div>
    <w:div w:id="1657490808">
      <w:bodyDiv w:val="1"/>
      <w:marLeft w:val="0"/>
      <w:marRight w:val="0"/>
      <w:marTop w:val="0"/>
      <w:marBottom w:val="0"/>
      <w:divBdr>
        <w:top w:val="none" w:sz="0" w:space="0" w:color="auto"/>
        <w:left w:val="none" w:sz="0" w:space="0" w:color="auto"/>
        <w:bottom w:val="none" w:sz="0" w:space="0" w:color="auto"/>
        <w:right w:val="none" w:sz="0" w:space="0" w:color="auto"/>
      </w:divBdr>
    </w:div>
    <w:div w:id="1698849865">
      <w:bodyDiv w:val="1"/>
      <w:marLeft w:val="0"/>
      <w:marRight w:val="0"/>
      <w:marTop w:val="0"/>
      <w:marBottom w:val="0"/>
      <w:divBdr>
        <w:top w:val="none" w:sz="0" w:space="0" w:color="auto"/>
        <w:left w:val="none" w:sz="0" w:space="0" w:color="auto"/>
        <w:bottom w:val="none" w:sz="0" w:space="0" w:color="auto"/>
        <w:right w:val="none" w:sz="0" w:space="0" w:color="auto"/>
      </w:divBdr>
    </w:div>
    <w:div w:id="1723165078">
      <w:bodyDiv w:val="1"/>
      <w:marLeft w:val="0"/>
      <w:marRight w:val="0"/>
      <w:marTop w:val="0"/>
      <w:marBottom w:val="0"/>
      <w:divBdr>
        <w:top w:val="none" w:sz="0" w:space="0" w:color="auto"/>
        <w:left w:val="none" w:sz="0" w:space="0" w:color="auto"/>
        <w:bottom w:val="none" w:sz="0" w:space="0" w:color="auto"/>
        <w:right w:val="none" w:sz="0" w:space="0" w:color="auto"/>
      </w:divBdr>
    </w:div>
    <w:div w:id="1735591597">
      <w:bodyDiv w:val="1"/>
      <w:marLeft w:val="0"/>
      <w:marRight w:val="0"/>
      <w:marTop w:val="0"/>
      <w:marBottom w:val="0"/>
      <w:divBdr>
        <w:top w:val="none" w:sz="0" w:space="0" w:color="auto"/>
        <w:left w:val="none" w:sz="0" w:space="0" w:color="auto"/>
        <w:bottom w:val="none" w:sz="0" w:space="0" w:color="auto"/>
        <w:right w:val="none" w:sz="0" w:space="0" w:color="auto"/>
      </w:divBdr>
    </w:div>
    <w:div w:id="1747458045">
      <w:bodyDiv w:val="1"/>
      <w:marLeft w:val="0"/>
      <w:marRight w:val="0"/>
      <w:marTop w:val="0"/>
      <w:marBottom w:val="0"/>
      <w:divBdr>
        <w:top w:val="none" w:sz="0" w:space="0" w:color="auto"/>
        <w:left w:val="none" w:sz="0" w:space="0" w:color="auto"/>
        <w:bottom w:val="none" w:sz="0" w:space="0" w:color="auto"/>
        <w:right w:val="none" w:sz="0" w:space="0" w:color="auto"/>
      </w:divBdr>
    </w:div>
    <w:div w:id="1755473019">
      <w:bodyDiv w:val="1"/>
      <w:marLeft w:val="0"/>
      <w:marRight w:val="0"/>
      <w:marTop w:val="0"/>
      <w:marBottom w:val="0"/>
      <w:divBdr>
        <w:top w:val="none" w:sz="0" w:space="0" w:color="auto"/>
        <w:left w:val="none" w:sz="0" w:space="0" w:color="auto"/>
        <w:bottom w:val="none" w:sz="0" w:space="0" w:color="auto"/>
        <w:right w:val="none" w:sz="0" w:space="0" w:color="auto"/>
      </w:divBdr>
    </w:div>
    <w:div w:id="1757096845">
      <w:bodyDiv w:val="1"/>
      <w:marLeft w:val="0"/>
      <w:marRight w:val="0"/>
      <w:marTop w:val="0"/>
      <w:marBottom w:val="0"/>
      <w:divBdr>
        <w:top w:val="none" w:sz="0" w:space="0" w:color="auto"/>
        <w:left w:val="none" w:sz="0" w:space="0" w:color="auto"/>
        <w:bottom w:val="none" w:sz="0" w:space="0" w:color="auto"/>
        <w:right w:val="none" w:sz="0" w:space="0" w:color="auto"/>
      </w:divBdr>
    </w:div>
    <w:div w:id="1781215287">
      <w:bodyDiv w:val="1"/>
      <w:marLeft w:val="0"/>
      <w:marRight w:val="0"/>
      <w:marTop w:val="0"/>
      <w:marBottom w:val="0"/>
      <w:divBdr>
        <w:top w:val="none" w:sz="0" w:space="0" w:color="auto"/>
        <w:left w:val="none" w:sz="0" w:space="0" w:color="auto"/>
        <w:bottom w:val="none" w:sz="0" w:space="0" w:color="auto"/>
        <w:right w:val="none" w:sz="0" w:space="0" w:color="auto"/>
      </w:divBdr>
    </w:div>
    <w:div w:id="1815445081">
      <w:bodyDiv w:val="1"/>
      <w:marLeft w:val="0"/>
      <w:marRight w:val="0"/>
      <w:marTop w:val="0"/>
      <w:marBottom w:val="0"/>
      <w:divBdr>
        <w:top w:val="none" w:sz="0" w:space="0" w:color="auto"/>
        <w:left w:val="none" w:sz="0" w:space="0" w:color="auto"/>
        <w:bottom w:val="none" w:sz="0" w:space="0" w:color="auto"/>
        <w:right w:val="none" w:sz="0" w:space="0" w:color="auto"/>
      </w:divBdr>
    </w:div>
    <w:div w:id="1824665093">
      <w:bodyDiv w:val="1"/>
      <w:marLeft w:val="0"/>
      <w:marRight w:val="0"/>
      <w:marTop w:val="0"/>
      <w:marBottom w:val="0"/>
      <w:divBdr>
        <w:top w:val="none" w:sz="0" w:space="0" w:color="auto"/>
        <w:left w:val="none" w:sz="0" w:space="0" w:color="auto"/>
        <w:bottom w:val="none" w:sz="0" w:space="0" w:color="auto"/>
        <w:right w:val="none" w:sz="0" w:space="0" w:color="auto"/>
      </w:divBdr>
    </w:div>
    <w:div w:id="1832913879">
      <w:bodyDiv w:val="1"/>
      <w:marLeft w:val="0"/>
      <w:marRight w:val="0"/>
      <w:marTop w:val="0"/>
      <w:marBottom w:val="0"/>
      <w:divBdr>
        <w:top w:val="none" w:sz="0" w:space="0" w:color="auto"/>
        <w:left w:val="none" w:sz="0" w:space="0" w:color="auto"/>
        <w:bottom w:val="none" w:sz="0" w:space="0" w:color="auto"/>
        <w:right w:val="none" w:sz="0" w:space="0" w:color="auto"/>
      </w:divBdr>
    </w:div>
    <w:div w:id="1856578747">
      <w:bodyDiv w:val="1"/>
      <w:marLeft w:val="0"/>
      <w:marRight w:val="0"/>
      <w:marTop w:val="0"/>
      <w:marBottom w:val="0"/>
      <w:divBdr>
        <w:top w:val="none" w:sz="0" w:space="0" w:color="auto"/>
        <w:left w:val="none" w:sz="0" w:space="0" w:color="auto"/>
        <w:bottom w:val="none" w:sz="0" w:space="0" w:color="auto"/>
        <w:right w:val="none" w:sz="0" w:space="0" w:color="auto"/>
      </w:divBdr>
    </w:div>
    <w:div w:id="1867668574">
      <w:bodyDiv w:val="1"/>
      <w:marLeft w:val="0"/>
      <w:marRight w:val="0"/>
      <w:marTop w:val="0"/>
      <w:marBottom w:val="0"/>
      <w:divBdr>
        <w:top w:val="none" w:sz="0" w:space="0" w:color="auto"/>
        <w:left w:val="none" w:sz="0" w:space="0" w:color="auto"/>
        <w:bottom w:val="none" w:sz="0" w:space="0" w:color="auto"/>
        <w:right w:val="none" w:sz="0" w:space="0" w:color="auto"/>
      </w:divBdr>
    </w:div>
    <w:div w:id="1868986941">
      <w:bodyDiv w:val="1"/>
      <w:marLeft w:val="0"/>
      <w:marRight w:val="0"/>
      <w:marTop w:val="0"/>
      <w:marBottom w:val="0"/>
      <w:divBdr>
        <w:top w:val="none" w:sz="0" w:space="0" w:color="auto"/>
        <w:left w:val="none" w:sz="0" w:space="0" w:color="auto"/>
        <w:bottom w:val="none" w:sz="0" w:space="0" w:color="auto"/>
        <w:right w:val="none" w:sz="0" w:space="0" w:color="auto"/>
      </w:divBdr>
      <w:divsChild>
        <w:div w:id="1746608989">
          <w:marLeft w:val="0"/>
          <w:marRight w:val="0"/>
          <w:marTop w:val="0"/>
          <w:marBottom w:val="0"/>
          <w:divBdr>
            <w:top w:val="none" w:sz="0" w:space="0" w:color="auto"/>
            <w:left w:val="none" w:sz="0" w:space="0" w:color="auto"/>
            <w:bottom w:val="none" w:sz="0" w:space="0" w:color="auto"/>
            <w:right w:val="none" w:sz="0" w:space="0" w:color="auto"/>
          </w:divBdr>
        </w:div>
        <w:div w:id="1103964799">
          <w:marLeft w:val="0"/>
          <w:marRight w:val="0"/>
          <w:marTop w:val="0"/>
          <w:marBottom w:val="0"/>
          <w:divBdr>
            <w:top w:val="none" w:sz="0" w:space="0" w:color="auto"/>
            <w:left w:val="none" w:sz="0" w:space="0" w:color="auto"/>
            <w:bottom w:val="none" w:sz="0" w:space="0" w:color="auto"/>
            <w:right w:val="none" w:sz="0" w:space="0" w:color="auto"/>
          </w:divBdr>
        </w:div>
        <w:div w:id="1802846035">
          <w:marLeft w:val="0"/>
          <w:marRight w:val="0"/>
          <w:marTop w:val="0"/>
          <w:marBottom w:val="0"/>
          <w:divBdr>
            <w:top w:val="none" w:sz="0" w:space="0" w:color="auto"/>
            <w:left w:val="none" w:sz="0" w:space="0" w:color="auto"/>
            <w:bottom w:val="none" w:sz="0" w:space="0" w:color="auto"/>
            <w:right w:val="none" w:sz="0" w:space="0" w:color="auto"/>
          </w:divBdr>
        </w:div>
      </w:divsChild>
    </w:div>
    <w:div w:id="1871381913">
      <w:bodyDiv w:val="1"/>
      <w:marLeft w:val="0"/>
      <w:marRight w:val="0"/>
      <w:marTop w:val="0"/>
      <w:marBottom w:val="0"/>
      <w:divBdr>
        <w:top w:val="none" w:sz="0" w:space="0" w:color="auto"/>
        <w:left w:val="none" w:sz="0" w:space="0" w:color="auto"/>
        <w:bottom w:val="none" w:sz="0" w:space="0" w:color="auto"/>
        <w:right w:val="none" w:sz="0" w:space="0" w:color="auto"/>
      </w:divBdr>
    </w:div>
    <w:div w:id="1873688249">
      <w:bodyDiv w:val="1"/>
      <w:marLeft w:val="0"/>
      <w:marRight w:val="0"/>
      <w:marTop w:val="0"/>
      <w:marBottom w:val="0"/>
      <w:divBdr>
        <w:top w:val="none" w:sz="0" w:space="0" w:color="auto"/>
        <w:left w:val="none" w:sz="0" w:space="0" w:color="auto"/>
        <w:bottom w:val="none" w:sz="0" w:space="0" w:color="auto"/>
        <w:right w:val="none" w:sz="0" w:space="0" w:color="auto"/>
      </w:divBdr>
    </w:div>
    <w:div w:id="1885751513">
      <w:bodyDiv w:val="1"/>
      <w:marLeft w:val="0"/>
      <w:marRight w:val="0"/>
      <w:marTop w:val="0"/>
      <w:marBottom w:val="0"/>
      <w:divBdr>
        <w:top w:val="none" w:sz="0" w:space="0" w:color="auto"/>
        <w:left w:val="none" w:sz="0" w:space="0" w:color="auto"/>
        <w:bottom w:val="none" w:sz="0" w:space="0" w:color="auto"/>
        <w:right w:val="none" w:sz="0" w:space="0" w:color="auto"/>
      </w:divBdr>
    </w:div>
    <w:div w:id="1903367747">
      <w:bodyDiv w:val="1"/>
      <w:marLeft w:val="0"/>
      <w:marRight w:val="0"/>
      <w:marTop w:val="0"/>
      <w:marBottom w:val="0"/>
      <w:divBdr>
        <w:top w:val="none" w:sz="0" w:space="0" w:color="auto"/>
        <w:left w:val="none" w:sz="0" w:space="0" w:color="auto"/>
        <w:bottom w:val="none" w:sz="0" w:space="0" w:color="auto"/>
        <w:right w:val="none" w:sz="0" w:space="0" w:color="auto"/>
      </w:divBdr>
    </w:div>
    <w:div w:id="1907032787">
      <w:bodyDiv w:val="1"/>
      <w:marLeft w:val="0"/>
      <w:marRight w:val="0"/>
      <w:marTop w:val="0"/>
      <w:marBottom w:val="0"/>
      <w:divBdr>
        <w:top w:val="none" w:sz="0" w:space="0" w:color="auto"/>
        <w:left w:val="none" w:sz="0" w:space="0" w:color="auto"/>
        <w:bottom w:val="none" w:sz="0" w:space="0" w:color="auto"/>
        <w:right w:val="none" w:sz="0" w:space="0" w:color="auto"/>
      </w:divBdr>
    </w:div>
    <w:div w:id="1935434113">
      <w:bodyDiv w:val="1"/>
      <w:marLeft w:val="0"/>
      <w:marRight w:val="0"/>
      <w:marTop w:val="0"/>
      <w:marBottom w:val="0"/>
      <w:divBdr>
        <w:top w:val="none" w:sz="0" w:space="0" w:color="auto"/>
        <w:left w:val="none" w:sz="0" w:space="0" w:color="auto"/>
        <w:bottom w:val="none" w:sz="0" w:space="0" w:color="auto"/>
        <w:right w:val="none" w:sz="0" w:space="0" w:color="auto"/>
      </w:divBdr>
    </w:div>
    <w:div w:id="1936550714">
      <w:bodyDiv w:val="1"/>
      <w:marLeft w:val="0"/>
      <w:marRight w:val="0"/>
      <w:marTop w:val="0"/>
      <w:marBottom w:val="0"/>
      <w:divBdr>
        <w:top w:val="none" w:sz="0" w:space="0" w:color="auto"/>
        <w:left w:val="none" w:sz="0" w:space="0" w:color="auto"/>
        <w:bottom w:val="none" w:sz="0" w:space="0" w:color="auto"/>
        <w:right w:val="none" w:sz="0" w:space="0" w:color="auto"/>
      </w:divBdr>
    </w:div>
    <w:div w:id="1954360538">
      <w:bodyDiv w:val="1"/>
      <w:marLeft w:val="0"/>
      <w:marRight w:val="0"/>
      <w:marTop w:val="0"/>
      <w:marBottom w:val="0"/>
      <w:divBdr>
        <w:top w:val="none" w:sz="0" w:space="0" w:color="auto"/>
        <w:left w:val="none" w:sz="0" w:space="0" w:color="auto"/>
        <w:bottom w:val="none" w:sz="0" w:space="0" w:color="auto"/>
        <w:right w:val="none" w:sz="0" w:space="0" w:color="auto"/>
      </w:divBdr>
    </w:div>
    <w:div w:id="1959480896">
      <w:bodyDiv w:val="1"/>
      <w:marLeft w:val="0"/>
      <w:marRight w:val="0"/>
      <w:marTop w:val="0"/>
      <w:marBottom w:val="0"/>
      <w:divBdr>
        <w:top w:val="none" w:sz="0" w:space="0" w:color="auto"/>
        <w:left w:val="none" w:sz="0" w:space="0" w:color="auto"/>
        <w:bottom w:val="none" w:sz="0" w:space="0" w:color="auto"/>
        <w:right w:val="none" w:sz="0" w:space="0" w:color="auto"/>
      </w:divBdr>
    </w:div>
    <w:div w:id="1965499665">
      <w:bodyDiv w:val="1"/>
      <w:marLeft w:val="0"/>
      <w:marRight w:val="0"/>
      <w:marTop w:val="0"/>
      <w:marBottom w:val="0"/>
      <w:divBdr>
        <w:top w:val="none" w:sz="0" w:space="0" w:color="auto"/>
        <w:left w:val="none" w:sz="0" w:space="0" w:color="auto"/>
        <w:bottom w:val="none" w:sz="0" w:space="0" w:color="auto"/>
        <w:right w:val="none" w:sz="0" w:space="0" w:color="auto"/>
      </w:divBdr>
    </w:div>
    <w:div w:id="1973245199">
      <w:bodyDiv w:val="1"/>
      <w:marLeft w:val="0"/>
      <w:marRight w:val="0"/>
      <w:marTop w:val="0"/>
      <w:marBottom w:val="0"/>
      <w:divBdr>
        <w:top w:val="none" w:sz="0" w:space="0" w:color="auto"/>
        <w:left w:val="none" w:sz="0" w:space="0" w:color="auto"/>
        <w:bottom w:val="none" w:sz="0" w:space="0" w:color="auto"/>
        <w:right w:val="none" w:sz="0" w:space="0" w:color="auto"/>
      </w:divBdr>
    </w:div>
    <w:div w:id="2010281267">
      <w:bodyDiv w:val="1"/>
      <w:marLeft w:val="0"/>
      <w:marRight w:val="0"/>
      <w:marTop w:val="0"/>
      <w:marBottom w:val="0"/>
      <w:divBdr>
        <w:top w:val="none" w:sz="0" w:space="0" w:color="auto"/>
        <w:left w:val="none" w:sz="0" w:space="0" w:color="auto"/>
        <w:bottom w:val="none" w:sz="0" w:space="0" w:color="auto"/>
        <w:right w:val="none" w:sz="0" w:space="0" w:color="auto"/>
      </w:divBdr>
      <w:divsChild>
        <w:div w:id="1313101843">
          <w:marLeft w:val="0"/>
          <w:marRight w:val="0"/>
          <w:marTop w:val="0"/>
          <w:marBottom w:val="0"/>
          <w:divBdr>
            <w:top w:val="none" w:sz="0" w:space="0" w:color="auto"/>
            <w:left w:val="none" w:sz="0" w:space="0" w:color="auto"/>
            <w:bottom w:val="none" w:sz="0" w:space="0" w:color="auto"/>
            <w:right w:val="none" w:sz="0" w:space="0" w:color="auto"/>
          </w:divBdr>
        </w:div>
      </w:divsChild>
    </w:div>
    <w:div w:id="2023438095">
      <w:bodyDiv w:val="1"/>
      <w:marLeft w:val="0"/>
      <w:marRight w:val="0"/>
      <w:marTop w:val="0"/>
      <w:marBottom w:val="0"/>
      <w:divBdr>
        <w:top w:val="none" w:sz="0" w:space="0" w:color="auto"/>
        <w:left w:val="none" w:sz="0" w:space="0" w:color="auto"/>
        <w:bottom w:val="none" w:sz="0" w:space="0" w:color="auto"/>
        <w:right w:val="none" w:sz="0" w:space="0" w:color="auto"/>
      </w:divBdr>
    </w:div>
    <w:div w:id="2042974504">
      <w:bodyDiv w:val="1"/>
      <w:marLeft w:val="0"/>
      <w:marRight w:val="0"/>
      <w:marTop w:val="0"/>
      <w:marBottom w:val="0"/>
      <w:divBdr>
        <w:top w:val="none" w:sz="0" w:space="0" w:color="auto"/>
        <w:left w:val="none" w:sz="0" w:space="0" w:color="auto"/>
        <w:bottom w:val="none" w:sz="0" w:space="0" w:color="auto"/>
        <w:right w:val="none" w:sz="0" w:space="0" w:color="auto"/>
      </w:divBdr>
      <w:divsChild>
        <w:div w:id="993991428">
          <w:marLeft w:val="0"/>
          <w:marRight w:val="0"/>
          <w:marTop w:val="0"/>
          <w:marBottom w:val="0"/>
          <w:divBdr>
            <w:top w:val="none" w:sz="0" w:space="0" w:color="auto"/>
            <w:left w:val="none" w:sz="0" w:space="0" w:color="auto"/>
            <w:bottom w:val="none" w:sz="0" w:space="0" w:color="auto"/>
            <w:right w:val="none" w:sz="0" w:space="0" w:color="auto"/>
          </w:divBdr>
          <w:divsChild>
            <w:div w:id="13021523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6192862">
      <w:bodyDiv w:val="1"/>
      <w:marLeft w:val="0"/>
      <w:marRight w:val="0"/>
      <w:marTop w:val="0"/>
      <w:marBottom w:val="0"/>
      <w:divBdr>
        <w:top w:val="none" w:sz="0" w:space="0" w:color="auto"/>
        <w:left w:val="none" w:sz="0" w:space="0" w:color="auto"/>
        <w:bottom w:val="none" w:sz="0" w:space="0" w:color="auto"/>
        <w:right w:val="none" w:sz="0" w:space="0" w:color="auto"/>
      </w:divBdr>
    </w:div>
    <w:div w:id="2066096588">
      <w:bodyDiv w:val="1"/>
      <w:marLeft w:val="0"/>
      <w:marRight w:val="0"/>
      <w:marTop w:val="0"/>
      <w:marBottom w:val="0"/>
      <w:divBdr>
        <w:top w:val="none" w:sz="0" w:space="0" w:color="auto"/>
        <w:left w:val="none" w:sz="0" w:space="0" w:color="auto"/>
        <w:bottom w:val="none" w:sz="0" w:space="0" w:color="auto"/>
        <w:right w:val="none" w:sz="0" w:space="0" w:color="auto"/>
      </w:divBdr>
    </w:div>
    <w:div w:id="2073190278">
      <w:bodyDiv w:val="1"/>
      <w:marLeft w:val="0"/>
      <w:marRight w:val="0"/>
      <w:marTop w:val="0"/>
      <w:marBottom w:val="0"/>
      <w:divBdr>
        <w:top w:val="none" w:sz="0" w:space="0" w:color="auto"/>
        <w:left w:val="none" w:sz="0" w:space="0" w:color="auto"/>
        <w:bottom w:val="none" w:sz="0" w:space="0" w:color="auto"/>
        <w:right w:val="none" w:sz="0" w:space="0" w:color="auto"/>
      </w:divBdr>
    </w:div>
    <w:div w:id="2078238158">
      <w:bodyDiv w:val="1"/>
      <w:marLeft w:val="0"/>
      <w:marRight w:val="0"/>
      <w:marTop w:val="0"/>
      <w:marBottom w:val="0"/>
      <w:divBdr>
        <w:top w:val="none" w:sz="0" w:space="0" w:color="auto"/>
        <w:left w:val="none" w:sz="0" w:space="0" w:color="auto"/>
        <w:bottom w:val="none" w:sz="0" w:space="0" w:color="auto"/>
        <w:right w:val="none" w:sz="0" w:space="0" w:color="auto"/>
      </w:divBdr>
    </w:div>
    <w:div w:id="2078354426">
      <w:bodyDiv w:val="1"/>
      <w:marLeft w:val="0"/>
      <w:marRight w:val="0"/>
      <w:marTop w:val="0"/>
      <w:marBottom w:val="0"/>
      <w:divBdr>
        <w:top w:val="none" w:sz="0" w:space="0" w:color="auto"/>
        <w:left w:val="none" w:sz="0" w:space="0" w:color="auto"/>
        <w:bottom w:val="none" w:sz="0" w:space="0" w:color="auto"/>
        <w:right w:val="none" w:sz="0" w:space="0" w:color="auto"/>
      </w:divBdr>
    </w:div>
    <w:div w:id="2096441514">
      <w:bodyDiv w:val="1"/>
      <w:marLeft w:val="0"/>
      <w:marRight w:val="0"/>
      <w:marTop w:val="0"/>
      <w:marBottom w:val="0"/>
      <w:divBdr>
        <w:top w:val="none" w:sz="0" w:space="0" w:color="auto"/>
        <w:left w:val="none" w:sz="0" w:space="0" w:color="auto"/>
        <w:bottom w:val="none" w:sz="0" w:space="0" w:color="auto"/>
        <w:right w:val="none" w:sz="0" w:space="0" w:color="auto"/>
      </w:divBdr>
    </w:div>
    <w:div w:id="2110005623">
      <w:bodyDiv w:val="1"/>
      <w:marLeft w:val="0"/>
      <w:marRight w:val="0"/>
      <w:marTop w:val="0"/>
      <w:marBottom w:val="0"/>
      <w:divBdr>
        <w:top w:val="none" w:sz="0" w:space="0" w:color="auto"/>
        <w:left w:val="none" w:sz="0" w:space="0" w:color="auto"/>
        <w:bottom w:val="none" w:sz="0" w:space="0" w:color="auto"/>
        <w:right w:val="none" w:sz="0" w:space="0" w:color="auto"/>
      </w:divBdr>
    </w:div>
    <w:div w:id="2121609672">
      <w:bodyDiv w:val="1"/>
      <w:marLeft w:val="0"/>
      <w:marRight w:val="0"/>
      <w:marTop w:val="0"/>
      <w:marBottom w:val="0"/>
      <w:divBdr>
        <w:top w:val="none" w:sz="0" w:space="0" w:color="auto"/>
        <w:left w:val="none" w:sz="0" w:space="0" w:color="auto"/>
        <w:bottom w:val="none" w:sz="0" w:space="0" w:color="auto"/>
        <w:right w:val="none" w:sz="0" w:space="0" w:color="auto"/>
      </w:divBdr>
    </w:div>
    <w:div w:id="213236060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21" Type="http://schemas.openxmlformats.org/officeDocument/2006/relationships/image" Target="media/image11.emf"/><Relationship Id="rId34" Type="http://schemas.openxmlformats.org/officeDocument/2006/relationships/image" Target="media/image24.png"/><Relationship Id="rId42" Type="http://schemas.openxmlformats.org/officeDocument/2006/relationships/image" Target="media/image29.png"/><Relationship Id="rId47" Type="http://schemas.openxmlformats.org/officeDocument/2006/relationships/image" Target="media/image34.png"/><Relationship Id="rId50" Type="http://schemas.openxmlformats.org/officeDocument/2006/relationships/image" Target="media/image37.png"/><Relationship Id="rId55" Type="http://schemas.openxmlformats.org/officeDocument/2006/relationships/diagramColors" Target="diagrams/colors1.xml"/><Relationship Id="rId63"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comments" Target="comments.xml"/><Relationship Id="rId29" Type="http://schemas.openxmlformats.org/officeDocument/2006/relationships/image" Target="media/image19.png"/><Relationship Id="rId11" Type="http://schemas.openxmlformats.org/officeDocument/2006/relationships/image" Target="media/image5.png"/><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hyperlink" Target="http://kuncicetv.macu.cz/" TargetMode="External"/><Relationship Id="rId45" Type="http://schemas.openxmlformats.org/officeDocument/2006/relationships/image" Target="media/image32.png"/><Relationship Id="rId53" Type="http://schemas.openxmlformats.org/officeDocument/2006/relationships/diagramLayout" Target="diagrams/layout1.xml"/><Relationship Id="rId58" Type="http://schemas.openxmlformats.org/officeDocument/2006/relationships/diagramLayout" Target="diagrams/layout2.xml"/><Relationship Id="rId5" Type="http://schemas.openxmlformats.org/officeDocument/2006/relationships/webSettings" Target="webSettings.xml"/><Relationship Id="rId61" Type="http://schemas.microsoft.com/office/2007/relationships/diagramDrawing" Target="diagrams/drawing2.xml"/><Relationship Id="rId19" Type="http://schemas.microsoft.com/office/2018/08/relationships/commentsExtensible" Target="commentsExtensible.xml"/><Relationship Id="rId14" Type="http://schemas.openxmlformats.org/officeDocument/2006/relationships/image" Target="media/image8.png"/><Relationship Id="rId22" Type="http://schemas.openxmlformats.org/officeDocument/2006/relationships/image" Target="media/image12.emf"/><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0.png"/><Relationship Id="rId48" Type="http://schemas.openxmlformats.org/officeDocument/2006/relationships/image" Target="media/image35.png"/><Relationship Id="rId56" Type="http://schemas.microsoft.com/office/2007/relationships/diagramDrawing" Target="diagrams/drawing1.xml"/><Relationship Id="rId64" Type="http://schemas.microsoft.com/office/2011/relationships/people" Target="people.xml"/><Relationship Id="rId8" Type="http://schemas.openxmlformats.org/officeDocument/2006/relationships/image" Target="media/image3.png"/><Relationship Id="rId51" Type="http://schemas.openxmlformats.org/officeDocument/2006/relationships/image" Target="media/image38.png"/><Relationship Id="rId3" Type="http://schemas.openxmlformats.org/officeDocument/2006/relationships/styles" Target="styles.xml"/><Relationship Id="rId12" Type="http://schemas.openxmlformats.org/officeDocument/2006/relationships/image" Target="media/image6.png"/><Relationship Id="rId17" Type="http://schemas.microsoft.com/office/2011/relationships/commentsExtended" Target="commentsExtended.xml"/><Relationship Id="rId25" Type="http://schemas.openxmlformats.org/officeDocument/2006/relationships/image" Target="media/image15.emf"/><Relationship Id="rId33" Type="http://schemas.openxmlformats.org/officeDocument/2006/relationships/image" Target="media/image23.png"/><Relationship Id="rId38" Type="http://schemas.openxmlformats.org/officeDocument/2006/relationships/hyperlink" Target="https://www.instagram.com/kuncicepo/" TargetMode="External"/><Relationship Id="rId46" Type="http://schemas.openxmlformats.org/officeDocument/2006/relationships/image" Target="media/image33.png"/><Relationship Id="rId59" Type="http://schemas.openxmlformats.org/officeDocument/2006/relationships/diagramQuickStyle" Target="diagrams/quickStyle2.xml"/><Relationship Id="rId20" Type="http://schemas.openxmlformats.org/officeDocument/2006/relationships/image" Target="media/image10.emf"/><Relationship Id="rId41" Type="http://schemas.openxmlformats.org/officeDocument/2006/relationships/image" Target="media/image28.png"/><Relationship Id="rId54" Type="http://schemas.openxmlformats.org/officeDocument/2006/relationships/diagramQuickStyle" Target="diagrams/quickStyle1.xml"/><Relationship Id="rId62"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image" Target="media/image36.png"/><Relationship Id="rId57" Type="http://schemas.openxmlformats.org/officeDocument/2006/relationships/diagramData" Target="diagrams/data2.xml"/><Relationship Id="rId10" Type="http://schemas.openxmlformats.org/officeDocument/2006/relationships/image" Target="media/image4.png"/><Relationship Id="rId31" Type="http://schemas.openxmlformats.org/officeDocument/2006/relationships/image" Target="media/image21.png"/><Relationship Id="rId44" Type="http://schemas.openxmlformats.org/officeDocument/2006/relationships/image" Target="media/image31.png"/><Relationship Id="rId52" Type="http://schemas.openxmlformats.org/officeDocument/2006/relationships/diagramData" Target="diagrams/data1.xml"/><Relationship Id="rId60" Type="http://schemas.openxmlformats.org/officeDocument/2006/relationships/diagramColors" Target="diagrams/colors2.xml"/><Relationship Id="rId65"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http://www.kuncicepo.cz" TargetMode="External"/><Relationship Id="rId13" Type="http://schemas.openxmlformats.org/officeDocument/2006/relationships/image" Target="media/image7.png"/><Relationship Id="rId18" Type="http://schemas.microsoft.com/office/2016/09/relationships/commentsIds" Target="commentsIds.xml"/><Relationship Id="rId39" Type="http://schemas.openxmlformats.org/officeDocument/2006/relationships/hyperlink" Target="https://www.youtube.com/channel/UC2AKxyOBmqrmwa10REJQlJQ" TargetMode="External"/></Relationships>
</file>

<file path=word/_rels/footnotes.xml.rels><?xml version="1.0" encoding="UTF-8" standalone="yes"?>
<Relationships xmlns="http://schemas.openxmlformats.org/package/2006/relationships"><Relationship Id="rId8" Type="http://schemas.openxmlformats.org/officeDocument/2006/relationships/hyperlink" Target="https://nehody.cdv.cz/statistics.php" TargetMode="External"/><Relationship Id="rId13" Type="http://schemas.openxmlformats.org/officeDocument/2006/relationships/hyperlink" Target="https://vdb.czso.cz/" TargetMode="External"/><Relationship Id="rId18" Type="http://schemas.openxmlformats.org/officeDocument/2006/relationships/hyperlink" Target="https://www.google.com/maps" TargetMode="External"/><Relationship Id="rId3" Type="http://schemas.openxmlformats.org/officeDocument/2006/relationships/hyperlink" Target="https://www.gobec.cz/kuncice-pod-ondrejnikem/" TargetMode="External"/><Relationship Id="rId7" Type="http://schemas.openxmlformats.org/officeDocument/2006/relationships/hyperlink" Target="https://geoportal.msk.cz/Html5Viewer/?viewer=intenzitadopravy" TargetMode="External"/><Relationship Id="rId12" Type="http://schemas.openxmlformats.org/officeDocument/2006/relationships/hyperlink" Target="https://mapy.cz/" TargetMode="External"/><Relationship Id="rId17" Type="http://schemas.openxmlformats.org/officeDocument/2006/relationships/hyperlink" Target="https://vdb.czso.cz/" TargetMode="External"/><Relationship Id="rId2" Type="http://schemas.openxmlformats.org/officeDocument/2006/relationships/hyperlink" Target="https://vdb.czso.cz" TargetMode="External"/><Relationship Id="rId16" Type="http://schemas.openxmlformats.org/officeDocument/2006/relationships/hyperlink" Target="http://trasy.kct.cz" TargetMode="External"/><Relationship Id="rId1" Type="http://schemas.openxmlformats.org/officeDocument/2006/relationships/hyperlink" Target="https://vdb.czso.cz" TargetMode="External"/><Relationship Id="rId6" Type="http://schemas.openxmlformats.org/officeDocument/2006/relationships/hyperlink" Target="https://zrychlujemecesko.cz/mapa-pokryti/" TargetMode="External"/><Relationship Id="rId11" Type="http://schemas.openxmlformats.org/officeDocument/2006/relationships/hyperlink" Target="http://www.portal.idos.cz/" TargetMode="External"/><Relationship Id="rId5" Type="http://schemas.openxmlformats.org/officeDocument/2006/relationships/hyperlink" Target="https://vdb.czso.cz/vdbvo2/faces/cs/index.jsf?page=statistiky" TargetMode="External"/><Relationship Id="rId15" Type="http://schemas.openxmlformats.org/officeDocument/2006/relationships/hyperlink" Target="https://www.pamatkovykatalog.cz/" TargetMode="External"/><Relationship Id="rId10" Type="http://schemas.openxmlformats.org/officeDocument/2006/relationships/hyperlink" Target="https://www.cdv.cz/" TargetMode="External"/><Relationship Id="rId19" Type="http://schemas.openxmlformats.org/officeDocument/2006/relationships/hyperlink" Target="https://www.pomedvedichtlapkach.cz/parkovani-kuncice-pod-ondrejnikem/" TargetMode="External"/><Relationship Id="rId4" Type="http://schemas.openxmlformats.org/officeDocument/2006/relationships/hyperlink" Target="https://vdb.czso.cz/" TargetMode="External"/><Relationship Id="rId9" Type="http://schemas.openxmlformats.org/officeDocument/2006/relationships/hyperlink" Target="https://nehody.cdv.cz/" TargetMode="External"/><Relationship Id="rId14" Type="http://schemas.openxmlformats.org/officeDocument/2006/relationships/hyperlink" Target="https://monitor.statnipokladna.cz/ucetni-jednotka/00296856/" TargetMode="External"/></Relationships>
</file>

<file path=word/_rels/numbering.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83B9B406-DCF5-4A99-9FF6-3FE558D636F6}" type="doc">
      <dgm:prSet loTypeId="urn:microsoft.com/office/officeart/2005/8/layout/orgChart1" loCatId="hierarchy" qsTypeId="urn:microsoft.com/office/officeart/2005/8/quickstyle/simple1" qsCatId="simple" csTypeId="urn:microsoft.com/office/officeart/2005/8/colors/accent1_2" csCatId="accent1" phldr="1"/>
      <dgm:spPr/>
      <dgm:t>
        <a:bodyPr/>
        <a:lstStyle/>
        <a:p>
          <a:endParaRPr lang="cs-CZ"/>
        </a:p>
      </dgm:t>
    </dgm:pt>
    <dgm:pt modelId="{4E78F443-947E-40D8-9ADF-25B558EE4990}">
      <dgm:prSet phldrT="[Text]" custT="1"/>
      <dgm:spPr>
        <a:solidFill>
          <a:srgbClr val="BF5B09"/>
        </a:solidFill>
        <a:ln w="19050">
          <a:solidFill>
            <a:schemeClr val="bg2">
              <a:lumMod val="25000"/>
            </a:schemeClr>
          </a:solidFill>
        </a:ln>
      </dgm:spPr>
      <dgm:t>
        <a:bodyPr/>
        <a:lstStyle/>
        <a:p>
          <a:pPr marL="252000" algn="l">
            <a:lnSpc>
              <a:spcPct val="100000"/>
            </a:lnSpc>
            <a:spcAft>
              <a:spcPts val="0"/>
            </a:spcAft>
          </a:pPr>
          <a:r>
            <a:rPr lang="cs-CZ" sz="1200" b="1">
              <a:latin typeface="Bahnschrift" panose="020B0502040204020203" pitchFamily="34" charset="0"/>
            </a:rPr>
            <a:t>Kunčice jsou klidné a bezpečné </a:t>
          </a:r>
        </a:p>
        <a:p>
          <a:pPr marL="252000" algn="l">
            <a:lnSpc>
              <a:spcPct val="100000"/>
            </a:lnSpc>
            <a:spcAft>
              <a:spcPts val="0"/>
            </a:spcAft>
          </a:pPr>
          <a:r>
            <a:rPr lang="cs-CZ" sz="1200" b="1">
              <a:latin typeface="Bahnschrift" panose="020B0502040204020203" pitchFamily="34" charset="0"/>
            </a:rPr>
            <a:t>místo pro život ve zdravém prostředí</a:t>
          </a:r>
        </a:p>
        <a:p>
          <a:pPr marL="252000" algn="l">
            <a:lnSpc>
              <a:spcPct val="100000"/>
            </a:lnSpc>
            <a:spcAft>
              <a:spcPts val="0"/>
            </a:spcAft>
          </a:pPr>
          <a:r>
            <a:rPr lang="cs-CZ" sz="1200" b="1">
              <a:latin typeface="Bahnschrift" panose="020B0502040204020203" pitchFamily="34" charset="0"/>
            </a:rPr>
            <a:t>s dobrou nabídkou služeb a pestrým společenským životem.</a:t>
          </a:r>
          <a:endParaRPr lang="cs-CZ" sz="1200" b="0" dirty="0">
            <a:solidFill>
              <a:sysClr val="windowText" lastClr="000000"/>
            </a:solidFill>
            <a:latin typeface="Bahnschrift" panose="020B0502040204020203" pitchFamily="34" charset="0"/>
          </a:endParaRPr>
        </a:p>
      </dgm:t>
    </dgm:pt>
    <dgm:pt modelId="{378DEC0F-A2BF-4E8F-BB89-BE43EFF26403}" type="parTrans" cxnId="{2D3704A3-D32A-4B13-9AB3-66717B8FFFF5}">
      <dgm:prSet/>
      <dgm:spPr/>
      <dgm:t>
        <a:bodyPr/>
        <a:lstStyle/>
        <a:p>
          <a:endParaRPr lang="cs-CZ">
            <a:latin typeface="Bahnschrift" panose="020B0502040204020203" pitchFamily="34" charset="0"/>
          </a:endParaRPr>
        </a:p>
      </dgm:t>
    </dgm:pt>
    <dgm:pt modelId="{6847BA04-5FBF-4F6C-AF26-7F744387AE72}" type="sibTrans" cxnId="{2D3704A3-D32A-4B13-9AB3-66717B8FFFF5}">
      <dgm:prSet/>
      <dgm:spPr/>
      <dgm:t>
        <a:bodyPr/>
        <a:lstStyle/>
        <a:p>
          <a:endParaRPr lang="cs-CZ">
            <a:latin typeface="Bahnschrift" panose="020B0502040204020203" pitchFamily="34" charset="0"/>
          </a:endParaRPr>
        </a:p>
      </dgm:t>
    </dgm:pt>
    <dgm:pt modelId="{0890877A-4A7F-4AE9-BFC5-1253940B8E63}">
      <dgm:prSet phldrT="[Text]" custT="1"/>
      <dgm:spPr>
        <a:solidFill>
          <a:srgbClr val="BF5B09"/>
        </a:solidFill>
        <a:ln w="19050">
          <a:solidFill>
            <a:schemeClr val="bg2">
              <a:lumMod val="25000"/>
            </a:schemeClr>
          </a:solidFill>
        </a:ln>
      </dgm:spPr>
      <dgm:t>
        <a:bodyPr/>
        <a:lstStyle/>
        <a:p>
          <a:r>
            <a:rPr lang="cs-CZ" sz="1400" dirty="0">
              <a:solidFill>
                <a:sysClr val="windowText" lastClr="000000"/>
              </a:solidFill>
              <a:latin typeface="Bahnschrift" panose="020B0502040204020203" pitchFamily="34" charset="0"/>
            </a:rPr>
            <a:t>A Ochrana kvality života a životního prostředí</a:t>
          </a:r>
        </a:p>
      </dgm:t>
    </dgm:pt>
    <dgm:pt modelId="{B36A16BC-A0D4-43AC-AB9C-1D79027DC7B6}" type="parTrans" cxnId="{66A8FC9B-18DA-4463-B201-490E04FF1C39}">
      <dgm:prSet/>
      <dgm:spPr>
        <a:ln>
          <a:solidFill>
            <a:schemeClr val="bg2">
              <a:lumMod val="25000"/>
            </a:schemeClr>
          </a:solidFill>
        </a:ln>
      </dgm:spPr>
      <dgm:t>
        <a:bodyPr/>
        <a:lstStyle/>
        <a:p>
          <a:endParaRPr lang="cs-CZ">
            <a:latin typeface="Bahnschrift" panose="020B0502040204020203" pitchFamily="34" charset="0"/>
          </a:endParaRPr>
        </a:p>
      </dgm:t>
    </dgm:pt>
    <dgm:pt modelId="{F78E8A02-83DE-41D0-B2BA-1823DA27B971}" type="sibTrans" cxnId="{66A8FC9B-18DA-4463-B201-490E04FF1C39}">
      <dgm:prSet/>
      <dgm:spPr/>
      <dgm:t>
        <a:bodyPr/>
        <a:lstStyle/>
        <a:p>
          <a:endParaRPr lang="cs-CZ">
            <a:latin typeface="Bahnschrift" panose="020B0502040204020203" pitchFamily="34" charset="0"/>
          </a:endParaRPr>
        </a:p>
      </dgm:t>
    </dgm:pt>
    <dgm:pt modelId="{79582FEA-2540-4926-8300-B1F2D0FBCF0F}">
      <dgm:prSet phldrT="[Text]" custT="1"/>
      <dgm:spPr>
        <a:solidFill>
          <a:schemeClr val="bg1"/>
        </a:solidFill>
        <a:ln w="19050">
          <a:solidFill>
            <a:schemeClr val="bg2">
              <a:lumMod val="25000"/>
            </a:schemeClr>
          </a:solidFill>
        </a:ln>
      </dgm:spPr>
      <dgm:t>
        <a:bodyPr/>
        <a:lstStyle/>
        <a:p>
          <a:r>
            <a:rPr lang="cs-CZ" sz="1400" dirty="0">
              <a:solidFill>
                <a:srgbClr val="BF5B09"/>
              </a:solidFill>
              <a:latin typeface="Bahnschrift" panose="020B0502040204020203" pitchFamily="34" charset="0"/>
            </a:rPr>
            <a:t>B Zajištění dobrého vybavení službami </a:t>
          </a:r>
          <a:br>
            <a:rPr lang="cs-CZ" sz="1400" dirty="0">
              <a:solidFill>
                <a:srgbClr val="BF5B09"/>
              </a:solidFill>
              <a:latin typeface="Bahnschrift" panose="020B0502040204020203" pitchFamily="34" charset="0"/>
            </a:rPr>
          </a:br>
          <a:r>
            <a:rPr lang="cs-CZ" sz="1400" dirty="0">
              <a:solidFill>
                <a:srgbClr val="BF5B09"/>
              </a:solidFill>
              <a:latin typeface="Bahnschrift" panose="020B0502040204020203" pitchFamily="34" charset="0"/>
            </a:rPr>
            <a:t>a infrastrukturou </a:t>
          </a:r>
        </a:p>
      </dgm:t>
    </dgm:pt>
    <dgm:pt modelId="{8D6A6D2F-DB8C-4C64-8600-53CFAB62426E}" type="parTrans" cxnId="{4D061334-C496-42ED-B458-F78F4C8AC6C6}">
      <dgm:prSet/>
      <dgm:spPr/>
      <dgm:t>
        <a:bodyPr/>
        <a:lstStyle/>
        <a:p>
          <a:endParaRPr lang="cs-CZ">
            <a:latin typeface="Bahnschrift" panose="020B0502040204020203" pitchFamily="34" charset="0"/>
          </a:endParaRPr>
        </a:p>
      </dgm:t>
    </dgm:pt>
    <dgm:pt modelId="{4CCF6F65-19B2-4393-B651-CA5DF23714BF}" type="sibTrans" cxnId="{4D061334-C496-42ED-B458-F78F4C8AC6C6}">
      <dgm:prSet/>
      <dgm:spPr/>
      <dgm:t>
        <a:bodyPr/>
        <a:lstStyle/>
        <a:p>
          <a:endParaRPr lang="cs-CZ">
            <a:latin typeface="Bahnschrift" panose="020B0502040204020203" pitchFamily="34" charset="0"/>
          </a:endParaRPr>
        </a:p>
      </dgm:t>
    </dgm:pt>
    <dgm:pt modelId="{B7D6F046-8FB2-45E1-9627-5567B3356A90}">
      <dgm:prSet phldrT="[Text]" custT="1"/>
      <dgm:spPr>
        <a:solidFill>
          <a:schemeClr val="tx1">
            <a:lumMod val="75000"/>
            <a:lumOff val="25000"/>
          </a:schemeClr>
        </a:solidFill>
        <a:ln w="25400">
          <a:solidFill>
            <a:srgbClr val="BF5B09"/>
          </a:solidFill>
        </a:ln>
      </dgm:spPr>
      <dgm:t>
        <a:bodyPr/>
        <a:lstStyle/>
        <a:p>
          <a:r>
            <a:rPr lang="cs-CZ" sz="1400" dirty="0">
              <a:solidFill>
                <a:schemeClr val="bg1"/>
              </a:solidFill>
              <a:latin typeface="Bahnschrift" panose="020B0502040204020203" pitchFamily="34" charset="0"/>
            </a:rPr>
            <a:t> </a:t>
          </a:r>
          <a:r>
            <a:rPr lang="cs-CZ" sz="1400" dirty="0">
              <a:solidFill>
                <a:srgbClr val="BF5B09"/>
              </a:solidFill>
              <a:latin typeface="Bahnschrift" panose="020B0502040204020203" pitchFamily="34" charset="0"/>
            </a:rPr>
            <a:t>C Pestrý společenský život a sport</a:t>
          </a:r>
        </a:p>
      </dgm:t>
    </dgm:pt>
    <dgm:pt modelId="{799D94D2-D35A-4D34-806E-ECAAA16B19CA}" type="parTrans" cxnId="{E953E210-C352-4000-943E-A71C34D575F2}">
      <dgm:prSet/>
      <dgm:spPr>
        <a:ln>
          <a:solidFill>
            <a:schemeClr val="bg2">
              <a:lumMod val="25000"/>
            </a:schemeClr>
          </a:solidFill>
        </a:ln>
      </dgm:spPr>
      <dgm:t>
        <a:bodyPr/>
        <a:lstStyle/>
        <a:p>
          <a:endParaRPr lang="cs-CZ">
            <a:latin typeface="Bahnschrift" panose="020B0502040204020203" pitchFamily="34" charset="0"/>
          </a:endParaRPr>
        </a:p>
      </dgm:t>
    </dgm:pt>
    <dgm:pt modelId="{81D7242B-66D6-4E85-A48E-810F20DCA3B4}" type="sibTrans" cxnId="{E953E210-C352-4000-943E-A71C34D575F2}">
      <dgm:prSet/>
      <dgm:spPr/>
      <dgm:t>
        <a:bodyPr/>
        <a:lstStyle/>
        <a:p>
          <a:endParaRPr lang="cs-CZ">
            <a:latin typeface="Bahnschrift" panose="020B0502040204020203" pitchFamily="34" charset="0"/>
          </a:endParaRPr>
        </a:p>
      </dgm:t>
    </dgm:pt>
    <dgm:pt modelId="{AE0592C8-6A5D-4F49-9B0C-56E96BB39673}" type="pres">
      <dgm:prSet presAssocID="{83B9B406-DCF5-4A99-9FF6-3FE558D636F6}" presName="hierChild1" presStyleCnt="0">
        <dgm:presLayoutVars>
          <dgm:orgChart val="1"/>
          <dgm:chPref val="1"/>
          <dgm:dir/>
          <dgm:animOne val="branch"/>
          <dgm:animLvl val="lvl"/>
          <dgm:resizeHandles/>
        </dgm:presLayoutVars>
      </dgm:prSet>
      <dgm:spPr/>
    </dgm:pt>
    <dgm:pt modelId="{18C36C55-CD36-4E75-BBB6-46D88B586131}" type="pres">
      <dgm:prSet presAssocID="{4E78F443-947E-40D8-9ADF-25B558EE4990}" presName="hierRoot1" presStyleCnt="0">
        <dgm:presLayoutVars>
          <dgm:hierBranch val="init"/>
        </dgm:presLayoutVars>
      </dgm:prSet>
      <dgm:spPr/>
    </dgm:pt>
    <dgm:pt modelId="{34787511-950B-4A28-88D9-DEBB679AB9E2}" type="pres">
      <dgm:prSet presAssocID="{4E78F443-947E-40D8-9ADF-25B558EE4990}" presName="rootComposite1" presStyleCnt="0"/>
      <dgm:spPr/>
    </dgm:pt>
    <dgm:pt modelId="{11786796-8BF5-419B-B370-DF60F0E50FA7}" type="pres">
      <dgm:prSet presAssocID="{4E78F443-947E-40D8-9ADF-25B558EE4990}" presName="rootText1" presStyleLbl="node0" presStyleIdx="0" presStyleCnt="1" custScaleX="169077" custScaleY="125712">
        <dgm:presLayoutVars>
          <dgm:chPref val="3"/>
        </dgm:presLayoutVars>
      </dgm:prSet>
      <dgm:spPr/>
    </dgm:pt>
    <dgm:pt modelId="{E166AF49-6D01-4656-870E-C016A5507A28}" type="pres">
      <dgm:prSet presAssocID="{4E78F443-947E-40D8-9ADF-25B558EE4990}" presName="rootConnector1" presStyleLbl="node1" presStyleIdx="0" presStyleCnt="0"/>
      <dgm:spPr/>
    </dgm:pt>
    <dgm:pt modelId="{096B5875-0E5F-4864-89E1-56FB35D3BE73}" type="pres">
      <dgm:prSet presAssocID="{4E78F443-947E-40D8-9ADF-25B558EE4990}" presName="hierChild2" presStyleCnt="0"/>
      <dgm:spPr/>
    </dgm:pt>
    <dgm:pt modelId="{6EEC1345-F37F-4F7A-89A8-04A85B827202}" type="pres">
      <dgm:prSet presAssocID="{B36A16BC-A0D4-43AC-AB9C-1D79027DC7B6}" presName="Name37" presStyleLbl="parChTrans1D2" presStyleIdx="0" presStyleCnt="3"/>
      <dgm:spPr/>
    </dgm:pt>
    <dgm:pt modelId="{4B8DFA91-0A03-4A73-AB3E-82F95C404E2B}" type="pres">
      <dgm:prSet presAssocID="{0890877A-4A7F-4AE9-BFC5-1253940B8E63}" presName="hierRoot2" presStyleCnt="0">
        <dgm:presLayoutVars>
          <dgm:hierBranch val="init"/>
        </dgm:presLayoutVars>
      </dgm:prSet>
      <dgm:spPr/>
    </dgm:pt>
    <dgm:pt modelId="{D2A20B53-8F95-4A90-B923-E1C7E83B003A}" type="pres">
      <dgm:prSet presAssocID="{0890877A-4A7F-4AE9-BFC5-1253940B8E63}" presName="rootComposite" presStyleCnt="0"/>
      <dgm:spPr/>
    </dgm:pt>
    <dgm:pt modelId="{05AF6F4A-A758-476D-9904-86367BF56A9D}" type="pres">
      <dgm:prSet presAssocID="{0890877A-4A7F-4AE9-BFC5-1253940B8E63}" presName="rootText" presStyleLbl="node2" presStyleIdx="0" presStyleCnt="3">
        <dgm:presLayoutVars>
          <dgm:chPref val="3"/>
        </dgm:presLayoutVars>
      </dgm:prSet>
      <dgm:spPr/>
    </dgm:pt>
    <dgm:pt modelId="{AF6A86D5-6398-4AE9-8E95-BEF1A804078E}" type="pres">
      <dgm:prSet presAssocID="{0890877A-4A7F-4AE9-BFC5-1253940B8E63}" presName="rootConnector" presStyleLbl="node2" presStyleIdx="0" presStyleCnt="3"/>
      <dgm:spPr/>
    </dgm:pt>
    <dgm:pt modelId="{8CCB5B40-10AD-4FED-B977-18838EC579F2}" type="pres">
      <dgm:prSet presAssocID="{0890877A-4A7F-4AE9-BFC5-1253940B8E63}" presName="hierChild4" presStyleCnt="0"/>
      <dgm:spPr/>
    </dgm:pt>
    <dgm:pt modelId="{D32657B3-F966-492F-94BB-6A6CFF0FE395}" type="pres">
      <dgm:prSet presAssocID="{0890877A-4A7F-4AE9-BFC5-1253940B8E63}" presName="hierChild5" presStyleCnt="0"/>
      <dgm:spPr/>
    </dgm:pt>
    <dgm:pt modelId="{709E0933-1FE9-4C95-94D7-6F33DD9F5C38}" type="pres">
      <dgm:prSet presAssocID="{8D6A6D2F-DB8C-4C64-8600-53CFAB62426E}" presName="Name37" presStyleLbl="parChTrans1D2" presStyleIdx="1" presStyleCnt="3"/>
      <dgm:spPr/>
    </dgm:pt>
    <dgm:pt modelId="{5DFB2032-4A9B-4790-983B-9F7451F3CFA8}" type="pres">
      <dgm:prSet presAssocID="{79582FEA-2540-4926-8300-B1F2D0FBCF0F}" presName="hierRoot2" presStyleCnt="0">
        <dgm:presLayoutVars>
          <dgm:hierBranch val="init"/>
        </dgm:presLayoutVars>
      </dgm:prSet>
      <dgm:spPr/>
    </dgm:pt>
    <dgm:pt modelId="{96068376-7CE9-4403-B0B9-50BFB92C4742}" type="pres">
      <dgm:prSet presAssocID="{79582FEA-2540-4926-8300-B1F2D0FBCF0F}" presName="rootComposite" presStyleCnt="0"/>
      <dgm:spPr/>
    </dgm:pt>
    <dgm:pt modelId="{30A494F4-7305-4160-8F67-F2AFB5AE742D}" type="pres">
      <dgm:prSet presAssocID="{79582FEA-2540-4926-8300-B1F2D0FBCF0F}" presName="rootText" presStyleLbl="node2" presStyleIdx="1" presStyleCnt="3">
        <dgm:presLayoutVars>
          <dgm:chPref val="3"/>
        </dgm:presLayoutVars>
      </dgm:prSet>
      <dgm:spPr/>
    </dgm:pt>
    <dgm:pt modelId="{710B43F4-DB5A-47E6-ADE6-F62A0C3CDC1F}" type="pres">
      <dgm:prSet presAssocID="{79582FEA-2540-4926-8300-B1F2D0FBCF0F}" presName="rootConnector" presStyleLbl="node2" presStyleIdx="1" presStyleCnt="3"/>
      <dgm:spPr/>
    </dgm:pt>
    <dgm:pt modelId="{0D697747-380F-445C-A53C-6F0B9FEA52B5}" type="pres">
      <dgm:prSet presAssocID="{79582FEA-2540-4926-8300-B1F2D0FBCF0F}" presName="hierChild4" presStyleCnt="0"/>
      <dgm:spPr/>
    </dgm:pt>
    <dgm:pt modelId="{63AC140D-515B-4693-9412-F44791B221F9}" type="pres">
      <dgm:prSet presAssocID="{79582FEA-2540-4926-8300-B1F2D0FBCF0F}" presName="hierChild5" presStyleCnt="0"/>
      <dgm:spPr/>
    </dgm:pt>
    <dgm:pt modelId="{80D621D1-D4CB-4DEF-B480-8AA13B4998C6}" type="pres">
      <dgm:prSet presAssocID="{799D94D2-D35A-4D34-806E-ECAAA16B19CA}" presName="Name37" presStyleLbl="parChTrans1D2" presStyleIdx="2" presStyleCnt="3"/>
      <dgm:spPr/>
    </dgm:pt>
    <dgm:pt modelId="{45DCECF4-C7B7-46B9-9F28-16C5BCE9943A}" type="pres">
      <dgm:prSet presAssocID="{B7D6F046-8FB2-45E1-9627-5567B3356A90}" presName="hierRoot2" presStyleCnt="0">
        <dgm:presLayoutVars>
          <dgm:hierBranch val="init"/>
        </dgm:presLayoutVars>
      </dgm:prSet>
      <dgm:spPr/>
    </dgm:pt>
    <dgm:pt modelId="{B7F4E94C-D824-4AA9-AD13-FCE25484B4AD}" type="pres">
      <dgm:prSet presAssocID="{B7D6F046-8FB2-45E1-9627-5567B3356A90}" presName="rootComposite" presStyleCnt="0"/>
      <dgm:spPr/>
    </dgm:pt>
    <dgm:pt modelId="{F6C26A66-070E-4EEF-A545-0F2CDC10F258}" type="pres">
      <dgm:prSet presAssocID="{B7D6F046-8FB2-45E1-9627-5567B3356A90}" presName="rootText" presStyleLbl="node2" presStyleIdx="2" presStyleCnt="3">
        <dgm:presLayoutVars>
          <dgm:chPref val="3"/>
        </dgm:presLayoutVars>
      </dgm:prSet>
      <dgm:spPr/>
    </dgm:pt>
    <dgm:pt modelId="{A2ED9877-4DF2-4162-97E8-F41D07478E00}" type="pres">
      <dgm:prSet presAssocID="{B7D6F046-8FB2-45E1-9627-5567B3356A90}" presName="rootConnector" presStyleLbl="node2" presStyleIdx="2" presStyleCnt="3"/>
      <dgm:spPr/>
    </dgm:pt>
    <dgm:pt modelId="{557CADDE-C81D-473B-B0BD-A512A06A74F8}" type="pres">
      <dgm:prSet presAssocID="{B7D6F046-8FB2-45E1-9627-5567B3356A90}" presName="hierChild4" presStyleCnt="0"/>
      <dgm:spPr/>
    </dgm:pt>
    <dgm:pt modelId="{FA52BF1C-F4BE-4C89-8CDD-3D17AD3C2F7B}" type="pres">
      <dgm:prSet presAssocID="{B7D6F046-8FB2-45E1-9627-5567B3356A90}" presName="hierChild5" presStyleCnt="0"/>
      <dgm:spPr/>
    </dgm:pt>
    <dgm:pt modelId="{17EDD9D0-4EB6-408F-9DEC-EE7051910C0B}" type="pres">
      <dgm:prSet presAssocID="{4E78F443-947E-40D8-9ADF-25B558EE4990}" presName="hierChild3" presStyleCnt="0"/>
      <dgm:spPr/>
    </dgm:pt>
  </dgm:ptLst>
  <dgm:cxnLst>
    <dgm:cxn modelId="{E953E210-C352-4000-943E-A71C34D575F2}" srcId="{4E78F443-947E-40D8-9ADF-25B558EE4990}" destId="{B7D6F046-8FB2-45E1-9627-5567B3356A90}" srcOrd="2" destOrd="0" parTransId="{799D94D2-D35A-4D34-806E-ECAAA16B19CA}" sibTransId="{81D7242B-66D6-4E85-A48E-810F20DCA3B4}"/>
    <dgm:cxn modelId="{C3DABC1A-9595-4116-A07D-CB5D615806D3}" type="presOf" srcId="{B7D6F046-8FB2-45E1-9627-5567B3356A90}" destId="{F6C26A66-070E-4EEF-A545-0F2CDC10F258}" srcOrd="0" destOrd="0" presId="urn:microsoft.com/office/officeart/2005/8/layout/orgChart1"/>
    <dgm:cxn modelId="{717AAB28-72A7-42FA-8CD4-0BD4EA48A76B}" type="presOf" srcId="{79582FEA-2540-4926-8300-B1F2D0FBCF0F}" destId="{710B43F4-DB5A-47E6-ADE6-F62A0C3CDC1F}" srcOrd="1" destOrd="0" presId="urn:microsoft.com/office/officeart/2005/8/layout/orgChart1"/>
    <dgm:cxn modelId="{4D061334-C496-42ED-B458-F78F4C8AC6C6}" srcId="{4E78F443-947E-40D8-9ADF-25B558EE4990}" destId="{79582FEA-2540-4926-8300-B1F2D0FBCF0F}" srcOrd="1" destOrd="0" parTransId="{8D6A6D2F-DB8C-4C64-8600-53CFAB62426E}" sibTransId="{4CCF6F65-19B2-4393-B651-CA5DF23714BF}"/>
    <dgm:cxn modelId="{681AA05C-E5CA-4043-A053-DD8911F94844}" type="presOf" srcId="{799D94D2-D35A-4D34-806E-ECAAA16B19CA}" destId="{80D621D1-D4CB-4DEF-B480-8AA13B4998C6}" srcOrd="0" destOrd="0" presId="urn:microsoft.com/office/officeart/2005/8/layout/orgChart1"/>
    <dgm:cxn modelId="{4DCC037B-6B40-493C-AA48-B1675ABEFBF1}" type="presOf" srcId="{8D6A6D2F-DB8C-4C64-8600-53CFAB62426E}" destId="{709E0933-1FE9-4C95-94D7-6F33DD9F5C38}" srcOrd="0" destOrd="0" presId="urn:microsoft.com/office/officeart/2005/8/layout/orgChart1"/>
    <dgm:cxn modelId="{A54B2086-AF3A-4D4F-83D1-FA51CC259037}" type="presOf" srcId="{4E78F443-947E-40D8-9ADF-25B558EE4990}" destId="{E166AF49-6D01-4656-870E-C016A5507A28}" srcOrd="1" destOrd="0" presId="urn:microsoft.com/office/officeart/2005/8/layout/orgChart1"/>
    <dgm:cxn modelId="{9ED42C8F-A9BB-43EE-BA24-9AEEFAE0DBF6}" type="presOf" srcId="{0890877A-4A7F-4AE9-BFC5-1253940B8E63}" destId="{AF6A86D5-6398-4AE9-8E95-BEF1A804078E}" srcOrd="1" destOrd="0" presId="urn:microsoft.com/office/officeart/2005/8/layout/orgChart1"/>
    <dgm:cxn modelId="{56882791-6ABE-415A-B155-D74AC2AD0BEA}" type="presOf" srcId="{4E78F443-947E-40D8-9ADF-25B558EE4990}" destId="{11786796-8BF5-419B-B370-DF60F0E50FA7}" srcOrd="0" destOrd="0" presId="urn:microsoft.com/office/officeart/2005/8/layout/orgChart1"/>
    <dgm:cxn modelId="{66A8FC9B-18DA-4463-B201-490E04FF1C39}" srcId="{4E78F443-947E-40D8-9ADF-25B558EE4990}" destId="{0890877A-4A7F-4AE9-BFC5-1253940B8E63}" srcOrd="0" destOrd="0" parTransId="{B36A16BC-A0D4-43AC-AB9C-1D79027DC7B6}" sibTransId="{F78E8A02-83DE-41D0-B2BA-1823DA27B971}"/>
    <dgm:cxn modelId="{2D3704A3-D32A-4B13-9AB3-66717B8FFFF5}" srcId="{83B9B406-DCF5-4A99-9FF6-3FE558D636F6}" destId="{4E78F443-947E-40D8-9ADF-25B558EE4990}" srcOrd="0" destOrd="0" parTransId="{378DEC0F-A2BF-4E8F-BB89-BE43EFF26403}" sibTransId="{6847BA04-5FBF-4F6C-AF26-7F744387AE72}"/>
    <dgm:cxn modelId="{7F4017AD-2DCA-4684-90FF-D3C93A56F7C0}" type="presOf" srcId="{79582FEA-2540-4926-8300-B1F2D0FBCF0F}" destId="{30A494F4-7305-4160-8F67-F2AFB5AE742D}" srcOrd="0" destOrd="0" presId="urn:microsoft.com/office/officeart/2005/8/layout/orgChart1"/>
    <dgm:cxn modelId="{5632C8C2-D252-45B2-9C0F-2DBD3C43203A}" type="presOf" srcId="{B36A16BC-A0D4-43AC-AB9C-1D79027DC7B6}" destId="{6EEC1345-F37F-4F7A-89A8-04A85B827202}" srcOrd="0" destOrd="0" presId="urn:microsoft.com/office/officeart/2005/8/layout/orgChart1"/>
    <dgm:cxn modelId="{1C7D85E8-3B03-452A-A6DD-7A9E2E3A75D3}" type="presOf" srcId="{B7D6F046-8FB2-45E1-9627-5567B3356A90}" destId="{A2ED9877-4DF2-4162-97E8-F41D07478E00}" srcOrd="1" destOrd="0" presId="urn:microsoft.com/office/officeart/2005/8/layout/orgChart1"/>
    <dgm:cxn modelId="{6A08E1EE-FCEE-44D2-9592-70A431DD7335}" type="presOf" srcId="{0890877A-4A7F-4AE9-BFC5-1253940B8E63}" destId="{05AF6F4A-A758-476D-9904-86367BF56A9D}" srcOrd="0" destOrd="0" presId="urn:microsoft.com/office/officeart/2005/8/layout/orgChart1"/>
    <dgm:cxn modelId="{92752FF4-3F4A-4AEA-8A05-8D1D2E763A89}" type="presOf" srcId="{83B9B406-DCF5-4A99-9FF6-3FE558D636F6}" destId="{AE0592C8-6A5D-4F49-9B0C-56E96BB39673}" srcOrd="0" destOrd="0" presId="urn:microsoft.com/office/officeart/2005/8/layout/orgChart1"/>
    <dgm:cxn modelId="{8292125D-698B-4EEE-B9E6-2E358CCBB781}" type="presParOf" srcId="{AE0592C8-6A5D-4F49-9B0C-56E96BB39673}" destId="{18C36C55-CD36-4E75-BBB6-46D88B586131}" srcOrd="0" destOrd="0" presId="urn:microsoft.com/office/officeart/2005/8/layout/orgChart1"/>
    <dgm:cxn modelId="{D2EBEC84-B4F5-49AE-BFFA-BDEABE3295B2}" type="presParOf" srcId="{18C36C55-CD36-4E75-BBB6-46D88B586131}" destId="{34787511-950B-4A28-88D9-DEBB679AB9E2}" srcOrd="0" destOrd="0" presId="urn:microsoft.com/office/officeart/2005/8/layout/orgChart1"/>
    <dgm:cxn modelId="{D0539062-2277-4280-AF59-7F9EC354D930}" type="presParOf" srcId="{34787511-950B-4A28-88D9-DEBB679AB9E2}" destId="{11786796-8BF5-419B-B370-DF60F0E50FA7}" srcOrd="0" destOrd="0" presId="urn:microsoft.com/office/officeart/2005/8/layout/orgChart1"/>
    <dgm:cxn modelId="{15F7FF42-36FC-4154-838E-C063916D712A}" type="presParOf" srcId="{34787511-950B-4A28-88D9-DEBB679AB9E2}" destId="{E166AF49-6D01-4656-870E-C016A5507A28}" srcOrd="1" destOrd="0" presId="urn:microsoft.com/office/officeart/2005/8/layout/orgChart1"/>
    <dgm:cxn modelId="{2E3599A2-80B8-414F-8238-E562FAD04BF4}" type="presParOf" srcId="{18C36C55-CD36-4E75-BBB6-46D88B586131}" destId="{096B5875-0E5F-4864-89E1-56FB35D3BE73}" srcOrd="1" destOrd="0" presId="urn:microsoft.com/office/officeart/2005/8/layout/orgChart1"/>
    <dgm:cxn modelId="{A7A58F9C-8132-4127-88FA-BB5BFAA9C1E1}" type="presParOf" srcId="{096B5875-0E5F-4864-89E1-56FB35D3BE73}" destId="{6EEC1345-F37F-4F7A-89A8-04A85B827202}" srcOrd="0" destOrd="0" presId="urn:microsoft.com/office/officeart/2005/8/layout/orgChart1"/>
    <dgm:cxn modelId="{18B01AAF-90D2-4DE8-B3E7-D766E3EE93E5}" type="presParOf" srcId="{096B5875-0E5F-4864-89E1-56FB35D3BE73}" destId="{4B8DFA91-0A03-4A73-AB3E-82F95C404E2B}" srcOrd="1" destOrd="0" presId="urn:microsoft.com/office/officeart/2005/8/layout/orgChart1"/>
    <dgm:cxn modelId="{E3793D0C-6EF9-4962-8044-F46BB20E0E71}" type="presParOf" srcId="{4B8DFA91-0A03-4A73-AB3E-82F95C404E2B}" destId="{D2A20B53-8F95-4A90-B923-E1C7E83B003A}" srcOrd="0" destOrd="0" presId="urn:microsoft.com/office/officeart/2005/8/layout/orgChart1"/>
    <dgm:cxn modelId="{57BD3579-D6D2-446D-9CD0-17B89F4BD6DD}" type="presParOf" srcId="{D2A20B53-8F95-4A90-B923-E1C7E83B003A}" destId="{05AF6F4A-A758-476D-9904-86367BF56A9D}" srcOrd="0" destOrd="0" presId="urn:microsoft.com/office/officeart/2005/8/layout/orgChart1"/>
    <dgm:cxn modelId="{518CE5F2-38E8-4024-B9ED-7C638AA712FF}" type="presParOf" srcId="{D2A20B53-8F95-4A90-B923-E1C7E83B003A}" destId="{AF6A86D5-6398-4AE9-8E95-BEF1A804078E}" srcOrd="1" destOrd="0" presId="urn:microsoft.com/office/officeart/2005/8/layout/orgChart1"/>
    <dgm:cxn modelId="{9A5B1D4A-5D5A-4BCE-9CB9-8ECAD26ECD79}" type="presParOf" srcId="{4B8DFA91-0A03-4A73-AB3E-82F95C404E2B}" destId="{8CCB5B40-10AD-4FED-B977-18838EC579F2}" srcOrd="1" destOrd="0" presId="urn:microsoft.com/office/officeart/2005/8/layout/orgChart1"/>
    <dgm:cxn modelId="{877395D0-1186-4650-8A72-30D6723E84BB}" type="presParOf" srcId="{4B8DFA91-0A03-4A73-AB3E-82F95C404E2B}" destId="{D32657B3-F966-492F-94BB-6A6CFF0FE395}" srcOrd="2" destOrd="0" presId="urn:microsoft.com/office/officeart/2005/8/layout/orgChart1"/>
    <dgm:cxn modelId="{A7E4AFC1-B5E5-494C-9397-364C235B3567}" type="presParOf" srcId="{096B5875-0E5F-4864-89E1-56FB35D3BE73}" destId="{709E0933-1FE9-4C95-94D7-6F33DD9F5C38}" srcOrd="2" destOrd="0" presId="urn:microsoft.com/office/officeart/2005/8/layout/orgChart1"/>
    <dgm:cxn modelId="{2B859F7B-0383-41B1-A192-A292DF7EEC55}" type="presParOf" srcId="{096B5875-0E5F-4864-89E1-56FB35D3BE73}" destId="{5DFB2032-4A9B-4790-983B-9F7451F3CFA8}" srcOrd="3" destOrd="0" presId="urn:microsoft.com/office/officeart/2005/8/layout/orgChart1"/>
    <dgm:cxn modelId="{C52A875C-3E33-4E90-A976-4EF9AFE1CF1A}" type="presParOf" srcId="{5DFB2032-4A9B-4790-983B-9F7451F3CFA8}" destId="{96068376-7CE9-4403-B0B9-50BFB92C4742}" srcOrd="0" destOrd="0" presId="urn:microsoft.com/office/officeart/2005/8/layout/orgChart1"/>
    <dgm:cxn modelId="{33D219A6-92CF-4F0D-A94A-52755DDF1416}" type="presParOf" srcId="{96068376-7CE9-4403-B0B9-50BFB92C4742}" destId="{30A494F4-7305-4160-8F67-F2AFB5AE742D}" srcOrd="0" destOrd="0" presId="urn:microsoft.com/office/officeart/2005/8/layout/orgChart1"/>
    <dgm:cxn modelId="{6ECAB9F9-1352-40C0-AAA7-57E2F7B7FD52}" type="presParOf" srcId="{96068376-7CE9-4403-B0B9-50BFB92C4742}" destId="{710B43F4-DB5A-47E6-ADE6-F62A0C3CDC1F}" srcOrd="1" destOrd="0" presId="urn:microsoft.com/office/officeart/2005/8/layout/orgChart1"/>
    <dgm:cxn modelId="{393FE0F1-E91C-4FE1-9A71-C7FC930EBCB5}" type="presParOf" srcId="{5DFB2032-4A9B-4790-983B-9F7451F3CFA8}" destId="{0D697747-380F-445C-A53C-6F0B9FEA52B5}" srcOrd="1" destOrd="0" presId="urn:microsoft.com/office/officeart/2005/8/layout/orgChart1"/>
    <dgm:cxn modelId="{03278BF7-BCF5-4FB2-9735-DA7F117BB69E}" type="presParOf" srcId="{5DFB2032-4A9B-4790-983B-9F7451F3CFA8}" destId="{63AC140D-515B-4693-9412-F44791B221F9}" srcOrd="2" destOrd="0" presId="urn:microsoft.com/office/officeart/2005/8/layout/orgChart1"/>
    <dgm:cxn modelId="{9630B9AB-D49B-4EE3-9E6B-68A5B83D3AC0}" type="presParOf" srcId="{096B5875-0E5F-4864-89E1-56FB35D3BE73}" destId="{80D621D1-D4CB-4DEF-B480-8AA13B4998C6}" srcOrd="4" destOrd="0" presId="urn:microsoft.com/office/officeart/2005/8/layout/orgChart1"/>
    <dgm:cxn modelId="{9DDB7EB0-108C-40B3-9CC8-BA5BD0F2E2AD}" type="presParOf" srcId="{096B5875-0E5F-4864-89E1-56FB35D3BE73}" destId="{45DCECF4-C7B7-46B9-9F28-16C5BCE9943A}" srcOrd="5" destOrd="0" presId="urn:microsoft.com/office/officeart/2005/8/layout/orgChart1"/>
    <dgm:cxn modelId="{4EC6A65D-7DD6-4B02-83B1-ABEC68806FC2}" type="presParOf" srcId="{45DCECF4-C7B7-46B9-9F28-16C5BCE9943A}" destId="{B7F4E94C-D824-4AA9-AD13-FCE25484B4AD}" srcOrd="0" destOrd="0" presId="urn:microsoft.com/office/officeart/2005/8/layout/orgChart1"/>
    <dgm:cxn modelId="{678B6E59-4BA4-4E58-8656-FABAEC9CF61D}" type="presParOf" srcId="{B7F4E94C-D824-4AA9-AD13-FCE25484B4AD}" destId="{F6C26A66-070E-4EEF-A545-0F2CDC10F258}" srcOrd="0" destOrd="0" presId="urn:microsoft.com/office/officeart/2005/8/layout/orgChart1"/>
    <dgm:cxn modelId="{02EFE1C1-1E6E-423D-8446-84A3D4318F9A}" type="presParOf" srcId="{B7F4E94C-D824-4AA9-AD13-FCE25484B4AD}" destId="{A2ED9877-4DF2-4162-97E8-F41D07478E00}" srcOrd="1" destOrd="0" presId="urn:microsoft.com/office/officeart/2005/8/layout/orgChart1"/>
    <dgm:cxn modelId="{3BCA6913-6D9F-4120-94E7-5F84E27F14D8}" type="presParOf" srcId="{45DCECF4-C7B7-46B9-9F28-16C5BCE9943A}" destId="{557CADDE-C81D-473B-B0BD-A512A06A74F8}" srcOrd="1" destOrd="0" presId="urn:microsoft.com/office/officeart/2005/8/layout/orgChart1"/>
    <dgm:cxn modelId="{26EAE739-A01D-4662-8C09-5CCBA08400EB}" type="presParOf" srcId="{45DCECF4-C7B7-46B9-9F28-16C5BCE9943A}" destId="{FA52BF1C-F4BE-4C89-8CDD-3D17AD3C2F7B}" srcOrd="2" destOrd="0" presId="urn:microsoft.com/office/officeart/2005/8/layout/orgChart1"/>
    <dgm:cxn modelId="{27DCB8AF-6C4E-4B54-B875-631DE4E52A93}" type="presParOf" srcId="{18C36C55-CD36-4E75-BBB6-46D88B586131}" destId="{17EDD9D0-4EB6-408F-9DEC-EE7051910C0B}" srcOrd="2" destOrd="0" presId="urn:microsoft.com/office/officeart/2005/8/layout/orgChart1"/>
  </dgm:cxnLst>
  <dgm:bg/>
  <dgm:whole/>
  <dgm:extLst>
    <a:ext uri="http://schemas.microsoft.com/office/drawing/2008/diagram">
      <dsp:dataModelExt xmlns:dsp="http://schemas.microsoft.com/office/drawing/2008/diagram" relId="rId56"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976ABBF1-192E-4FF1-913F-4173BE38FF4E}" type="doc">
      <dgm:prSet loTypeId="urn:microsoft.com/office/officeart/2005/8/layout/hierarchy3" loCatId="hierarchy" qsTypeId="urn:microsoft.com/office/officeart/2005/8/quickstyle/simple1" qsCatId="simple" csTypeId="urn:microsoft.com/office/officeart/2005/8/colors/accent1_2" csCatId="accent1" phldr="1"/>
      <dgm:spPr/>
      <dgm:t>
        <a:bodyPr/>
        <a:lstStyle/>
        <a:p>
          <a:endParaRPr lang="cs-CZ"/>
        </a:p>
      </dgm:t>
    </dgm:pt>
    <dgm:pt modelId="{B39AB1D5-22F7-416A-9529-2DA0642AC65A}">
      <dgm:prSet phldrT="[Text]"/>
      <dgm:spPr>
        <a:solidFill>
          <a:srgbClr val="BF5B09"/>
        </a:solidFill>
        <a:ln>
          <a:solidFill>
            <a:schemeClr val="tx1">
              <a:lumMod val="75000"/>
              <a:lumOff val="25000"/>
            </a:schemeClr>
          </a:solidFill>
        </a:ln>
      </dgm:spPr>
      <dgm:t>
        <a:bodyPr/>
        <a:lstStyle/>
        <a:p>
          <a:r>
            <a:rPr lang="cs-CZ" dirty="0">
              <a:solidFill>
                <a:schemeClr val="bg2">
                  <a:lumMod val="25000"/>
                </a:schemeClr>
              </a:solidFill>
              <a:latin typeface="Bahnschrift" panose="020B0502040204020203" pitchFamily="34" charset="0"/>
            </a:rPr>
            <a:t>A Ochrana kvality života a životního prostředí</a:t>
          </a:r>
          <a:endParaRPr lang="cs-CZ">
            <a:solidFill>
              <a:schemeClr val="bg2">
                <a:lumMod val="25000"/>
              </a:schemeClr>
            </a:solidFill>
            <a:latin typeface="Bahnschrift" panose="020B0502040204020203" pitchFamily="34" charset="0"/>
          </a:endParaRPr>
        </a:p>
      </dgm:t>
    </dgm:pt>
    <dgm:pt modelId="{A409DC3E-E4C4-42DF-88CB-14A0BBADC79D}" type="parTrans" cxnId="{32349E5A-527B-426A-A36C-894C492EDDC9}">
      <dgm:prSet/>
      <dgm:spPr/>
      <dgm:t>
        <a:bodyPr/>
        <a:lstStyle/>
        <a:p>
          <a:endParaRPr lang="cs-CZ">
            <a:latin typeface="Bahnschrift" panose="020B0502040204020203" pitchFamily="34" charset="0"/>
          </a:endParaRPr>
        </a:p>
      </dgm:t>
    </dgm:pt>
    <dgm:pt modelId="{F7B543C3-4985-4270-BCCD-78126A2A0856}" type="sibTrans" cxnId="{32349E5A-527B-426A-A36C-894C492EDDC9}">
      <dgm:prSet/>
      <dgm:spPr/>
      <dgm:t>
        <a:bodyPr/>
        <a:lstStyle/>
        <a:p>
          <a:endParaRPr lang="cs-CZ">
            <a:latin typeface="Bahnschrift" panose="020B0502040204020203" pitchFamily="34" charset="0"/>
          </a:endParaRPr>
        </a:p>
      </dgm:t>
    </dgm:pt>
    <dgm:pt modelId="{5E23F2C4-CD67-4E1C-BDB3-057FAA3CA99F}">
      <dgm:prSet phldrT="[Text]"/>
      <dgm:spPr>
        <a:solidFill>
          <a:schemeClr val="accent2">
            <a:lumMod val="40000"/>
            <a:lumOff val="60000"/>
            <a:alpha val="90000"/>
          </a:schemeClr>
        </a:solidFill>
        <a:ln>
          <a:solidFill>
            <a:schemeClr val="bg2">
              <a:lumMod val="25000"/>
            </a:schemeClr>
          </a:solidFill>
        </a:ln>
      </dgm:spPr>
      <dgm:t>
        <a:bodyPr/>
        <a:lstStyle/>
        <a:p>
          <a:r>
            <a:rPr lang="cs-CZ" dirty="0">
              <a:solidFill>
                <a:schemeClr val="bg2">
                  <a:lumMod val="25000"/>
                </a:schemeClr>
              </a:solidFill>
              <a:latin typeface="Bahnschrift" panose="020B0502040204020203" pitchFamily="34" charset="0"/>
            </a:rPr>
            <a:t>A.1 Snížení negativních dopadů dopravy </a:t>
          </a:r>
          <a:endParaRPr lang="cs-CZ">
            <a:latin typeface="Bahnschrift" panose="020B0502040204020203" pitchFamily="34" charset="0"/>
          </a:endParaRPr>
        </a:p>
      </dgm:t>
    </dgm:pt>
    <dgm:pt modelId="{B37049C0-9531-4F01-8208-B10B92993728}" type="parTrans" cxnId="{DDF0F0F7-6BDB-428A-B3E5-D0C7E3EF9D5C}">
      <dgm:prSet/>
      <dgm:spPr>
        <a:ln>
          <a:solidFill>
            <a:schemeClr val="tx1">
              <a:lumMod val="75000"/>
              <a:lumOff val="25000"/>
            </a:schemeClr>
          </a:solidFill>
        </a:ln>
      </dgm:spPr>
      <dgm:t>
        <a:bodyPr/>
        <a:lstStyle/>
        <a:p>
          <a:endParaRPr lang="cs-CZ">
            <a:latin typeface="Bahnschrift" panose="020B0502040204020203" pitchFamily="34" charset="0"/>
          </a:endParaRPr>
        </a:p>
      </dgm:t>
    </dgm:pt>
    <dgm:pt modelId="{AEDD3FF2-5818-4295-8ED8-30D1D0CFC4D5}" type="sibTrans" cxnId="{DDF0F0F7-6BDB-428A-B3E5-D0C7E3EF9D5C}">
      <dgm:prSet/>
      <dgm:spPr/>
      <dgm:t>
        <a:bodyPr/>
        <a:lstStyle/>
        <a:p>
          <a:endParaRPr lang="cs-CZ">
            <a:latin typeface="Bahnschrift" panose="020B0502040204020203" pitchFamily="34" charset="0"/>
          </a:endParaRPr>
        </a:p>
      </dgm:t>
    </dgm:pt>
    <dgm:pt modelId="{D9883211-A66E-4B6D-B8D6-F76A4FA9E6E4}">
      <dgm:prSet phldrT="[Text]"/>
      <dgm:spPr>
        <a:solidFill>
          <a:schemeClr val="accent2">
            <a:lumMod val="40000"/>
            <a:lumOff val="60000"/>
            <a:alpha val="90000"/>
          </a:schemeClr>
        </a:solidFill>
        <a:ln>
          <a:solidFill>
            <a:schemeClr val="bg2">
              <a:lumMod val="25000"/>
            </a:schemeClr>
          </a:solidFill>
        </a:ln>
      </dgm:spPr>
      <dgm:t>
        <a:bodyPr/>
        <a:lstStyle/>
        <a:p>
          <a:r>
            <a:rPr lang="cs-CZ" dirty="0">
              <a:solidFill>
                <a:schemeClr val="bg2">
                  <a:lumMod val="25000"/>
                </a:schemeClr>
              </a:solidFill>
              <a:latin typeface="Bahnschrift" panose="020B0502040204020203" pitchFamily="34" charset="0"/>
            </a:rPr>
            <a:t>A.2 Ochrana krajiny a reakce na změny klimatu</a:t>
          </a:r>
          <a:endParaRPr lang="cs-CZ">
            <a:solidFill>
              <a:schemeClr val="bg2">
                <a:lumMod val="25000"/>
              </a:schemeClr>
            </a:solidFill>
            <a:latin typeface="Bahnschrift" panose="020B0502040204020203" pitchFamily="34" charset="0"/>
          </a:endParaRPr>
        </a:p>
      </dgm:t>
    </dgm:pt>
    <dgm:pt modelId="{766A831E-4D3B-4416-BC8D-2ACF46FF4CCA}" type="parTrans" cxnId="{A9439599-5E5E-4B5E-8878-CDD4DAC786B0}">
      <dgm:prSet/>
      <dgm:spPr>
        <a:ln>
          <a:solidFill>
            <a:schemeClr val="tx1">
              <a:lumMod val="75000"/>
              <a:lumOff val="25000"/>
            </a:schemeClr>
          </a:solidFill>
        </a:ln>
      </dgm:spPr>
      <dgm:t>
        <a:bodyPr/>
        <a:lstStyle/>
        <a:p>
          <a:endParaRPr lang="cs-CZ">
            <a:latin typeface="Bahnschrift" panose="020B0502040204020203" pitchFamily="34" charset="0"/>
          </a:endParaRPr>
        </a:p>
      </dgm:t>
    </dgm:pt>
    <dgm:pt modelId="{1C1BF674-E51A-4D6D-8B01-EAE90276E9F3}" type="sibTrans" cxnId="{A9439599-5E5E-4B5E-8878-CDD4DAC786B0}">
      <dgm:prSet/>
      <dgm:spPr/>
      <dgm:t>
        <a:bodyPr/>
        <a:lstStyle/>
        <a:p>
          <a:endParaRPr lang="cs-CZ">
            <a:latin typeface="Bahnschrift" panose="020B0502040204020203" pitchFamily="34" charset="0"/>
          </a:endParaRPr>
        </a:p>
      </dgm:t>
    </dgm:pt>
    <dgm:pt modelId="{75ED6FF9-5279-46D0-86D2-77A7CED6F9A2}">
      <dgm:prSet phldrT="[Text]"/>
      <dgm:spPr>
        <a:noFill/>
        <a:ln>
          <a:solidFill>
            <a:schemeClr val="tx1">
              <a:lumMod val="75000"/>
              <a:lumOff val="25000"/>
            </a:schemeClr>
          </a:solidFill>
        </a:ln>
      </dgm:spPr>
      <dgm:t>
        <a:bodyPr/>
        <a:lstStyle/>
        <a:p>
          <a:r>
            <a:rPr lang="cs-CZ" dirty="0">
              <a:solidFill>
                <a:schemeClr val="bg2">
                  <a:lumMod val="25000"/>
                </a:schemeClr>
              </a:solidFill>
              <a:latin typeface="Bahnschrift" panose="020B0502040204020203" pitchFamily="34" charset="0"/>
            </a:rPr>
            <a:t>B Zajištění dobrého vybavení službami    a infrastrukturou </a:t>
          </a:r>
          <a:endParaRPr lang="cs-CZ">
            <a:solidFill>
              <a:schemeClr val="bg2">
                <a:lumMod val="25000"/>
              </a:schemeClr>
            </a:solidFill>
            <a:latin typeface="Bahnschrift" panose="020B0502040204020203" pitchFamily="34" charset="0"/>
          </a:endParaRPr>
        </a:p>
      </dgm:t>
    </dgm:pt>
    <dgm:pt modelId="{04E19F95-7519-4D29-8641-890754EBC170}" type="parTrans" cxnId="{5D556222-FAF2-4DB2-972C-02B2589B460E}">
      <dgm:prSet/>
      <dgm:spPr/>
      <dgm:t>
        <a:bodyPr/>
        <a:lstStyle/>
        <a:p>
          <a:endParaRPr lang="cs-CZ">
            <a:latin typeface="Bahnschrift" panose="020B0502040204020203" pitchFamily="34" charset="0"/>
          </a:endParaRPr>
        </a:p>
      </dgm:t>
    </dgm:pt>
    <dgm:pt modelId="{A1F8C96D-6E51-41AD-A71A-FC991B2AF317}" type="sibTrans" cxnId="{5D556222-FAF2-4DB2-972C-02B2589B460E}">
      <dgm:prSet/>
      <dgm:spPr/>
      <dgm:t>
        <a:bodyPr/>
        <a:lstStyle/>
        <a:p>
          <a:endParaRPr lang="cs-CZ">
            <a:latin typeface="Bahnschrift" panose="020B0502040204020203" pitchFamily="34" charset="0"/>
          </a:endParaRPr>
        </a:p>
      </dgm:t>
    </dgm:pt>
    <dgm:pt modelId="{25D4168C-4A38-4319-B525-EBA5FA71B10D}">
      <dgm:prSet phldrT="[Text]"/>
      <dgm:spPr>
        <a:ln>
          <a:solidFill>
            <a:schemeClr val="tx1">
              <a:lumMod val="75000"/>
              <a:lumOff val="25000"/>
            </a:schemeClr>
          </a:solidFill>
        </a:ln>
      </dgm:spPr>
      <dgm:t>
        <a:bodyPr/>
        <a:lstStyle/>
        <a:p>
          <a:r>
            <a:rPr lang="cs-CZ" dirty="0">
              <a:solidFill>
                <a:schemeClr val="bg2">
                  <a:lumMod val="10000"/>
                </a:schemeClr>
              </a:solidFill>
              <a:latin typeface="Bahnschrift" panose="020B0502040204020203" pitchFamily="34" charset="0"/>
            </a:rPr>
            <a:t>B.1 Obecní služby,  školství a lékaři</a:t>
          </a:r>
          <a:endParaRPr lang="cs-CZ">
            <a:latin typeface="Bahnschrift" panose="020B0502040204020203" pitchFamily="34" charset="0"/>
          </a:endParaRPr>
        </a:p>
      </dgm:t>
    </dgm:pt>
    <dgm:pt modelId="{EF309C96-B222-4FC4-B883-C841E6E984AC}" type="parTrans" cxnId="{8BEAB038-46ED-4415-A3A1-952890EEE2EE}">
      <dgm:prSet/>
      <dgm:spPr>
        <a:ln>
          <a:solidFill>
            <a:schemeClr val="tx1">
              <a:lumMod val="75000"/>
              <a:lumOff val="25000"/>
            </a:schemeClr>
          </a:solidFill>
        </a:ln>
      </dgm:spPr>
      <dgm:t>
        <a:bodyPr/>
        <a:lstStyle/>
        <a:p>
          <a:endParaRPr lang="cs-CZ">
            <a:latin typeface="Bahnschrift" panose="020B0502040204020203" pitchFamily="34" charset="0"/>
          </a:endParaRPr>
        </a:p>
      </dgm:t>
    </dgm:pt>
    <dgm:pt modelId="{20035E6E-3C48-46B0-9C83-8FCE492B3C11}" type="sibTrans" cxnId="{8BEAB038-46ED-4415-A3A1-952890EEE2EE}">
      <dgm:prSet/>
      <dgm:spPr/>
      <dgm:t>
        <a:bodyPr/>
        <a:lstStyle/>
        <a:p>
          <a:endParaRPr lang="cs-CZ">
            <a:latin typeface="Bahnschrift" panose="020B0502040204020203" pitchFamily="34" charset="0"/>
          </a:endParaRPr>
        </a:p>
      </dgm:t>
    </dgm:pt>
    <dgm:pt modelId="{90EF9447-02DD-4539-B4DB-6694F31D4703}">
      <dgm:prSet phldrT="[Text]"/>
      <dgm:spPr>
        <a:ln>
          <a:solidFill>
            <a:schemeClr val="tx1">
              <a:lumMod val="75000"/>
              <a:lumOff val="25000"/>
            </a:schemeClr>
          </a:solidFill>
        </a:ln>
      </dgm:spPr>
      <dgm:t>
        <a:bodyPr/>
        <a:lstStyle/>
        <a:p>
          <a:r>
            <a:rPr lang="pl-PL" dirty="0">
              <a:solidFill>
                <a:schemeClr val="bg2">
                  <a:lumMod val="25000"/>
                </a:schemeClr>
              </a:solidFill>
              <a:latin typeface="Bahnschrift" panose="020B0502040204020203" pitchFamily="34" charset="0"/>
            </a:rPr>
            <a:t>B.2 Údržba majetku, čistota a bezpečnost </a:t>
          </a:r>
          <a:endParaRPr lang="cs-CZ">
            <a:solidFill>
              <a:schemeClr val="bg2">
                <a:lumMod val="25000"/>
              </a:schemeClr>
            </a:solidFill>
            <a:latin typeface="Bahnschrift" panose="020B0502040204020203" pitchFamily="34" charset="0"/>
          </a:endParaRPr>
        </a:p>
      </dgm:t>
    </dgm:pt>
    <dgm:pt modelId="{2E2945A8-CD82-4555-9D42-228EFCD63BA5}" type="parTrans" cxnId="{1B8AABFD-33AD-44ED-9AE6-F830043C1E60}">
      <dgm:prSet/>
      <dgm:spPr>
        <a:ln>
          <a:solidFill>
            <a:schemeClr val="tx1">
              <a:lumMod val="75000"/>
              <a:lumOff val="25000"/>
            </a:schemeClr>
          </a:solidFill>
        </a:ln>
      </dgm:spPr>
      <dgm:t>
        <a:bodyPr/>
        <a:lstStyle/>
        <a:p>
          <a:endParaRPr lang="cs-CZ">
            <a:latin typeface="Bahnschrift" panose="020B0502040204020203" pitchFamily="34" charset="0"/>
          </a:endParaRPr>
        </a:p>
      </dgm:t>
    </dgm:pt>
    <dgm:pt modelId="{E9C27C56-94E2-42F3-8A1C-8759EE9C036F}" type="sibTrans" cxnId="{1B8AABFD-33AD-44ED-9AE6-F830043C1E60}">
      <dgm:prSet/>
      <dgm:spPr/>
      <dgm:t>
        <a:bodyPr/>
        <a:lstStyle/>
        <a:p>
          <a:endParaRPr lang="cs-CZ">
            <a:latin typeface="Bahnschrift" panose="020B0502040204020203" pitchFamily="34" charset="0"/>
          </a:endParaRPr>
        </a:p>
      </dgm:t>
    </dgm:pt>
    <dgm:pt modelId="{A75B3BAC-EC71-4518-AA1E-D033E3C80469}">
      <dgm:prSet/>
      <dgm:spPr>
        <a:solidFill>
          <a:schemeClr val="tx1">
            <a:lumMod val="75000"/>
            <a:lumOff val="25000"/>
          </a:schemeClr>
        </a:solidFill>
        <a:ln>
          <a:solidFill>
            <a:srgbClr val="BF5B09"/>
          </a:solidFill>
        </a:ln>
      </dgm:spPr>
      <dgm:t>
        <a:bodyPr/>
        <a:lstStyle/>
        <a:p>
          <a:r>
            <a:rPr lang="cs-CZ" dirty="0">
              <a:solidFill>
                <a:srgbClr val="BF5B09"/>
              </a:solidFill>
              <a:latin typeface="Bahnschrift" panose="020B0502040204020203" pitchFamily="34" charset="0"/>
            </a:rPr>
            <a:t>C Pestrý společenský život, sport a bydlení</a:t>
          </a:r>
          <a:endParaRPr lang="cs-CZ">
            <a:solidFill>
              <a:srgbClr val="BF5B09"/>
            </a:solidFill>
            <a:latin typeface="Bahnschrift" panose="020B0502040204020203" pitchFamily="34" charset="0"/>
          </a:endParaRPr>
        </a:p>
      </dgm:t>
    </dgm:pt>
    <dgm:pt modelId="{00B50673-7287-4203-BA08-31E188DD7290}" type="parTrans" cxnId="{E9DD5325-8393-4D0E-91C4-FECEF3FF53D2}">
      <dgm:prSet/>
      <dgm:spPr/>
      <dgm:t>
        <a:bodyPr/>
        <a:lstStyle/>
        <a:p>
          <a:endParaRPr lang="cs-CZ">
            <a:latin typeface="Bahnschrift" panose="020B0502040204020203" pitchFamily="34" charset="0"/>
          </a:endParaRPr>
        </a:p>
      </dgm:t>
    </dgm:pt>
    <dgm:pt modelId="{B4E26D07-9670-4F91-832E-F2495613322E}" type="sibTrans" cxnId="{E9DD5325-8393-4D0E-91C4-FECEF3FF53D2}">
      <dgm:prSet/>
      <dgm:spPr/>
      <dgm:t>
        <a:bodyPr/>
        <a:lstStyle/>
        <a:p>
          <a:endParaRPr lang="cs-CZ">
            <a:latin typeface="Bahnschrift" panose="020B0502040204020203" pitchFamily="34" charset="0"/>
          </a:endParaRPr>
        </a:p>
      </dgm:t>
    </dgm:pt>
    <dgm:pt modelId="{1FD04E61-760F-434E-BF2B-EB7AB1EF2DAB}">
      <dgm:prSet/>
      <dgm:spPr>
        <a:solidFill>
          <a:schemeClr val="bg1">
            <a:lumMod val="65000"/>
            <a:alpha val="90000"/>
          </a:schemeClr>
        </a:solidFill>
        <a:ln>
          <a:solidFill>
            <a:srgbClr val="BF5B09"/>
          </a:solidFill>
        </a:ln>
      </dgm:spPr>
      <dgm:t>
        <a:bodyPr/>
        <a:lstStyle/>
        <a:p>
          <a:r>
            <a:rPr lang="cs-CZ" dirty="0">
              <a:solidFill>
                <a:schemeClr val="bg2">
                  <a:lumMod val="25000"/>
                </a:schemeClr>
              </a:solidFill>
              <a:latin typeface="Bahnschrift" panose="020B0502040204020203" pitchFamily="34" charset="0"/>
            </a:rPr>
            <a:t>C.1 Sport a aktivní vyžití</a:t>
          </a:r>
          <a:endParaRPr lang="cs-CZ">
            <a:solidFill>
              <a:schemeClr val="bg2">
                <a:lumMod val="25000"/>
              </a:schemeClr>
            </a:solidFill>
            <a:latin typeface="Bahnschrift" panose="020B0502040204020203" pitchFamily="34" charset="0"/>
          </a:endParaRPr>
        </a:p>
      </dgm:t>
    </dgm:pt>
    <dgm:pt modelId="{A994E72B-D7BE-42A4-98D5-D6CC22A3969D}" type="parTrans" cxnId="{2B8466B2-C6BB-405D-9366-7A4660D5194C}">
      <dgm:prSet/>
      <dgm:spPr>
        <a:ln>
          <a:solidFill>
            <a:srgbClr val="BF5B09"/>
          </a:solidFill>
        </a:ln>
      </dgm:spPr>
      <dgm:t>
        <a:bodyPr/>
        <a:lstStyle/>
        <a:p>
          <a:endParaRPr lang="cs-CZ">
            <a:latin typeface="Bahnschrift" panose="020B0502040204020203" pitchFamily="34" charset="0"/>
          </a:endParaRPr>
        </a:p>
      </dgm:t>
    </dgm:pt>
    <dgm:pt modelId="{E41A2F6C-D302-4AB5-9369-B19391E6DBE0}" type="sibTrans" cxnId="{2B8466B2-C6BB-405D-9366-7A4660D5194C}">
      <dgm:prSet/>
      <dgm:spPr/>
      <dgm:t>
        <a:bodyPr/>
        <a:lstStyle/>
        <a:p>
          <a:endParaRPr lang="cs-CZ">
            <a:latin typeface="Bahnschrift" panose="020B0502040204020203" pitchFamily="34" charset="0"/>
          </a:endParaRPr>
        </a:p>
      </dgm:t>
    </dgm:pt>
    <dgm:pt modelId="{5C8E2873-5466-4224-9AD8-02EE40168B6B}">
      <dgm:prSet/>
      <dgm:spPr>
        <a:solidFill>
          <a:schemeClr val="bg1">
            <a:lumMod val="65000"/>
            <a:alpha val="90000"/>
          </a:schemeClr>
        </a:solidFill>
        <a:ln>
          <a:solidFill>
            <a:srgbClr val="BF5B09"/>
          </a:solidFill>
        </a:ln>
      </dgm:spPr>
      <dgm:t>
        <a:bodyPr/>
        <a:lstStyle/>
        <a:p>
          <a:r>
            <a:rPr lang="cs-CZ" dirty="0">
              <a:solidFill>
                <a:schemeClr val="bg2">
                  <a:lumMod val="25000"/>
                </a:schemeClr>
              </a:solidFill>
              <a:latin typeface="Bahnschrift" panose="020B0502040204020203" pitchFamily="34" charset="0"/>
            </a:rPr>
            <a:t>C.2 Kulturní a společenský život</a:t>
          </a:r>
          <a:endParaRPr lang="cs-CZ">
            <a:latin typeface="Bahnschrift" panose="020B0502040204020203" pitchFamily="34" charset="0"/>
          </a:endParaRPr>
        </a:p>
      </dgm:t>
    </dgm:pt>
    <dgm:pt modelId="{67C39D28-C64F-47BB-AB24-611F1851FB7A}" type="parTrans" cxnId="{D3AFF2A7-1A45-4C9E-9BA6-D9A94FAA618E}">
      <dgm:prSet/>
      <dgm:spPr>
        <a:ln>
          <a:solidFill>
            <a:srgbClr val="BF5B09"/>
          </a:solidFill>
        </a:ln>
      </dgm:spPr>
      <dgm:t>
        <a:bodyPr/>
        <a:lstStyle/>
        <a:p>
          <a:endParaRPr lang="cs-CZ">
            <a:latin typeface="Bahnschrift" panose="020B0502040204020203" pitchFamily="34" charset="0"/>
          </a:endParaRPr>
        </a:p>
      </dgm:t>
    </dgm:pt>
    <dgm:pt modelId="{724FB27E-4755-43BC-B68C-6EC133956A8C}" type="sibTrans" cxnId="{D3AFF2A7-1A45-4C9E-9BA6-D9A94FAA618E}">
      <dgm:prSet/>
      <dgm:spPr/>
      <dgm:t>
        <a:bodyPr/>
        <a:lstStyle/>
        <a:p>
          <a:endParaRPr lang="cs-CZ">
            <a:latin typeface="Bahnschrift" panose="020B0502040204020203" pitchFamily="34" charset="0"/>
          </a:endParaRPr>
        </a:p>
      </dgm:t>
    </dgm:pt>
    <dgm:pt modelId="{FB720F6A-D0E1-419F-9340-3C092FDD1F69}">
      <dgm:prSet/>
      <dgm:spPr>
        <a:solidFill>
          <a:schemeClr val="bg1">
            <a:lumMod val="65000"/>
            <a:alpha val="90000"/>
          </a:schemeClr>
        </a:solidFill>
        <a:ln>
          <a:solidFill>
            <a:srgbClr val="BF5B09"/>
          </a:solidFill>
        </a:ln>
      </dgm:spPr>
      <dgm:t>
        <a:bodyPr/>
        <a:lstStyle/>
        <a:p>
          <a:r>
            <a:rPr lang="cs-CZ" dirty="0">
              <a:solidFill>
                <a:schemeClr val="bg2">
                  <a:lumMod val="25000"/>
                </a:schemeClr>
              </a:solidFill>
              <a:latin typeface="Bahnschrift" panose="020B0502040204020203" pitchFamily="34" charset="0"/>
            </a:rPr>
            <a:t>C.3 Dostupnost bydlení</a:t>
          </a:r>
          <a:endParaRPr lang="cs-CZ">
            <a:latin typeface="Bahnschrift" panose="020B0502040204020203" pitchFamily="34" charset="0"/>
          </a:endParaRPr>
        </a:p>
      </dgm:t>
    </dgm:pt>
    <dgm:pt modelId="{DFB940D0-D57F-443C-A156-440FCD757E73}" type="parTrans" cxnId="{A7DF54D9-2A0A-4202-BA63-3447263704F6}">
      <dgm:prSet/>
      <dgm:spPr>
        <a:ln>
          <a:solidFill>
            <a:srgbClr val="BF5B09"/>
          </a:solidFill>
        </a:ln>
      </dgm:spPr>
      <dgm:t>
        <a:bodyPr/>
        <a:lstStyle/>
        <a:p>
          <a:endParaRPr lang="cs-CZ">
            <a:latin typeface="Bahnschrift" panose="020B0502040204020203" pitchFamily="34" charset="0"/>
          </a:endParaRPr>
        </a:p>
      </dgm:t>
    </dgm:pt>
    <dgm:pt modelId="{6FF5DD20-D81E-4962-9EFB-43A4C0AF8B4C}" type="sibTrans" cxnId="{A7DF54D9-2A0A-4202-BA63-3447263704F6}">
      <dgm:prSet/>
      <dgm:spPr/>
      <dgm:t>
        <a:bodyPr/>
        <a:lstStyle/>
        <a:p>
          <a:endParaRPr lang="cs-CZ">
            <a:latin typeface="Bahnschrift" panose="020B0502040204020203" pitchFamily="34" charset="0"/>
          </a:endParaRPr>
        </a:p>
      </dgm:t>
    </dgm:pt>
    <dgm:pt modelId="{F6779B84-CBB9-4F12-A41F-E7EEAB3EE03F}">
      <dgm:prSet/>
      <dgm:spPr>
        <a:ln>
          <a:solidFill>
            <a:schemeClr val="tx1">
              <a:lumMod val="75000"/>
              <a:lumOff val="25000"/>
            </a:schemeClr>
          </a:solidFill>
        </a:ln>
      </dgm:spPr>
      <dgm:t>
        <a:bodyPr/>
        <a:lstStyle/>
        <a:p>
          <a:r>
            <a:rPr lang="cs-CZ" dirty="0">
              <a:solidFill>
                <a:schemeClr val="bg2">
                  <a:lumMod val="25000"/>
                </a:schemeClr>
              </a:solidFill>
              <a:latin typeface="Bahnschrift" panose="020B0502040204020203" pitchFamily="34" charset="0"/>
            </a:rPr>
            <a:t>B.3 Rozvoj infrastruktury </a:t>
          </a:r>
          <a:endParaRPr lang="cs-CZ">
            <a:solidFill>
              <a:schemeClr val="bg2">
                <a:lumMod val="25000"/>
              </a:schemeClr>
            </a:solidFill>
            <a:latin typeface="Bahnschrift" panose="020B0502040204020203" pitchFamily="34" charset="0"/>
          </a:endParaRPr>
        </a:p>
      </dgm:t>
    </dgm:pt>
    <dgm:pt modelId="{50451931-0AEF-4DF4-8A0E-1902C9AB3B20}" type="parTrans" cxnId="{18B13AED-E721-4ED9-AF24-0E880603AB8C}">
      <dgm:prSet/>
      <dgm:spPr>
        <a:ln>
          <a:solidFill>
            <a:schemeClr val="tx1">
              <a:lumMod val="75000"/>
              <a:lumOff val="25000"/>
            </a:schemeClr>
          </a:solidFill>
        </a:ln>
      </dgm:spPr>
      <dgm:t>
        <a:bodyPr/>
        <a:lstStyle/>
        <a:p>
          <a:endParaRPr lang="cs-CZ">
            <a:latin typeface="Bahnschrift" panose="020B0502040204020203" pitchFamily="34" charset="0"/>
          </a:endParaRPr>
        </a:p>
      </dgm:t>
    </dgm:pt>
    <dgm:pt modelId="{22332F78-AE09-42F6-88A5-39C9B83D17D8}" type="sibTrans" cxnId="{18B13AED-E721-4ED9-AF24-0E880603AB8C}">
      <dgm:prSet/>
      <dgm:spPr/>
      <dgm:t>
        <a:bodyPr/>
        <a:lstStyle/>
        <a:p>
          <a:endParaRPr lang="cs-CZ">
            <a:latin typeface="Bahnschrift" panose="020B0502040204020203" pitchFamily="34" charset="0"/>
          </a:endParaRPr>
        </a:p>
      </dgm:t>
    </dgm:pt>
    <dgm:pt modelId="{B55A2920-0373-4C81-B709-69308574CFB6}">
      <dgm:prSet/>
      <dgm:spPr>
        <a:solidFill>
          <a:schemeClr val="accent2">
            <a:lumMod val="40000"/>
            <a:lumOff val="60000"/>
            <a:alpha val="90000"/>
          </a:schemeClr>
        </a:solidFill>
        <a:ln>
          <a:solidFill>
            <a:schemeClr val="bg2">
              <a:lumMod val="25000"/>
            </a:schemeClr>
          </a:solidFill>
        </a:ln>
      </dgm:spPr>
      <dgm:t>
        <a:bodyPr/>
        <a:lstStyle/>
        <a:p>
          <a:r>
            <a:rPr lang="cs-CZ" dirty="0">
              <a:solidFill>
                <a:schemeClr val="bg2">
                  <a:lumMod val="25000"/>
                </a:schemeClr>
              </a:solidFill>
              <a:latin typeface="Bahnschrift" panose="020B0502040204020203" pitchFamily="34" charset="0"/>
            </a:rPr>
            <a:t>A.3 Udržitelnost  cestovního ruchu </a:t>
          </a:r>
          <a:endParaRPr lang="cs-CZ">
            <a:solidFill>
              <a:schemeClr val="bg2">
                <a:lumMod val="25000"/>
              </a:schemeClr>
            </a:solidFill>
            <a:latin typeface="Bahnschrift" panose="020B0502040204020203" pitchFamily="34" charset="0"/>
          </a:endParaRPr>
        </a:p>
      </dgm:t>
    </dgm:pt>
    <dgm:pt modelId="{53F5420C-0EA0-4AE8-AD2D-1AF8B4BC8BA6}" type="parTrans" cxnId="{D5FFBD02-7141-4344-B2C9-86852E6947B9}">
      <dgm:prSet/>
      <dgm:spPr>
        <a:ln>
          <a:solidFill>
            <a:schemeClr val="tx1">
              <a:lumMod val="75000"/>
              <a:lumOff val="25000"/>
            </a:schemeClr>
          </a:solidFill>
        </a:ln>
      </dgm:spPr>
      <dgm:t>
        <a:bodyPr/>
        <a:lstStyle/>
        <a:p>
          <a:endParaRPr lang="cs-CZ">
            <a:latin typeface="Bahnschrift" panose="020B0502040204020203" pitchFamily="34" charset="0"/>
          </a:endParaRPr>
        </a:p>
      </dgm:t>
    </dgm:pt>
    <dgm:pt modelId="{29FD0559-2CC7-48E1-AD2E-B8593867EB0B}" type="sibTrans" cxnId="{D5FFBD02-7141-4344-B2C9-86852E6947B9}">
      <dgm:prSet/>
      <dgm:spPr/>
      <dgm:t>
        <a:bodyPr/>
        <a:lstStyle/>
        <a:p>
          <a:endParaRPr lang="cs-CZ">
            <a:latin typeface="Bahnschrift" panose="020B0502040204020203" pitchFamily="34" charset="0"/>
          </a:endParaRPr>
        </a:p>
      </dgm:t>
    </dgm:pt>
    <dgm:pt modelId="{B475286F-19FD-4862-94FD-B4CCC3C99DD1}" type="pres">
      <dgm:prSet presAssocID="{976ABBF1-192E-4FF1-913F-4173BE38FF4E}" presName="diagram" presStyleCnt="0">
        <dgm:presLayoutVars>
          <dgm:chPref val="1"/>
          <dgm:dir/>
          <dgm:animOne val="branch"/>
          <dgm:animLvl val="lvl"/>
          <dgm:resizeHandles/>
        </dgm:presLayoutVars>
      </dgm:prSet>
      <dgm:spPr/>
    </dgm:pt>
    <dgm:pt modelId="{F59EA74A-E20C-4DDE-9A03-5992F30D63C8}" type="pres">
      <dgm:prSet presAssocID="{B39AB1D5-22F7-416A-9529-2DA0642AC65A}" presName="root" presStyleCnt="0"/>
      <dgm:spPr/>
    </dgm:pt>
    <dgm:pt modelId="{AFE69B7A-09C6-448A-9156-08E00CAF7197}" type="pres">
      <dgm:prSet presAssocID="{B39AB1D5-22F7-416A-9529-2DA0642AC65A}" presName="rootComposite" presStyleCnt="0"/>
      <dgm:spPr/>
    </dgm:pt>
    <dgm:pt modelId="{D6463ADD-1C2F-4F6D-A66D-F445CA59CD7C}" type="pres">
      <dgm:prSet presAssocID="{B39AB1D5-22F7-416A-9529-2DA0642AC65A}" presName="rootText" presStyleLbl="node1" presStyleIdx="0" presStyleCnt="3"/>
      <dgm:spPr/>
    </dgm:pt>
    <dgm:pt modelId="{13A98824-5D8B-43F4-841D-2896BEA637C4}" type="pres">
      <dgm:prSet presAssocID="{B39AB1D5-22F7-416A-9529-2DA0642AC65A}" presName="rootConnector" presStyleLbl="node1" presStyleIdx="0" presStyleCnt="3"/>
      <dgm:spPr/>
    </dgm:pt>
    <dgm:pt modelId="{D56D678B-5ECB-4CEB-833E-517055F17E97}" type="pres">
      <dgm:prSet presAssocID="{B39AB1D5-22F7-416A-9529-2DA0642AC65A}" presName="childShape" presStyleCnt="0"/>
      <dgm:spPr/>
    </dgm:pt>
    <dgm:pt modelId="{67D3BF49-14BC-454D-8066-1EF9E89317F2}" type="pres">
      <dgm:prSet presAssocID="{B37049C0-9531-4F01-8208-B10B92993728}" presName="Name13" presStyleLbl="parChTrans1D2" presStyleIdx="0" presStyleCnt="9"/>
      <dgm:spPr/>
    </dgm:pt>
    <dgm:pt modelId="{5468E4CA-2EB2-4462-9304-ECDBAA9B112C}" type="pres">
      <dgm:prSet presAssocID="{5E23F2C4-CD67-4E1C-BDB3-057FAA3CA99F}" presName="childText" presStyleLbl="bgAcc1" presStyleIdx="0" presStyleCnt="9">
        <dgm:presLayoutVars>
          <dgm:bulletEnabled val="1"/>
        </dgm:presLayoutVars>
      </dgm:prSet>
      <dgm:spPr/>
    </dgm:pt>
    <dgm:pt modelId="{73873B0F-1FC9-4DF9-A5B2-A1E31F0EC8D5}" type="pres">
      <dgm:prSet presAssocID="{766A831E-4D3B-4416-BC8D-2ACF46FF4CCA}" presName="Name13" presStyleLbl="parChTrans1D2" presStyleIdx="1" presStyleCnt="9"/>
      <dgm:spPr/>
    </dgm:pt>
    <dgm:pt modelId="{3C42992F-830C-4107-96AD-A8D949AF97A9}" type="pres">
      <dgm:prSet presAssocID="{D9883211-A66E-4B6D-B8D6-F76A4FA9E6E4}" presName="childText" presStyleLbl="bgAcc1" presStyleIdx="1" presStyleCnt="9">
        <dgm:presLayoutVars>
          <dgm:bulletEnabled val="1"/>
        </dgm:presLayoutVars>
      </dgm:prSet>
      <dgm:spPr/>
    </dgm:pt>
    <dgm:pt modelId="{9ED19629-29F3-4857-9E5E-F5EF47EF3CBE}" type="pres">
      <dgm:prSet presAssocID="{53F5420C-0EA0-4AE8-AD2D-1AF8B4BC8BA6}" presName="Name13" presStyleLbl="parChTrans1D2" presStyleIdx="2" presStyleCnt="9"/>
      <dgm:spPr/>
    </dgm:pt>
    <dgm:pt modelId="{C4AD53AD-E324-401F-A1F3-223B502AF1F9}" type="pres">
      <dgm:prSet presAssocID="{B55A2920-0373-4C81-B709-69308574CFB6}" presName="childText" presStyleLbl="bgAcc1" presStyleIdx="2" presStyleCnt="9">
        <dgm:presLayoutVars>
          <dgm:bulletEnabled val="1"/>
        </dgm:presLayoutVars>
      </dgm:prSet>
      <dgm:spPr/>
    </dgm:pt>
    <dgm:pt modelId="{41AAFEE5-DD6F-4611-95E7-3E22B3E9056D}" type="pres">
      <dgm:prSet presAssocID="{75ED6FF9-5279-46D0-86D2-77A7CED6F9A2}" presName="root" presStyleCnt="0"/>
      <dgm:spPr/>
    </dgm:pt>
    <dgm:pt modelId="{73FCBBE8-0A3E-400A-849B-E9119C2E9110}" type="pres">
      <dgm:prSet presAssocID="{75ED6FF9-5279-46D0-86D2-77A7CED6F9A2}" presName="rootComposite" presStyleCnt="0"/>
      <dgm:spPr/>
    </dgm:pt>
    <dgm:pt modelId="{7C46A8BB-9EFE-4668-BD80-70D4274ED8D4}" type="pres">
      <dgm:prSet presAssocID="{75ED6FF9-5279-46D0-86D2-77A7CED6F9A2}" presName="rootText" presStyleLbl="node1" presStyleIdx="1" presStyleCnt="3"/>
      <dgm:spPr/>
    </dgm:pt>
    <dgm:pt modelId="{4B6873FC-A2B3-4A5E-BE01-6E44D13DE4B9}" type="pres">
      <dgm:prSet presAssocID="{75ED6FF9-5279-46D0-86D2-77A7CED6F9A2}" presName="rootConnector" presStyleLbl="node1" presStyleIdx="1" presStyleCnt="3"/>
      <dgm:spPr/>
    </dgm:pt>
    <dgm:pt modelId="{A51B791C-7584-4648-A47D-159D1A6937C4}" type="pres">
      <dgm:prSet presAssocID="{75ED6FF9-5279-46D0-86D2-77A7CED6F9A2}" presName="childShape" presStyleCnt="0"/>
      <dgm:spPr/>
    </dgm:pt>
    <dgm:pt modelId="{7B40FA6A-8CD1-4E24-914E-A0F8EE9EB5B6}" type="pres">
      <dgm:prSet presAssocID="{EF309C96-B222-4FC4-B883-C841E6E984AC}" presName="Name13" presStyleLbl="parChTrans1D2" presStyleIdx="3" presStyleCnt="9"/>
      <dgm:spPr/>
    </dgm:pt>
    <dgm:pt modelId="{4CE705AD-2D87-47E3-9D68-DE1CE76422B8}" type="pres">
      <dgm:prSet presAssocID="{25D4168C-4A38-4319-B525-EBA5FA71B10D}" presName="childText" presStyleLbl="bgAcc1" presStyleIdx="3" presStyleCnt="9">
        <dgm:presLayoutVars>
          <dgm:bulletEnabled val="1"/>
        </dgm:presLayoutVars>
      </dgm:prSet>
      <dgm:spPr/>
    </dgm:pt>
    <dgm:pt modelId="{4D538AE5-A9E7-48D7-8EDB-B28942225294}" type="pres">
      <dgm:prSet presAssocID="{2E2945A8-CD82-4555-9D42-228EFCD63BA5}" presName="Name13" presStyleLbl="parChTrans1D2" presStyleIdx="4" presStyleCnt="9"/>
      <dgm:spPr/>
    </dgm:pt>
    <dgm:pt modelId="{765667D0-216F-4B04-BAD2-8CDAEA23DD7F}" type="pres">
      <dgm:prSet presAssocID="{90EF9447-02DD-4539-B4DB-6694F31D4703}" presName="childText" presStyleLbl="bgAcc1" presStyleIdx="4" presStyleCnt="9">
        <dgm:presLayoutVars>
          <dgm:bulletEnabled val="1"/>
        </dgm:presLayoutVars>
      </dgm:prSet>
      <dgm:spPr/>
    </dgm:pt>
    <dgm:pt modelId="{46756124-BCA4-48BE-8D1F-D255B540F24C}" type="pres">
      <dgm:prSet presAssocID="{50451931-0AEF-4DF4-8A0E-1902C9AB3B20}" presName="Name13" presStyleLbl="parChTrans1D2" presStyleIdx="5" presStyleCnt="9"/>
      <dgm:spPr/>
    </dgm:pt>
    <dgm:pt modelId="{4A42D665-F8E8-46D7-9347-800CCAE3744A}" type="pres">
      <dgm:prSet presAssocID="{F6779B84-CBB9-4F12-A41F-E7EEAB3EE03F}" presName="childText" presStyleLbl="bgAcc1" presStyleIdx="5" presStyleCnt="9">
        <dgm:presLayoutVars>
          <dgm:bulletEnabled val="1"/>
        </dgm:presLayoutVars>
      </dgm:prSet>
      <dgm:spPr/>
    </dgm:pt>
    <dgm:pt modelId="{D599AC2B-B931-4CAB-BFF7-FC72F84117E9}" type="pres">
      <dgm:prSet presAssocID="{A75B3BAC-EC71-4518-AA1E-D033E3C80469}" presName="root" presStyleCnt="0"/>
      <dgm:spPr/>
    </dgm:pt>
    <dgm:pt modelId="{542BB8BF-1536-467E-A3B9-3E050966BED9}" type="pres">
      <dgm:prSet presAssocID="{A75B3BAC-EC71-4518-AA1E-D033E3C80469}" presName="rootComposite" presStyleCnt="0"/>
      <dgm:spPr/>
    </dgm:pt>
    <dgm:pt modelId="{94A49408-3452-46EE-B6AA-61FD8D702F7E}" type="pres">
      <dgm:prSet presAssocID="{A75B3BAC-EC71-4518-AA1E-D033E3C80469}" presName="rootText" presStyleLbl="node1" presStyleIdx="2" presStyleCnt="3"/>
      <dgm:spPr/>
    </dgm:pt>
    <dgm:pt modelId="{6CDEC7EE-E3D6-45D6-9B8A-B31E876971AE}" type="pres">
      <dgm:prSet presAssocID="{A75B3BAC-EC71-4518-AA1E-D033E3C80469}" presName="rootConnector" presStyleLbl="node1" presStyleIdx="2" presStyleCnt="3"/>
      <dgm:spPr/>
    </dgm:pt>
    <dgm:pt modelId="{9BF43474-11FE-42A7-B126-F387552D866F}" type="pres">
      <dgm:prSet presAssocID="{A75B3BAC-EC71-4518-AA1E-D033E3C80469}" presName="childShape" presStyleCnt="0"/>
      <dgm:spPr/>
    </dgm:pt>
    <dgm:pt modelId="{E5D92FDE-A25B-4C98-9F46-73635F4E6BF9}" type="pres">
      <dgm:prSet presAssocID="{A994E72B-D7BE-42A4-98D5-D6CC22A3969D}" presName="Name13" presStyleLbl="parChTrans1D2" presStyleIdx="6" presStyleCnt="9"/>
      <dgm:spPr/>
    </dgm:pt>
    <dgm:pt modelId="{DD0E4385-65FA-46AE-9C7B-C20A848B3CFF}" type="pres">
      <dgm:prSet presAssocID="{1FD04E61-760F-434E-BF2B-EB7AB1EF2DAB}" presName="childText" presStyleLbl="bgAcc1" presStyleIdx="6" presStyleCnt="9">
        <dgm:presLayoutVars>
          <dgm:bulletEnabled val="1"/>
        </dgm:presLayoutVars>
      </dgm:prSet>
      <dgm:spPr/>
    </dgm:pt>
    <dgm:pt modelId="{4A84C214-C009-4ED1-995F-87FAD4E88607}" type="pres">
      <dgm:prSet presAssocID="{67C39D28-C64F-47BB-AB24-611F1851FB7A}" presName="Name13" presStyleLbl="parChTrans1D2" presStyleIdx="7" presStyleCnt="9"/>
      <dgm:spPr/>
    </dgm:pt>
    <dgm:pt modelId="{7796B68E-E7D4-46A5-8FE2-504A415F1699}" type="pres">
      <dgm:prSet presAssocID="{5C8E2873-5466-4224-9AD8-02EE40168B6B}" presName="childText" presStyleLbl="bgAcc1" presStyleIdx="7" presStyleCnt="9">
        <dgm:presLayoutVars>
          <dgm:bulletEnabled val="1"/>
        </dgm:presLayoutVars>
      </dgm:prSet>
      <dgm:spPr/>
    </dgm:pt>
    <dgm:pt modelId="{E29F03A2-7A0B-4817-9E0E-4637A615E467}" type="pres">
      <dgm:prSet presAssocID="{DFB940D0-D57F-443C-A156-440FCD757E73}" presName="Name13" presStyleLbl="parChTrans1D2" presStyleIdx="8" presStyleCnt="9"/>
      <dgm:spPr/>
    </dgm:pt>
    <dgm:pt modelId="{07F259D8-A8B8-40F6-80BB-C98204BDCB67}" type="pres">
      <dgm:prSet presAssocID="{FB720F6A-D0E1-419F-9340-3C092FDD1F69}" presName="childText" presStyleLbl="bgAcc1" presStyleIdx="8" presStyleCnt="9">
        <dgm:presLayoutVars>
          <dgm:bulletEnabled val="1"/>
        </dgm:presLayoutVars>
      </dgm:prSet>
      <dgm:spPr/>
    </dgm:pt>
  </dgm:ptLst>
  <dgm:cxnLst>
    <dgm:cxn modelId="{D5FFBD02-7141-4344-B2C9-86852E6947B9}" srcId="{B39AB1D5-22F7-416A-9529-2DA0642AC65A}" destId="{B55A2920-0373-4C81-B709-69308574CFB6}" srcOrd="2" destOrd="0" parTransId="{53F5420C-0EA0-4AE8-AD2D-1AF8B4BC8BA6}" sibTransId="{29FD0559-2CC7-48E1-AD2E-B8593867EB0B}"/>
    <dgm:cxn modelId="{5D556222-FAF2-4DB2-972C-02B2589B460E}" srcId="{976ABBF1-192E-4FF1-913F-4173BE38FF4E}" destId="{75ED6FF9-5279-46D0-86D2-77A7CED6F9A2}" srcOrd="1" destOrd="0" parTransId="{04E19F95-7519-4D29-8641-890754EBC170}" sibTransId="{A1F8C96D-6E51-41AD-A71A-FC991B2AF317}"/>
    <dgm:cxn modelId="{78776A22-63D1-4E07-BFE9-6907C0D1D32B}" type="presOf" srcId="{75ED6FF9-5279-46D0-86D2-77A7CED6F9A2}" destId="{4B6873FC-A2B3-4A5E-BE01-6E44D13DE4B9}" srcOrd="1" destOrd="0" presId="urn:microsoft.com/office/officeart/2005/8/layout/hierarchy3"/>
    <dgm:cxn modelId="{E9DD5325-8393-4D0E-91C4-FECEF3FF53D2}" srcId="{976ABBF1-192E-4FF1-913F-4173BE38FF4E}" destId="{A75B3BAC-EC71-4518-AA1E-D033E3C80469}" srcOrd="2" destOrd="0" parTransId="{00B50673-7287-4203-BA08-31E188DD7290}" sibTransId="{B4E26D07-9670-4F91-832E-F2495613322E}"/>
    <dgm:cxn modelId="{2D56342A-79EF-4A50-90C5-D13EA86A69E6}" type="presOf" srcId="{1FD04E61-760F-434E-BF2B-EB7AB1EF2DAB}" destId="{DD0E4385-65FA-46AE-9C7B-C20A848B3CFF}" srcOrd="0" destOrd="0" presId="urn:microsoft.com/office/officeart/2005/8/layout/hierarchy3"/>
    <dgm:cxn modelId="{2B73D72F-054B-4FE7-9E4F-C790BB768337}" type="presOf" srcId="{B37049C0-9531-4F01-8208-B10B92993728}" destId="{67D3BF49-14BC-454D-8066-1EF9E89317F2}" srcOrd="0" destOrd="0" presId="urn:microsoft.com/office/officeart/2005/8/layout/hierarchy3"/>
    <dgm:cxn modelId="{8BEAB038-46ED-4415-A3A1-952890EEE2EE}" srcId="{75ED6FF9-5279-46D0-86D2-77A7CED6F9A2}" destId="{25D4168C-4A38-4319-B525-EBA5FA71B10D}" srcOrd="0" destOrd="0" parTransId="{EF309C96-B222-4FC4-B883-C841E6E984AC}" sibTransId="{20035E6E-3C48-46B0-9C83-8FCE492B3C11}"/>
    <dgm:cxn modelId="{F4E6263F-7394-45CE-A9CD-032CFA038C5F}" type="presOf" srcId="{2E2945A8-CD82-4555-9D42-228EFCD63BA5}" destId="{4D538AE5-A9E7-48D7-8EDB-B28942225294}" srcOrd="0" destOrd="0" presId="urn:microsoft.com/office/officeart/2005/8/layout/hierarchy3"/>
    <dgm:cxn modelId="{478B475D-7D6D-419B-A576-CE2AB1E98934}" type="presOf" srcId="{25D4168C-4A38-4319-B525-EBA5FA71B10D}" destId="{4CE705AD-2D87-47E3-9D68-DE1CE76422B8}" srcOrd="0" destOrd="0" presId="urn:microsoft.com/office/officeart/2005/8/layout/hierarchy3"/>
    <dgm:cxn modelId="{7101AE61-5F64-4A98-B79A-BD60B8D58891}" type="presOf" srcId="{EF309C96-B222-4FC4-B883-C841E6E984AC}" destId="{7B40FA6A-8CD1-4E24-914E-A0F8EE9EB5B6}" srcOrd="0" destOrd="0" presId="urn:microsoft.com/office/officeart/2005/8/layout/hierarchy3"/>
    <dgm:cxn modelId="{02850E65-286D-4671-9740-629248B0424D}" type="presOf" srcId="{B39AB1D5-22F7-416A-9529-2DA0642AC65A}" destId="{13A98824-5D8B-43F4-841D-2896BEA637C4}" srcOrd="1" destOrd="0" presId="urn:microsoft.com/office/officeart/2005/8/layout/hierarchy3"/>
    <dgm:cxn modelId="{92FE0546-9613-4AAE-ADE8-EC42414030C8}" type="presOf" srcId="{75ED6FF9-5279-46D0-86D2-77A7CED6F9A2}" destId="{7C46A8BB-9EFE-4668-BD80-70D4274ED8D4}" srcOrd="0" destOrd="0" presId="urn:microsoft.com/office/officeart/2005/8/layout/hierarchy3"/>
    <dgm:cxn modelId="{1E2B0D46-EAC5-4D62-9164-935F6ABA2EA9}" type="presOf" srcId="{A994E72B-D7BE-42A4-98D5-D6CC22A3969D}" destId="{E5D92FDE-A25B-4C98-9F46-73635F4E6BF9}" srcOrd="0" destOrd="0" presId="urn:microsoft.com/office/officeart/2005/8/layout/hierarchy3"/>
    <dgm:cxn modelId="{BF196C6D-CBF5-465B-973C-460F22713D1E}" type="presOf" srcId="{D9883211-A66E-4B6D-B8D6-F76A4FA9E6E4}" destId="{3C42992F-830C-4107-96AD-A8D949AF97A9}" srcOrd="0" destOrd="0" presId="urn:microsoft.com/office/officeart/2005/8/layout/hierarchy3"/>
    <dgm:cxn modelId="{E0ECA279-252F-4994-8FCD-15FE045EDAF0}" type="presOf" srcId="{B39AB1D5-22F7-416A-9529-2DA0642AC65A}" destId="{D6463ADD-1C2F-4F6D-A66D-F445CA59CD7C}" srcOrd="0" destOrd="0" presId="urn:microsoft.com/office/officeart/2005/8/layout/hierarchy3"/>
    <dgm:cxn modelId="{155E867A-E7AD-4788-9D88-A16136FE3685}" type="presOf" srcId="{90EF9447-02DD-4539-B4DB-6694F31D4703}" destId="{765667D0-216F-4B04-BAD2-8CDAEA23DD7F}" srcOrd="0" destOrd="0" presId="urn:microsoft.com/office/officeart/2005/8/layout/hierarchy3"/>
    <dgm:cxn modelId="{32349E5A-527B-426A-A36C-894C492EDDC9}" srcId="{976ABBF1-192E-4FF1-913F-4173BE38FF4E}" destId="{B39AB1D5-22F7-416A-9529-2DA0642AC65A}" srcOrd="0" destOrd="0" parTransId="{A409DC3E-E4C4-42DF-88CB-14A0BBADC79D}" sibTransId="{F7B543C3-4985-4270-BCCD-78126A2A0856}"/>
    <dgm:cxn modelId="{DC6CE883-97FC-4E39-ACDC-E3CE9AE3E972}" type="presOf" srcId="{53F5420C-0EA0-4AE8-AD2D-1AF8B4BC8BA6}" destId="{9ED19629-29F3-4857-9E5E-F5EF47EF3CBE}" srcOrd="0" destOrd="0" presId="urn:microsoft.com/office/officeart/2005/8/layout/hierarchy3"/>
    <dgm:cxn modelId="{688F5C8B-5B22-45F1-B89C-E266B046ED2B}" type="presOf" srcId="{5E23F2C4-CD67-4E1C-BDB3-057FAA3CA99F}" destId="{5468E4CA-2EB2-4462-9304-ECDBAA9B112C}" srcOrd="0" destOrd="0" presId="urn:microsoft.com/office/officeart/2005/8/layout/hierarchy3"/>
    <dgm:cxn modelId="{20250B8F-90D6-48B9-A62B-9076BB584A45}" type="presOf" srcId="{67C39D28-C64F-47BB-AB24-611F1851FB7A}" destId="{4A84C214-C009-4ED1-995F-87FAD4E88607}" srcOrd="0" destOrd="0" presId="urn:microsoft.com/office/officeart/2005/8/layout/hierarchy3"/>
    <dgm:cxn modelId="{A9439599-5E5E-4B5E-8878-CDD4DAC786B0}" srcId="{B39AB1D5-22F7-416A-9529-2DA0642AC65A}" destId="{D9883211-A66E-4B6D-B8D6-F76A4FA9E6E4}" srcOrd="1" destOrd="0" parTransId="{766A831E-4D3B-4416-BC8D-2ACF46FF4CCA}" sibTransId="{1C1BF674-E51A-4D6D-8B01-EAE90276E9F3}"/>
    <dgm:cxn modelId="{73A18F9F-80B2-4409-9A23-A8B3B95C8B9B}" type="presOf" srcId="{A75B3BAC-EC71-4518-AA1E-D033E3C80469}" destId="{6CDEC7EE-E3D6-45D6-9B8A-B31E876971AE}" srcOrd="1" destOrd="0" presId="urn:microsoft.com/office/officeart/2005/8/layout/hierarchy3"/>
    <dgm:cxn modelId="{D3AFF2A7-1A45-4C9E-9BA6-D9A94FAA618E}" srcId="{A75B3BAC-EC71-4518-AA1E-D033E3C80469}" destId="{5C8E2873-5466-4224-9AD8-02EE40168B6B}" srcOrd="1" destOrd="0" parTransId="{67C39D28-C64F-47BB-AB24-611F1851FB7A}" sibTransId="{724FB27E-4755-43BC-B68C-6EC133956A8C}"/>
    <dgm:cxn modelId="{2B8466B2-C6BB-405D-9366-7A4660D5194C}" srcId="{A75B3BAC-EC71-4518-AA1E-D033E3C80469}" destId="{1FD04E61-760F-434E-BF2B-EB7AB1EF2DAB}" srcOrd="0" destOrd="0" parTransId="{A994E72B-D7BE-42A4-98D5-D6CC22A3969D}" sibTransId="{E41A2F6C-D302-4AB5-9369-B19391E6DBE0}"/>
    <dgm:cxn modelId="{3A0DBDB3-55DF-4197-93F4-19319B55B07E}" type="presOf" srcId="{766A831E-4D3B-4416-BC8D-2ACF46FF4CCA}" destId="{73873B0F-1FC9-4DF9-A5B2-A1E31F0EC8D5}" srcOrd="0" destOrd="0" presId="urn:microsoft.com/office/officeart/2005/8/layout/hierarchy3"/>
    <dgm:cxn modelId="{7A994FBD-8EDB-4350-BAD5-BC0275E4F48E}" type="presOf" srcId="{50451931-0AEF-4DF4-8A0E-1902C9AB3B20}" destId="{46756124-BCA4-48BE-8D1F-D255B540F24C}" srcOrd="0" destOrd="0" presId="urn:microsoft.com/office/officeart/2005/8/layout/hierarchy3"/>
    <dgm:cxn modelId="{5F9CD8C8-B34A-4001-BB15-623F27D39923}" type="presOf" srcId="{DFB940D0-D57F-443C-A156-440FCD757E73}" destId="{E29F03A2-7A0B-4817-9E0E-4637A615E467}" srcOrd="0" destOrd="0" presId="urn:microsoft.com/office/officeart/2005/8/layout/hierarchy3"/>
    <dgm:cxn modelId="{847E59CC-A42C-42FB-8791-EEE093666EB4}" type="presOf" srcId="{5C8E2873-5466-4224-9AD8-02EE40168B6B}" destId="{7796B68E-E7D4-46A5-8FE2-504A415F1699}" srcOrd="0" destOrd="0" presId="urn:microsoft.com/office/officeart/2005/8/layout/hierarchy3"/>
    <dgm:cxn modelId="{AC9628D4-24A1-4B32-AFC5-C02AB1ECBB71}" type="presOf" srcId="{A75B3BAC-EC71-4518-AA1E-D033E3C80469}" destId="{94A49408-3452-46EE-B6AA-61FD8D702F7E}" srcOrd="0" destOrd="0" presId="urn:microsoft.com/office/officeart/2005/8/layout/hierarchy3"/>
    <dgm:cxn modelId="{A7DF54D9-2A0A-4202-BA63-3447263704F6}" srcId="{A75B3BAC-EC71-4518-AA1E-D033E3C80469}" destId="{FB720F6A-D0E1-419F-9340-3C092FDD1F69}" srcOrd="2" destOrd="0" parTransId="{DFB940D0-D57F-443C-A156-440FCD757E73}" sibTransId="{6FF5DD20-D81E-4962-9EFB-43A4C0AF8B4C}"/>
    <dgm:cxn modelId="{18B13AED-E721-4ED9-AF24-0E880603AB8C}" srcId="{75ED6FF9-5279-46D0-86D2-77A7CED6F9A2}" destId="{F6779B84-CBB9-4F12-A41F-E7EEAB3EE03F}" srcOrd="2" destOrd="0" parTransId="{50451931-0AEF-4DF4-8A0E-1902C9AB3B20}" sibTransId="{22332F78-AE09-42F6-88A5-39C9B83D17D8}"/>
    <dgm:cxn modelId="{DD43C1EE-F668-4E03-B6B4-B0675E447AD3}" type="presOf" srcId="{F6779B84-CBB9-4F12-A41F-E7EEAB3EE03F}" destId="{4A42D665-F8E8-46D7-9347-800CCAE3744A}" srcOrd="0" destOrd="0" presId="urn:microsoft.com/office/officeart/2005/8/layout/hierarchy3"/>
    <dgm:cxn modelId="{9B722CF1-C0BF-4B3E-B364-C6BF8BEEB50A}" type="presOf" srcId="{B55A2920-0373-4C81-B709-69308574CFB6}" destId="{C4AD53AD-E324-401F-A1F3-223B502AF1F9}" srcOrd="0" destOrd="0" presId="urn:microsoft.com/office/officeart/2005/8/layout/hierarchy3"/>
    <dgm:cxn modelId="{C4D0E8F7-7EAB-4453-88F9-1AA32C982136}" type="presOf" srcId="{FB720F6A-D0E1-419F-9340-3C092FDD1F69}" destId="{07F259D8-A8B8-40F6-80BB-C98204BDCB67}" srcOrd="0" destOrd="0" presId="urn:microsoft.com/office/officeart/2005/8/layout/hierarchy3"/>
    <dgm:cxn modelId="{DDF0F0F7-6BDB-428A-B3E5-D0C7E3EF9D5C}" srcId="{B39AB1D5-22F7-416A-9529-2DA0642AC65A}" destId="{5E23F2C4-CD67-4E1C-BDB3-057FAA3CA99F}" srcOrd="0" destOrd="0" parTransId="{B37049C0-9531-4F01-8208-B10B92993728}" sibTransId="{AEDD3FF2-5818-4295-8ED8-30D1D0CFC4D5}"/>
    <dgm:cxn modelId="{1B8AABFD-33AD-44ED-9AE6-F830043C1E60}" srcId="{75ED6FF9-5279-46D0-86D2-77A7CED6F9A2}" destId="{90EF9447-02DD-4539-B4DB-6694F31D4703}" srcOrd="1" destOrd="0" parTransId="{2E2945A8-CD82-4555-9D42-228EFCD63BA5}" sibTransId="{E9C27C56-94E2-42F3-8A1C-8759EE9C036F}"/>
    <dgm:cxn modelId="{CADF04FE-FC97-4DF9-A300-4CB66F21FA93}" type="presOf" srcId="{976ABBF1-192E-4FF1-913F-4173BE38FF4E}" destId="{B475286F-19FD-4862-94FD-B4CCC3C99DD1}" srcOrd="0" destOrd="0" presId="urn:microsoft.com/office/officeart/2005/8/layout/hierarchy3"/>
    <dgm:cxn modelId="{90E8E2B6-6BEF-4366-81C7-7A2DCBD3545D}" type="presParOf" srcId="{B475286F-19FD-4862-94FD-B4CCC3C99DD1}" destId="{F59EA74A-E20C-4DDE-9A03-5992F30D63C8}" srcOrd="0" destOrd="0" presId="urn:microsoft.com/office/officeart/2005/8/layout/hierarchy3"/>
    <dgm:cxn modelId="{18A544C9-F1B1-4BBF-8F45-01A6A4D669D1}" type="presParOf" srcId="{F59EA74A-E20C-4DDE-9A03-5992F30D63C8}" destId="{AFE69B7A-09C6-448A-9156-08E00CAF7197}" srcOrd="0" destOrd="0" presId="urn:microsoft.com/office/officeart/2005/8/layout/hierarchy3"/>
    <dgm:cxn modelId="{6C19B7DF-6110-4B80-AD51-507F51979575}" type="presParOf" srcId="{AFE69B7A-09C6-448A-9156-08E00CAF7197}" destId="{D6463ADD-1C2F-4F6D-A66D-F445CA59CD7C}" srcOrd="0" destOrd="0" presId="urn:microsoft.com/office/officeart/2005/8/layout/hierarchy3"/>
    <dgm:cxn modelId="{F9D91647-EC14-48DA-BB8B-C97349E8EABF}" type="presParOf" srcId="{AFE69B7A-09C6-448A-9156-08E00CAF7197}" destId="{13A98824-5D8B-43F4-841D-2896BEA637C4}" srcOrd="1" destOrd="0" presId="urn:microsoft.com/office/officeart/2005/8/layout/hierarchy3"/>
    <dgm:cxn modelId="{A7A60914-8489-4783-849C-C0CBD4A3B4C8}" type="presParOf" srcId="{F59EA74A-E20C-4DDE-9A03-5992F30D63C8}" destId="{D56D678B-5ECB-4CEB-833E-517055F17E97}" srcOrd="1" destOrd="0" presId="urn:microsoft.com/office/officeart/2005/8/layout/hierarchy3"/>
    <dgm:cxn modelId="{6DFBEA08-33EA-471E-B2EE-1E49DA53ABEC}" type="presParOf" srcId="{D56D678B-5ECB-4CEB-833E-517055F17E97}" destId="{67D3BF49-14BC-454D-8066-1EF9E89317F2}" srcOrd="0" destOrd="0" presId="urn:microsoft.com/office/officeart/2005/8/layout/hierarchy3"/>
    <dgm:cxn modelId="{C5FE5213-0E59-4D1E-BBCC-0B3EF2EEC81D}" type="presParOf" srcId="{D56D678B-5ECB-4CEB-833E-517055F17E97}" destId="{5468E4CA-2EB2-4462-9304-ECDBAA9B112C}" srcOrd="1" destOrd="0" presId="urn:microsoft.com/office/officeart/2005/8/layout/hierarchy3"/>
    <dgm:cxn modelId="{B6FA96FE-6CDC-4BF5-B7E4-254B6D7B8997}" type="presParOf" srcId="{D56D678B-5ECB-4CEB-833E-517055F17E97}" destId="{73873B0F-1FC9-4DF9-A5B2-A1E31F0EC8D5}" srcOrd="2" destOrd="0" presId="urn:microsoft.com/office/officeart/2005/8/layout/hierarchy3"/>
    <dgm:cxn modelId="{41967A0D-76CF-4200-95BA-B780E1E0F50A}" type="presParOf" srcId="{D56D678B-5ECB-4CEB-833E-517055F17E97}" destId="{3C42992F-830C-4107-96AD-A8D949AF97A9}" srcOrd="3" destOrd="0" presId="urn:microsoft.com/office/officeart/2005/8/layout/hierarchy3"/>
    <dgm:cxn modelId="{F3E03E26-FF03-402F-894F-78708863B36B}" type="presParOf" srcId="{D56D678B-5ECB-4CEB-833E-517055F17E97}" destId="{9ED19629-29F3-4857-9E5E-F5EF47EF3CBE}" srcOrd="4" destOrd="0" presId="urn:microsoft.com/office/officeart/2005/8/layout/hierarchy3"/>
    <dgm:cxn modelId="{DC27F9A7-5EFB-4E8F-A951-DF87767C4CC7}" type="presParOf" srcId="{D56D678B-5ECB-4CEB-833E-517055F17E97}" destId="{C4AD53AD-E324-401F-A1F3-223B502AF1F9}" srcOrd="5" destOrd="0" presId="urn:microsoft.com/office/officeart/2005/8/layout/hierarchy3"/>
    <dgm:cxn modelId="{6E386F08-A4BD-40FB-A4DD-12B5BA1D77DA}" type="presParOf" srcId="{B475286F-19FD-4862-94FD-B4CCC3C99DD1}" destId="{41AAFEE5-DD6F-4611-95E7-3E22B3E9056D}" srcOrd="1" destOrd="0" presId="urn:microsoft.com/office/officeart/2005/8/layout/hierarchy3"/>
    <dgm:cxn modelId="{C2B2D30E-AD38-4E3F-BC9C-1582E3EB922E}" type="presParOf" srcId="{41AAFEE5-DD6F-4611-95E7-3E22B3E9056D}" destId="{73FCBBE8-0A3E-400A-849B-E9119C2E9110}" srcOrd="0" destOrd="0" presId="urn:microsoft.com/office/officeart/2005/8/layout/hierarchy3"/>
    <dgm:cxn modelId="{A298BFD7-9885-42F1-8A32-8E7A3AAE226D}" type="presParOf" srcId="{73FCBBE8-0A3E-400A-849B-E9119C2E9110}" destId="{7C46A8BB-9EFE-4668-BD80-70D4274ED8D4}" srcOrd="0" destOrd="0" presId="urn:microsoft.com/office/officeart/2005/8/layout/hierarchy3"/>
    <dgm:cxn modelId="{6E20F69B-D81A-464B-AB8A-1699585D0A59}" type="presParOf" srcId="{73FCBBE8-0A3E-400A-849B-E9119C2E9110}" destId="{4B6873FC-A2B3-4A5E-BE01-6E44D13DE4B9}" srcOrd="1" destOrd="0" presId="urn:microsoft.com/office/officeart/2005/8/layout/hierarchy3"/>
    <dgm:cxn modelId="{CD12FF5D-F416-45E9-B013-4B417BBB96BB}" type="presParOf" srcId="{41AAFEE5-DD6F-4611-95E7-3E22B3E9056D}" destId="{A51B791C-7584-4648-A47D-159D1A6937C4}" srcOrd="1" destOrd="0" presId="urn:microsoft.com/office/officeart/2005/8/layout/hierarchy3"/>
    <dgm:cxn modelId="{31D93D61-26D2-49D7-B47E-BEAC271728F9}" type="presParOf" srcId="{A51B791C-7584-4648-A47D-159D1A6937C4}" destId="{7B40FA6A-8CD1-4E24-914E-A0F8EE9EB5B6}" srcOrd="0" destOrd="0" presId="urn:microsoft.com/office/officeart/2005/8/layout/hierarchy3"/>
    <dgm:cxn modelId="{C6E30924-8BDE-4F26-9509-0B19B42203E9}" type="presParOf" srcId="{A51B791C-7584-4648-A47D-159D1A6937C4}" destId="{4CE705AD-2D87-47E3-9D68-DE1CE76422B8}" srcOrd="1" destOrd="0" presId="urn:microsoft.com/office/officeart/2005/8/layout/hierarchy3"/>
    <dgm:cxn modelId="{654BED36-EA24-463C-A412-27669E824F9F}" type="presParOf" srcId="{A51B791C-7584-4648-A47D-159D1A6937C4}" destId="{4D538AE5-A9E7-48D7-8EDB-B28942225294}" srcOrd="2" destOrd="0" presId="urn:microsoft.com/office/officeart/2005/8/layout/hierarchy3"/>
    <dgm:cxn modelId="{0F74F7FB-208E-48CF-81FE-BD3407AE7035}" type="presParOf" srcId="{A51B791C-7584-4648-A47D-159D1A6937C4}" destId="{765667D0-216F-4B04-BAD2-8CDAEA23DD7F}" srcOrd="3" destOrd="0" presId="urn:microsoft.com/office/officeart/2005/8/layout/hierarchy3"/>
    <dgm:cxn modelId="{A659F3E1-AB7E-41D1-9A6A-AFA4451331A4}" type="presParOf" srcId="{A51B791C-7584-4648-A47D-159D1A6937C4}" destId="{46756124-BCA4-48BE-8D1F-D255B540F24C}" srcOrd="4" destOrd="0" presId="urn:microsoft.com/office/officeart/2005/8/layout/hierarchy3"/>
    <dgm:cxn modelId="{A96A1D9E-851B-4477-A458-C0F793C1B666}" type="presParOf" srcId="{A51B791C-7584-4648-A47D-159D1A6937C4}" destId="{4A42D665-F8E8-46D7-9347-800CCAE3744A}" srcOrd="5" destOrd="0" presId="urn:microsoft.com/office/officeart/2005/8/layout/hierarchy3"/>
    <dgm:cxn modelId="{5E18361D-500A-4954-90CF-0165A4BA0320}" type="presParOf" srcId="{B475286F-19FD-4862-94FD-B4CCC3C99DD1}" destId="{D599AC2B-B931-4CAB-BFF7-FC72F84117E9}" srcOrd="2" destOrd="0" presId="urn:microsoft.com/office/officeart/2005/8/layout/hierarchy3"/>
    <dgm:cxn modelId="{0432AE76-DCE9-4125-834B-FDFBAD86A066}" type="presParOf" srcId="{D599AC2B-B931-4CAB-BFF7-FC72F84117E9}" destId="{542BB8BF-1536-467E-A3B9-3E050966BED9}" srcOrd="0" destOrd="0" presId="urn:microsoft.com/office/officeart/2005/8/layout/hierarchy3"/>
    <dgm:cxn modelId="{1D6A5785-B9C4-494D-B6A8-217DAB9A9154}" type="presParOf" srcId="{542BB8BF-1536-467E-A3B9-3E050966BED9}" destId="{94A49408-3452-46EE-B6AA-61FD8D702F7E}" srcOrd="0" destOrd="0" presId="urn:microsoft.com/office/officeart/2005/8/layout/hierarchy3"/>
    <dgm:cxn modelId="{EBB2B1FC-AD19-43DF-A43C-BC1FAFA68A60}" type="presParOf" srcId="{542BB8BF-1536-467E-A3B9-3E050966BED9}" destId="{6CDEC7EE-E3D6-45D6-9B8A-B31E876971AE}" srcOrd="1" destOrd="0" presId="urn:microsoft.com/office/officeart/2005/8/layout/hierarchy3"/>
    <dgm:cxn modelId="{CE43B465-1963-409D-AA83-C586377A166E}" type="presParOf" srcId="{D599AC2B-B931-4CAB-BFF7-FC72F84117E9}" destId="{9BF43474-11FE-42A7-B126-F387552D866F}" srcOrd="1" destOrd="0" presId="urn:microsoft.com/office/officeart/2005/8/layout/hierarchy3"/>
    <dgm:cxn modelId="{4EBDF457-3927-4709-96EA-292F17818F48}" type="presParOf" srcId="{9BF43474-11FE-42A7-B126-F387552D866F}" destId="{E5D92FDE-A25B-4C98-9F46-73635F4E6BF9}" srcOrd="0" destOrd="0" presId="urn:microsoft.com/office/officeart/2005/8/layout/hierarchy3"/>
    <dgm:cxn modelId="{63900879-B99B-41FF-8E92-48E89FE0EB22}" type="presParOf" srcId="{9BF43474-11FE-42A7-B126-F387552D866F}" destId="{DD0E4385-65FA-46AE-9C7B-C20A848B3CFF}" srcOrd="1" destOrd="0" presId="urn:microsoft.com/office/officeart/2005/8/layout/hierarchy3"/>
    <dgm:cxn modelId="{8318FEF2-FE4B-45D1-98AF-C05C0A22F485}" type="presParOf" srcId="{9BF43474-11FE-42A7-B126-F387552D866F}" destId="{4A84C214-C009-4ED1-995F-87FAD4E88607}" srcOrd="2" destOrd="0" presId="urn:microsoft.com/office/officeart/2005/8/layout/hierarchy3"/>
    <dgm:cxn modelId="{0F0C9804-F9FD-4CDC-8CF2-D600E5490170}" type="presParOf" srcId="{9BF43474-11FE-42A7-B126-F387552D866F}" destId="{7796B68E-E7D4-46A5-8FE2-504A415F1699}" srcOrd="3" destOrd="0" presId="urn:microsoft.com/office/officeart/2005/8/layout/hierarchy3"/>
    <dgm:cxn modelId="{88564ED3-3529-4D40-8EA0-66199AC5C3BE}" type="presParOf" srcId="{9BF43474-11FE-42A7-B126-F387552D866F}" destId="{E29F03A2-7A0B-4817-9E0E-4637A615E467}" srcOrd="4" destOrd="0" presId="urn:microsoft.com/office/officeart/2005/8/layout/hierarchy3"/>
    <dgm:cxn modelId="{98190A4E-CF63-4A43-AB0B-48A2E4FDEC73}" type="presParOf" srcId="{9BF43474-11FE-42A7-B126-F387552D866F}" destId="{07F259D8-A8B8-40F6-80BB-C98204BDCB67}" srcOrd="5" destOrd="0" presId="urn:microsoft.com/office/officeart/2005/8/layout/hierarchy3"/>
  </dgm:cxnLst>
  <dgm:bg/>
  <dgm:whole/>
  <dgm:extLst>
    <a:ext uri="http://schemas.microsoft.com/office/drawing/2008/diagram">
      <dsp:dataModelExt xmlns:dsp="http://schemas.microsoft.com/office/drawing/2008/diagram" relId="rId61"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0D621D1-D4CB-4DEF-B480-8AA13B4998C6}">
      <dsp:nvSpPr>
        <dsp:cNvPr id="0" name=""/>
        <dsp:cNvSpPr/>
      </dsp:nvSpPr>
      <dsp:spPr>
        <a:xfrm>
          <a:off x="3070225" y="1215948"/>
          <a:ext cx="2172206" cy="376994"/>
        </a:xfrm>
        <a:custGeom>
          <a:avLst/>
          <a:gdLst/>
          <a:ahLst/>
          <a:cxnLst/>
          <a:rect l="0" t="0" r="0" b="0"/>
          <a:pathLst>
            <a:path>
              <a:moveTo>
                <a:pt x="0" y="0"/>
              </a:moveTo>
              <a:lnTo>
                <a:pt x="0" y="188497"/>
              </a:lnTo>
              <a:lnTo>
                <a:pt x="2172206" y="188497"/>
              </a:lnTo>
              <a:lnTo>
                <a:pt x="2172206" y="376994"/>
              </a:lnTo>
            </a:path>
          </a:pathLst>
        </a:custGeom>
        <a:noFill/>
        <a:ln w="25400" cap="flat" cmpd="sng" algn="ctr">
          <a:solidFill>
            <a:schemeClr val="bg2">
              <a:lumMod val="25000"/>
            </a:schemeClr>
          </a:solidFill>
          <a:prstDash val="solid"/>
        </a:ln>
        <a:effectLst/>
      </dsp:spPr>
      <dsp:style>
        <a:lnRef idx="2">
          <a:scrgbClr r="0" g="0" b="0"/>
        </a:lnRef>
        <a:fillRef idx="0">
          <a:scrgbClr r="0" g="0" b="0"/>
        </a:fillRef>
        <a:effectRef idx="0">
          <a:scrgbClr r="0" g="0" b="0"/>
        </a:effectRef>
        <a:fontRef idx="minor"/>
      </dsp:style>
    </dsp:sp>
    <dsp:sp modelId="{709E0933-1FE9-4C95-94D7-6F33DD9F5C38}">
      <dsp:nvSpPr>
        <dsp:cNvPr id="0" name=""/>
        <dsp:cNvSpPr/>
      </dsp:nvSpPr>
      <dsp:spPr>
        <a:xfrm>
          <a:off x="3024505" y="1215948"/>
          <a:ext cx="91440" cy="376994"/>
        </a:xfrm>
        <a:custGeom>
          <a:avLst/>
          <a:gdLst/>
          <a:ahLst/>
          <a:cxnLst/>
          <a:rect l="0" t="0" r="0" b="0"/>
          <a:pathLst>
            <a:path>
              <a:moveTo>
                <a:pt x="45720" y="0"/>
              </a:moveTo>
              <a:lnTo>
                <a:pt x="45720" y="376994"/>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6EEC1345-F37F-4F7A-89A8-04A85B827202}">
      <dsp:nvSpPr>
        <dsp:cNvPr id="0" name=""/>
        <dsp:cNvSpPr/>
      </dsp:nvSpPr>
      <dsp:spPr>
        <a:xfrm>
          <a:off x="898018" y="1215948"/>
          <a:ext cx="2172206" cy="376994"/>
        </a:xfrm>
        <a:custGeom>
          <a:avLst/>
          <a:gdLst/>
          <a:ahLst/>
          <a:cxnLst/>
          <a:rect l="0" t="0" r="0" b="0"/>
          <a:pathLst>
            <a:path>
              <a:moveTo>
                <a:pt x="2172206" y="0"/>
              </a:moveTo>
              <a:lnTo>
                <a:pt x="2172206" y="188497"/>
              </a:lnTo>
              <a:lnTo>
                <a:pt x="0" y="188497"/>
              </a:lnTo>
              <a:lnTo>
                <a:pt x="0" y="376994"/>
              </a:lnTo>
            </a:path>
          </a:pathLst>
        </a:custGeom>
        <a:noFill/>
        <a:ln w="25400" cap="flat" cmpd="sng" algn="ctr">
          <a:solidFill>
            <a:schemeClr val="bg2">
              <a:lumMod val="25000"/>
            </a:schemeClr>
          </a:solidFill>
          <a:prstDash val="solid"/>
        </a:ln>
        <a:effectLst/>
      </dsp:spPr>
      <dsp:style>
        <a:lnRef idx="2">
          <a:scrgbClr r="0" g="0" b="0"/>
        </a:lnRef>
        <a:fillRef idx="0">
          <a:scrgbClr r="0" g="0" b="0"/>
        </a:fillRef>
        <a:effectRef idx="0">
          <a:scrgbClr r="0" g="0" b="0"/>
        </a:effectRef>
        <a:fontRef idx="minor"/>
      </dsp:style>
    </dsp:sp>
    <dsp:sp modelId="{11786796-8BF5-419B-B370-DF60F0E50FA7}">
      <dsp:nvSpPr>
        <dsp:cNvPr id="0" name=""/>
        <dsp:cNvSpPr/>
      </dsp:nvSpPr>
      <dsp:spPr>
        <a:xfrm>
          <a:off x="1552579" y="87550"/>
          <a:ext cx="3035290" cy="1128398"/>
        </a:xfrm>
        <a:prstGeom prst="rect">
          <a:avLst/>
        </a:prstGeom>
        <a:solidFill>
          <a:srgbClr val="BF5B09"/>
        </a:solidFill>
        <a:ln w="19050" cap="flat" cmpd="sng" algn="ctr">
          <a:solidFill>
            <a:schemeClr val="bg2">
              <a:lumMod val="2500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252000" lvl="0" indent="0" algn="l" defTabSz="533400">
            <a:lnSpc>
              <a:spcPct val="100000"/>
            </a:lnSpc>
            <a:spcBef>
              <a:spcPct val="0"/>
            </a:spcBef>
            <a:spcAft>
              <a:spcPts val="0"/>
            </a:spcAft>
            <a:buNone/>
          </a:pPr>
          <a:r>
            <a:rPr lang="cs-CZ" sz="1200" b="1" kern="1200">
              <a:latin typeface="Bahnschrift" panose="020B0502040204020203" pitchFamily="34" charset="0"/>
            </a:rPr>
            <a:t>Kunčice jsou klidné a bezpečné </a:t>
          </a:r>
        </a:p>
        <a:p>
          <a:pPr marL="252000" lvl="0" indent="0" algn="l" defTabSz="533400">
            <a:lnSpc>
              <a:spcPct val="100000"/>
            </a:lnSpc>
            <a:spcBef>
              <a:spcPct val="0"/>
            </a:spcBef>
            <a:spcAft>
              <a:spcPts val="0"/>
            </a:spcAft>
            <a:buNone/>
          </a:pPr>
          <a:r>
            <a:rPr lang="cs-CZ" sz="1200" b="1" kern="1200">
              <a:latin typeface="Bahnschrift" panose="020B0502040204020203" pitchFamily="34" charset="0"/>
            </a:rPr>
            <a:t>místo pro život ve zdravém prostředí</a:t>
          </a:r>
        </a:p>
        <a:p>
          <a:pPr marL="252000" lvl="0" indent="0" algn="l" defTabSz="533400">
            <a:lnSpc>
              <a:spcPct val="100000"/>
            </a:lnSpc>
            <a:spcBef>
              <a:spcPct val="0"/>
            </a:spcBef>
            <a:spcAft>
              <a:spcPts val="0"/>
            </a:spcAft>
            <a:buNone/>
          </a:pPr>
          <a:r>
            <a:rPr lang="cs-CZ" sz="1200" b="1" kern="1200">
              <a:latin typeface="Bahnschrift" panose="020B0502040204020203" pitchFamily="34" charset="0"/>
            </a:rPr>
            <a:t>s dobrou nabídkou služeb a pestrým společenským životem.</a:t>
          </a:r>
          <a:endParaRPr lang="cs-CZ" sz="1200" b="0" kern="1200" dirty="0">
            <a:solidFill>
              <a:sysClr val="windowText" lastClr="000000"/>
            </a:solidFill>
            <a:latin typeface="Bahnschrift" panose="020B0502040204020203" pitchFamily="34" charset="0"/>
          </a:endParaRPr>
        </a:p>
      </dsp:txBody>
      <dsp:txXfrm>
        <a:off x="1552579" y="87550"/>
        <a:ext cx="3035290" cy="1128398"/>
      </dsp:txXfrm>
    </dsp:sp>
    <dsp:sp modelId="{05AF6F4A-A758-476D-9904-86367BF56A9D}">
      <dsp:nvSpPr>
        <dsp:cNvPr id="0" name=""/>
        <dsp:cNvSpPr/>
      </dsp:nvSpPr>
      <dsp:spPr>
        <a:xfrm>
          <a:off x="412" y="1592943"/>
          <a:ext cx="1795212" cy="897606"/>
        </a:xfrm>
        <a:prstGeom prst="rect">
          <a:avLst/>
        </a:prstGeom>
        <a:solidFill>
          <a:srgbClr val="BF5B09"/>
        </a:solidFill>
        <a:ln w="19050" cap="flat" cmpd="sng" algn="ctr">
          <a:solidFill>
            <a:schemeClr val="bg2">
              <a:lumMod val="2500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cs-CZ" sz="1400" kern="1200" dirty="0">
              <a:solidFill>
                <a:sysClr val="windowText" lastClr="000000"/>
              </a:solidFill>
              <a:latin typeface="Bahnschrift" panose="020B0502040204020203" pitchFamily="34" charset="0"/>
            </a:rPr>
            <a:t>A Ochrana kvality života a životního prostředí</a:t>
          </a:r>
        </a:p>
      </dsp:txBody>
      <dsp:txXfrm>
        <a:off x="412" y="1592943"/>
        <a:ext cx="1795212" cy="897606"/>
      </dsp:txXfrm>
    </dsp:sp>
    <dsp:sp modelId="{30A494F4-7305-4160-8F67-F2AFB5AE742D}">
      <dsp:nvSpPr>
        <dsp:cNvPr id="0" name=""/>
        <dsp:cNvSpPr/>
      </dsp:nvSpPr>
      <dsp:spPr>
        <a:xfrm>
          <a:off x="2172618" y="1592943"/>
          <a:ext cx="1795212" cy="897606"/>
        </a:xfrm>
        <a:prstGeom prst="rect">
          <a:avLst/>
        </a:prstGeom>
        <a:solidFill>
          <a:schemeClr val="bg1"/>
        </a:solidFill>
        <a:ln w="19050" cap="flat" cmpd="sng" algn="ctr">
          <a:solidFill>
            <a:schemeClr val="bg2">
              <a:lumMod val="2500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cs-CZ" sz="1400" kern="1200" dirty="0">
              <a:solidFill>
                <a:srgbClr val="BF5B09"/>
              </a:solidFill>
              <a:latin typeface="Bahnschrift" panose="020B0502040204020203" pitchFamily="34" charset="0"/>
            </a:rPr>
            <a:t>B Zajištění dobrého vybavení službami </a:t>
          </a:r>
          <a:br>
            <a:rPr lang="cs-CZ" sz="1400" kern="1200" dirty="0">
              <a:solidFill>
                <a:srgbClr val="BF5B09"/>
              </a:solidFill>
              <a:latin typeface="Bahnschrift" panose="020B0502040204020203" pitchFamily="34" charset="0"/>
            </a:rPr>
          </a:br>
          <a:r>
            <a:rPr lang="cs-CZ" sz="1400" kern="1200" dirty="0">
              <a:solidFill>
                <a:srgbClr val="BF5B09"/>
              </a:solidFill>
              <a:latin typeface="Bahnschrift" panose="020B0502040204020203" pitchFamily="34" charset="0"/>
            </a:rPr>
            <a:t>a infrastrukturou </a:t>
          </a:r>
        </a:p>
      </dsp:txBody>
      <dsp:txXfrm>
        <a:off x="2172618" y="1592943"/>
        <a:ext cx="1795212" cy="897606"/>
      </dsp:txXfrm>
    </dsp:sp>
    <dsp:sp modelId="{F6C26A66-070E-4EEF-A545-0F2CDC10F258}">
      <dsp:nvSpPr>
        <dsp:cNvPr id="0" name=""/>
        <dsp:cNvSpPr/>
      </dsp:nvSpPr>
      <dsp:spPr>
        <a:xfrm>
          <a:off x="4344825" y="1592943"/>
          <a:ext cx="1795212" cy="897606"/>
        </a:xfrm>
        <a:prstGeom prst="rect">
          <a:avLst/>
        </a:prstGeom>
        <a:solidFill>
          <a:schemeClr val="tx1">
            <a:lumMod val="75000"/>
            <a:lumOff val="25000"/>
          </a:schemeClr>
        </a:solidFill>
        <a:ln w="25400" cap="flat" cmpd="sng" algn="ctr">
          <a:solidFill>
            <a:srgbClr val="BF5B09"/>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cs-CZ" sz="1400" kern="1200" dirty="0">
              <a:solidFill>
                <a:schemeClr val="bg1"/>
              </a:solidFill>
              <a:latin typeface="Bahnschrift" panose="020B0502040204020203" pitchFamily="34" charset="0"/>
            </a:rPr>
            <a:t> </a:t>
          </a:r>
          <a:r>
            <a:rPr lang="cs-CZ" sz="1400" kern="1200" dirty="0">
              <a:solidFill>
                <a:srgbClr val="BF5B09"/>
              </a:solidFill>
              <a:latin typeface="Bahnschrift" panose="020B0502040204020203" pitchFamily="34" charset="0"/>
            </a:rPr>
            <a:t>C Pestrý společenský život a sport</a:t>
          </a:r>
        </a:p>
      </dsp:txBody>
      <dsp:txXfrm>
        <a:off x="4344825" y="1592943"/>
        <a:ext cx="1795212" cy="897606"/>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6463ADD-1C2F-4F6D-A66D-F445CA59CD7C}">
      <dsp:nvSpPr>
        <dsp:cNvPr id="0" name=""/>
        <dsp:cNvSpPr/>
      </dsp:nvSpPr>
      <dsp:spPr>
        <a:xfrm>
          <a:off x="1001293" y="1680"/>
          <a:ext cx="1117521" cy="558760"/>
        </a:xfrm>
        <a:prstGeom prst="roundRect">
          <a:avLst>
            <a:gd name="adj" fmla="val 10000"/>
          </a:avLst>
        </a:prstGeom>
        <a:solidFill>
          <a:srgbClr val="BF5B09"/>
        </a:solidFill>
        <a:ln w="25400" cap="flat" cmpd="sng" algn="ctr">
          <a:solidFill>
            <a:schemeClr val="tx1">
              <a:lumMod val="75000"/>
              <a:lumOff val="2500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7145" tIns="11430" rIns="17145" bIns="11430" numCol="1" spcCol="1270" anchor="ctr" anchorCtr="0">
          <a:noAutofit/>
        </a:bodyPr>
        <a:lstStyle/>
        <a:p>
          <a:pPr marL="0" lvl="0" indent="0" algn="ctr" defTabSz="400050">
            <a:lnSpc>
              <a:spcPct val="90000"/>
            </a:lnSpc>
            <a:spcBef>
              <a:spcPct val="0"/>
            </a:spcBef>
            <a:spcAft>
              <a:spcPct val="35000"/>
            </a:spcAft>
            <a:buNone/>
          </a:pPr>
          <a:r>
            <a:rPr lang="cs-CZ" sz="900" kern="1200" dirty="0">
              <a:solidFill>
                <a:schemeClr val="bg2">
                  <a:lumMod val="25000"/>
                </a:schemeClr>
              </a:solidFill>
              <a:latin typeface="Bahnschrift" panose="020B0502040204020203" pitchFamily="34" charset="0"/>
            </a:rPr>
            <a:t>A Ochrana kvality života a životního prostředí</a:t>
          </a:r>
          <a:endParaRPr lang="cs-CZ" sz="900" kern="1200">
            <a:solidFill>
              <a:schemeClr val="bg2">
                <a:lumMod val="25000"/>
              </a:schemeClr>
            </a:solidFill>
            <a:latin typeface="Bahnschrift" panose="020B0502040204020203" pitchFamily="34" charset="0"/>
          </a:endParaRPr>
        </a:p>
      </dsp:txBody>
      <dsp:txXfrm>
        <a:off x="1017659" y="18046"/>
        <a:ext cx="1084789" cy="526028"/>
      </dsp:txXfrm>
    </dsp:sp>
    <dsp:sp modelId="{67D3BF49-14BC-454D-8066-1EF9E89317F2}">
      <dsp:nvSpPr>
        <dsp:cNvPr id="0" name=""/>
        <dsp:cNvSpPr/>
      </dsp:nvSpPr>
      <dsp:spPr>
        <a:xfrm>
          <a:off x="1113045" y="560441"/>
          <a:ext cx="111752" cy="419070"/>
        </a:xfrm>
        <a:custGeom>
          <a:avLst/>
          <a:gdLst/>
          <a:ahLst/>
          <a:cxnLst/>
          <a:rect l="0" t="0" r="0" b="0"/>
          <a:pathLst>
            <a:path>
              <a:moveTo>
                <a:pt x="0" y="0"/>
              </a:moveTo>
              <a:lnTo>
                <a:pt x="0" y="419070"/>
              </a:lnTo>
              <a:lnTo>
                <a:pt x="111752" y="419070"/>
              </a:lnTo>
            </a:path>
          </a:pathLst>
        </a:custGeom>
        <a:noFill/>
        <a:ln w="25400" cap="flat" cmpd="sng" algn="ctr">
          <a:solidFill>
            <a:schemeClr val="tx1">
              <a:lumMod val="75000"/>
              <a:lumOff val="25000"/>
            </a:schemeClr>
          </a:solidFill>
          <a:prstDash val="solid"/>
        </a:ln>
        <a:effectLst/>
      </dsp:spPr>
      <dsp:style>
        <a:lnRef idx="2">
          <a:scrgbClr r="0" g="0" b="0"/>
        </a:lnRef>
        <a:fillRef idx="0">
          <a:scrgbClr r="0" g="0" b="0"/>
        </a:fillRef>
        <a:effectRef idx="0">
          <a:scrgbClr r="0" g="0" b="0"/>
        </a:effectRef>
        <a:fontRef idx="minor"/>
      </dsp:style>
    </dsp:sp>
    <dsp:sp modelId="{5468E4CA-2EB2-4462-9304-ECDBAA9B112C}">
      <dsp:nvSpPr>
        <dsp:cNvPr id="0" name=""/>
        <dsp:cNvSpPr/>
      </dsp:nvSpPr>
      <dsp:spPr>
        <a:xfrm>
          <a:off x="1224797" y="700131"/>
          <a:ext cx="894017" cy="558760"/>
        </a:xfrm>
        <a:prstGeom prst="roundRect">
          <a:avLst>
            <a:gd name="adj" fmla="val 10000"/>
          </a:avLst>
        </a:prstGeom>
        <a:solidFill>
          <a:schemeClr val="accent2">
            <a:lumMod val="40000"/>
            <a:lumOff val="60000"/>
            <a:alpha val="90000"/>
          </a:schemeClr>
        </a:solidFill>
        <a:ln w="25400" cap="flat" cmpd="sng" algn="ctr">
          <a:solidFill>
            <a:schemeClr val="bg2">
              <a:lumMod val="2500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7145" tIns="11430" rIns="17145" bIns="11430" numCol="1" spcCol="1270" anchor="ctr" anchorCtr="0">
          <a:noAutofit/>
        </a:bodyPr>
        <a:lstStyle/>
        <a:p>
          <a:pPr marL="0" lvl="0" indent="0" algn="ctr" defTabSz="400050">
            <a:lnSpc>
              <a:spcPct val="90000"/>
            </a:lnSpc>
            <a:spcBef>
              <a:spcPct val="0"/>
            </a:spcBef>
            <a:spcAft>
              <a:spcPct val="35000"/>
            </a:spcAft>
            <a:buNone/>
          </a:pPr>
          <a:r>
            <a:rPr lang="cs-CZ" sz="900" kern="1200" dirty="0">
              <a:solidFill>
                <a:schemeClr val="bg2">
                  <a:lumMod val="25000"/>
                </a:schemeClr>
              </a:solidFill>
              <a:latin typeface="Bahnschrift" panose="020B0502040204020203" pitchFamily="34" charset="0"/>
            </a:rPr>
            <a:t>A.1 Snížení negativních dopadů dopravy </a:t>
          </a:r>
          <a:endParaRPr lang="cs-CZ" sz="900" kern="1200">
            <a:latin typeface="Bahnschrift" panose="020B0502040204020203" pitchFamily="34" charset="0"/>
          </a:endParaRPr>
        </a:p>
      </dsp:txBody>
      <dsp:txXfrm>
        <a:off x="1241163" y="716497"/>
        <a:ext cx="861285" cy="526028"/>
      </dsp:txXfrm>
    </dsp:sp>
    <dsp:sp modelId="{73873B0F-1FC9-4DF9-A5B2-A1E31F0EC8D5}">
      <dsp:nvSpPr>
        <dsp:cNvPr id="0" name=""/>
        <dsp:cNvSpPr/>
      </dsp:nvSpPr>
      <dsp:spPr>
        <a:xfrm>
          <a:off x="1113045" y="560441"/>
          <a:ext cx="111752" cy="1117521"/>
        </a:xfrm>
        <a:custGeom>
          <a:avLst/>
          <a:gdLst/>
          <a:ahLst/>
          <a:cxnLst/>
          <a:rect l="0" t="0" r="0" b="0"/>
          <a:pathLst>
            <a:path>
              <a:moveTo>
                <a:pt x="0" y="0"/>
              </a:moveTo>
              <a:lnTo>
                <a:pt x="0" y="1117521"/>
              </a:lnTo>
              <a:lnTo>
                <a:pt x="111752" y="1117521"/>
              </a:lnTo>
            </a:path>
          </a:pathLst>
        </a:custGeom>
        <a:noFill/>
        <a:ln w="25400" cap="flat" cmpd="sng" algn="ctr">
          <a:solidFill>
            <a:schemeClr val="tx1">
              <a:lumMod val="75000"/>
              <a:lumOff val="25000"/>
            </a:schemeClr>
          </a:solidFill>
          <a:prstDash val="solid"/>
        </a:ln>
        <a:effectLst/>
      </dsp:spPr>
      <dsp:style>
        <a:lnRef idx="2">
          <a:scrgbClr r="0" g="0" b="0"/>
        </a:lnRef>
        <a:fillRef idx="0">
          <a:scrgbClr r="0" g="0" b="0"/>
        </a:fillRef>
        <a:effectRef idx="0">
          <a:scrgbClr r="0" g="0" b="0"/>
        </a:effectRef>
        <a:fontRef idx="minor"/>
      </dsp:style>
    </dsp:sp>
    <dsp:sp modelId="{3C42992F-830C-4107-96AD-A8D949AF97A9}">
      <dsp:nvSpPr>
        <dsp:cNvPr id="0" name=""/>
        <dsp:cNvSpPr/>
      </dsp:nvSpPr>
      <dsp:spPr>
        <a:xfrm>
          <a:off x="1224797" y="1398582"/>
          <a:ext cx="894017" cy="558760"/>
        </a:xfrm>
        <a:prstGeom prst="roundRect">
          <a:avLst>
            <a:gd name="adj" fmla="val 10000"/>
          </a:avLst>
        </a:prstGeom>
        <a:solidFill>
          <a:schemeClr val="accent2">
            <a:lumMod val="40000"/>
            <a:lumOff val="60000"/>
            <a:alpha val="90000"/>
          </a:schemeClr>
        </a:solidFill>
        <a:ln w="25400" cap="flat" cmpd="sng" algn="ctr">
          <a:solidFill>
            <a:schemeClr val="bg2">
              <a:lumMod val="2500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7145" tIns="11430" rIns="17145" bIns="11430" numCol="1" spcCol="1270" anchor="ctr" anchorCtr="0">
          <a:noAutofit/>
        </a:bodyPr>
        <a:lstStyle/>
        <a:p>
          <a:pPr marL="0" lvl="0" indent="0" algn="ctr" defTabSz="400050">
            <a:lnSpc>
              <a:spcPct val="90000"/>
            </a:lnSpc>
            <a:spcBef>
              <a:spcPct val="0"/>
            </a:spcBef>
            <a:spcAft>
              <a:spcPct val="35000"/>
            </a:spcAft>
            <a:buNone/>
          </a:pPr>
          <a:r>
            <a:rPr lang="cs-CZ" sz="900" kern="1200" dirty="0">
              <a:solidFill>
                <a:schemeClr val="bg2">
                  <a:lumMod val="25000"/>
                </a:schemeClr>
              </a:solidFill>
              <a:latin typeface="Bahnschrift" panose="020B0502040204020203" pitchFamily="34" charset="0"/>
            </a:rPr>
            <a:t>A.2 Ochrana krajiny a reakce na změny klimatu</a:t>
          </a:r>
          <a:endParaRPr lang="cs-CZ" sz="900" kern="1200">
            <a:solidFill>
              <a:schemeClr val="bg2">
                <a:lumMod val="25000"/>
              </a:schemeClr>
            </a:solidFill>
            <a:latin typeface="Bahnschrift" panose="020B0502040204020203" pitchFamily="34" charset="0"/>
          </a:endParaRPr>
        </a:p>
      </dsp:txBody>
      <dsp:txXfrm>
        <a:off x="1241163" y="1414948"/>
        <a:ext cx="861285" cy="526028"/>
      </dsp:txXfrm>
    </dsp:sp>
    <dsp:sp modelId="{9ED19629-29F3-4857-9E5E-F5EF47EF3CBE}">
      <dsp:nvSpPr>
        <dsp:cNvPr id="0" name=""/>
        <dsp:cNvSpPr/>
      </dsp:nvSpPr>
      <dsp:spPr>
        <a:xfrm>
          <a:off x="1113045" y="560441"/>
          <a:ext cx="111752" cy="1815972"/>
        </a:xfrm>
        <a:custGeom>
          <a:avLst/>
          <a:gdLst/>
          <a:ahLst/>
          <a:cxnLst/>
          <a:rect l="0" t="0" r="0" b="0"/>
          <a:pathLst>
            <a:path>
              <a:moveTo>
                <a:pt x="0" y="0"/>
              </a:moveTo>
              <a:lnTo>
                <a:pt x="0" y="1815972"/>
              </a:lnTo>
              <a:lnTo>
                <a:pt x="111752" y="1815972"/>
              </a:lnTo>
            </a:path>
          </a:pathLst>
        </a:custGeom>
        <a:noFill/>
        <a:ln w="25400" cap="flat" cmpd="sng" algn="ctr">
          <a:solidFill>
            <a:schemeClr val="tx1">
              <a:lumMod val="75000"/>
              <a:lumOff val="25000"/>
            </a:schemeClr>
          </a:solidFill>
          <a:prstDash val="solid"/>
        </a:ln>
        <a:effectLst/>
      </dsp:spPr>
      <dsp:style>
        <a:lnRef idx="2">
          <a:scrgbClr r="0" g="0" b="0"/>
        </a:lnRef>
        <a:fillRef idx="0">
          <a:scrgbClr r="0" g="0" b="0"/>
        </a:fillRef>
        <a:effectRef idx="0">
          <a:scrgbClr r="0" g="0" b="0"/>
        </a:effectRef>
        <a:fontRef idx="minor"/>
      </dsp:style>
    </dsp:sp>
    <dsp:sp modelId="{C4AD53AD-E324-401F-A1F3-223B502AF1F9}">
      <dsp:nvSpPr>
        <dsp:cNvPr id="0" name=""/>
        <dsp:cNvSpPr/>
      </dsp:nvSpPr>
      <dsp:spPr>
        <a:xfrm>
          <a:off x="1224797" y="2097033"/>
          <a:ext cx="894017" cy="558760"/>
        </a:xfrm>
        <a:prstGeom prst="roundRect">
          <a:avLst>
            <a:gd name="adj" fmla="val 10000"/>
          </a:avLst>
        </a:prstGeom>
        <a:solidFill>
          <a:schemeClr val="accent2">
            <a:lumMod val="40000"/>
            <a:lumOff val="60000"/>
            <a:alpha val="90000"/>
          </a:schemeClr>
        </a:solidFill>
        <a:ln w="25400" cap="flat" cmpd="sng" algn="ctr">
          <a:solidFill>
            <a:schemeClr val="bg2">
              <a:lumMod val="2500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7145" tIns="11430" rIns="17145" bIns="11430" numCol="1" spcCol="1270" anchor="ctr" anchorCtr="0">
          <a:noAutofit/>
        </a:bodyPr>
        <a:lstStyle/>
        <a:p>
          <a:pPr marL="0" lvl="0" indent="0" algn="ctr" defTabSz="400050">
            <a:lnSpc>
              <a:spcPct val="90000"/>
            </a:lnSpc>
            <a:spcBef>
              <a:spcPct val="0"/>
            </a:spcBef>
            <a:spcAft>
              <a:spcPct val="35000"/>
            </a:spcAft>
            <a:buNone/>
          </a:pPr>
          <a:r>
            <a:rPr lang="cs-CZ" sz="900" kern="1200" dirty="0">
              <a:solidFill>
                <a:schemeClr val="bg2">
                  <a:lumMod val="25000"/>
                </a:schemeClr>
              </a:solidFill>
              <a:latin typeface="Bahnschrift" panose="020B0502040204020203" pitchFamily="34" charset="0"/>
            </a:rPr>
            <a:t>A.3 Udržitelnost  cestovního ruchu </a:t>
          </a:r>
          <a:endParaRPr lang="cs-CZ" sz="900" kern="1200">
            <a:solidFill>
              <a:schemeClr val="bg2">
                <a:lumMod val="25000"/>
              </a:schemeClr>
            </a:solidFill>
            <a:latin typeface="Bahnschrift" panose="020B0502040204020203" pitchFamily="34" charset="0"/>
          </a:endParaRPr>
        </a:p>
      </dsp:txBody>
      <dsp:txXfrm>
        <a:off x="1241163" y="2113399"/>
        <a:ext cx="861285" cy="526028"/>
      </dsp:txXfrm>
    </dsp:sp>
    <dsp:sp modelId="{7C46A8BB-9EFE-4668-BD80-70D4274ED8D4}">
      <dsp:nvSpPr>
        <dsp:cNvPr id="0" name=""/>
        <dsp:cNvSpPr/>
      </dsp:nvSpPr>
      <dsp:spPr>
        <a:xfrm>
          <a:off x="2398195" y="1680"/>
          <a:ext cx="1117521" cy="558760"/>
        </a:xfrm>
        <a:prstGeom prst="roundRect">
          <a:avLst>
            <a:gd name="adj" fmla="val 10000"/>
          </a:avLst>
        </a:prstGeom>
        <a:noFill/>
        <a:ln w="25400" cap="flat" cmpd="sng" algn="ctr">
          <a:solidFill>
            <a:schemeClr val="tx1">
              <a:lumMod val="75000"/>
              <a:lumOff val="2500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7145" tIns="11430" rIns="17145" bIns="11430" numCol="1" spcCol="1270" anchor="ctr" anchorCtr="0">
          <a:noAutofit/>
        </a:bodyPr>
        <a:lstStyle/>
        <a:p>
          <a:pPr marL="0" lvl="0" indent="0" algn="ctr" defTabSz="400050">
            <a:lnSpc>
              <a:spcPct val="90000"/>
            </a:lnSpc>
            <a:spcBef>
              <a:spcPct val="0"/>
            </a:spcBef>
            <a:spcAft>
              <a:spcPct val="35000"/>
            </a:spcAft>
            <a:buNone/>
          </a:pPr>
          <a:r>
            <a:rPr lang="cs-CZ" sz="900" kern="1200" dirty="0">
              <a:solidFill>
                <a:schemeClr val="bg2">
                  <a:lumMod val="25000"/>
                </a:schemeClr>
              </a:solidFill>
              <a:latin typeface="Bahnschrift" panose="020B0502040204020203" pitchFamily="34" charset="0"/>
            </a:rPr>
            <a:t>B Zajištění dobrého vybavení službami    a infrastrukturou </a:t>
          </a:r>
          <a:endParaRPr lang="cs-CZ" sz="900" kern="1200">
            <a:solidFill>
              <a:schemeClr val="bg2">
                <a:lumMod val="25000"/>
              </a:schemeClr>
            </a:solidFill>
            <a:latin typeface="Bahnschrift" panose="020B0502040204020203" pitchFamily="34" charset="0"/>
          </a:endParaRPr>
        </a:p>
      </dsp:txBody>
      <dsp:txXfrm>
        <a:off x="2414561" y="18046"/>
        <a:ext cx="1084789" cy="526028"/>
      </dsp:txXfrm>
    </dsp:sp>
    <dsp:sp modelId="{7B40FA6A-8CD1-4E24-914E-A0F8EE9EB5B6}">
      <dsp:nvSpPr>
        <dsp:cNvPr id="0" name=""/>
        <dsp:cNvSpPr/>
      </dsp:nvSpPr>
      <dsp:spPr>
        <a:xfrm>
          <a:off x="2509947" y="560441"/>
          <a:ext cx="111752" cy="419070"/>
        </a:xfrm>
        <a:custGeom>
          <a:avLst/>
          <a:gdLst/>
          <a:ahLst/>
          <a:cxnLst/>
          <a:rect l="0" t="0" r="0" b="0"/>
          <a:pathLst>
            <a:path>
              <a:moveTo>
                <a:pt x="0" y="0"/>
              </a:moveTo>
              <a:lnTo>
                <a:pt x="0" y="419070"/>
              </a:lnTo>
              <a:lnTo>
                <a:pt x="111752" y="419070"/>
              </a:lnTo>
            </a:path>
          </a:pathLst>
        </a:custGeom>
        <a:noFill/>
        <a:ln w="25400" cap="flat" cmpd="sng" algn="ctr">
          <a:solidFill>
            <a:schemeClr val="tx1">
              <a:lumMod val="75000"/>
              <a:lumOff val="25000"/>
            </a:schemeClr>
          </a:solidFill>
          <a:prstDash val="solid"/>
        </a:ln>
        <a:effectLst/>
      </dsp:spPr>
      <dsp:style>
        <a:lnRef idx="2">
          <a:scrgbClr r="0" g="0" b="0"/>
        </a:lnRef>
        <a:fillRef idx="0">
          <a:scrgbClr r="0" g="0" b="0"/>
        </a:fillRef>
        <a:effectRef idx="0">
          <a:scrgbClr r="0" g="0" b="0"/>
        </a:effectRef>
        <a:fontRef idx="minor"/>
      </dsp:style>
    </dsp:sp>
    <dsp:sp modelId="{4CE705AD-2D87-47E3-9D68-DE1CE76422B8}">
      <dsp:nvSpPr>
        <dsp:cNvPr id="0" name=""/>
        <dsp:cNvSpPr/>
      </dsp:nvSpPr>
      <dsp:spPr>
        <a:xfrm>
          <a:off x="2621699" y="700131"/>
          <a:ext cx="894017" cy="558760"/>
        </a:xfrm>
        <a:prstGeom prst="roundRect">
          <a:avLst>
            <a:gd name="adj" fmla="val 10000"/>
          </a:avLst>
        </a:prstGeom>
        <a:solidFill>
          <a:schemeClr val="lt1">
            <a:alpha val="90000"/>
            <a:hueOff val="0"/>
            <a:satOff val="0"/>
            <a:lumOff val="0"/>
            <a:alphaOff val="0"/>
          </a:schemeClr>
        </a:solidFill>
        <a:ln w="25400" cap="flat" cmpd="sng" algn="ctr">
          <a:solidFill>
            <a:schemeClr val="tx1">
              <a:lumMod val="75000"/>
              <a:lumOff val="2500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7145" tIns="11430" rIns="17145" bIns="11430" numCol="1" spcCol="1270" anchor="ctr" anchorCtr="0">
          <a:noAutofit/>
        </a:bodyPr>
        <a:lstStyle/>
        <a:p>
          <a:pPr marL="0" lvl="0" indent="0" algn="ctr" defTabSz="400050">
            <a:lnSpc>
              <a:spcPct val="90000"/>
            </a:lnSpc>
            <a:spcBef>
              <a:spcPct val="0"/>
            </a:spcBef>
            <a:spcAft>
              <a:spcPct val="35000"/>
            </a:spcAft>
            <a:buNone/>
          </a:pPr>
          <a:r>
            <a:rPr lang="cs-CZ" sz="900" kern="1200" dirty="0">
              <a:solidFill>
                <a:schemeClr val="bg2">
                  <a:lumMod val="10000"/>
                </a:schemeClr>
              </a:solidFill>
              <a:latin typeface="Bahnschrift" panose="020B0502040204020203" pitchFamily="34" charset="0"/>
            </a:rPr>
            <a:t>B.1 Obecní služby,  školství a lékaři</a:t>
          </a:r>
          <a:endParaRPr lang="cs-CZ" sz="900" kern="1200">
            <a:latin typeface="Bahnschrift" panose="020B0502040204020203" pitchFamily="34" charset="0"/>
          </a:endParaRPr>
        </a:p>
      </dsp:txBody>
      <dsp:txXfrm>
        <a:off x="2638065" y="716497"/>
        <a:ext cx="861285" cy="526028"/>
      </dsp:txXfrm>
    </dsp:sp>
    <dsp:sp modelId="{4D538AE5-A9E7-48D7-8EDB-B28942225294}">
      <dsp:nvSpPr>
        <dsp:cNvPr id="0" name=""/>
        <dsp:cNvSpPr/>
      </dsp:nvSpPr>
      <dsp:spPr>
        <a:xfrm>
          <a:off x="2509947" y="560441"/>
          <a:ext cx="111752" cy="1117521"/>
        </a:xfrm>
        <a:custGeom>
          <a:avLst/>
          <a:gdLst/>
          <a:ahLst/>
          <a:cxnLst/>
          <a:rect l="0" t="0" r="0" b="0"/>
          <a:pathLst>
            <a:path>
              <a:moveTo>
                <a:pt x="0" y="0"/>
              </a:moveTo>
              <a:lnTo>
                <a:pt x="0" y="1117521"/>
              </a:lnTo>
              <a:lnTo>
                <a:pt x="111752" y="1117521"/>
              </a:lnTo>
            </a:path>
          </a:pathLst>
        </a:custGeom>
        <a:noFill/>
        <a:ln w="25400" cap="flat" cmpd="sng" algn="ctr">
          <a:solidFill>
            <a:schemeClr val="tx1">
              <a:lumMod val="75000"/>
              <a:lumOff val="25000"/>
            </a:schemeClr>
          </a:solidFill>
          <a:prstDash val="solid"/>
        </a:ln>
        <a:effectLst/>
      </dsp:spPr>
      <dsp:style>
        <a:lnRef idx="2">
          <a:scrgbClr r="0" g="0" b="0"/>
        </a:lnRef>
        <a:fillRef idx="0">
          <a:scrgbClr r="0" g="0" b="0"/>
        </a:fillRef>
        <a:effectRef idx="0">
          <a:scrgbClr r="0" g="0" b="0"/>
        </a:effectRef>
        <a:fontRef idx="minor"/>
      </dsp:style>
    </dsp:sp>
    <dsp:sp modelId="{765667D0-216F-4B04-BAD2-8CDAEA23DD7F}">
      <dsp:nvSpPr>
        <dsp:cNvPr id="0" name=""/>
        <dsp:cNvSpPr/>
      </dsp:nvSpPr>
      <dsp:spPr>
        <a:xfrm>
          <a:off x="2621699" y="1398582"/>
          <a:ext cx="894017" cy="558760"/>
        </a:xfrm>
        <a:prstGeom prst="roundRect">
          <a:avLst>
            <a:gd name="adj" fmla="val 10000"/>
          </a:avLst>
        </a:prstGeom>
        <a:solidFill>
          <a:schemeClr val="lt1">
            <a:alpha val="90000"/>
            <a:hueOff val="0"/>
            <a:satOff val="0"/>
            <a:lumOff val="0"/>
            <a:alphaOff val="0"/>
          </a:schemeClr>
        </a:solidFill>
        <a:ln w="25400" cap="flat" cmpd="sng" algn="ctr">
          <a:solidFill>
            <a:schemeClr val="tx1">
              <a:lumMod val="75000"/>
              <a:lumOff val="2500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7145" tIns="11430" rIns="17145" bIns="11430" numCol="1" spcCol="1270" anchor="ctr" anchorCtr="0">
          <a:noAutofit/>
        </a:bodyPr>
        <a:lstStyle/>
        <a:p>
          <a:pPr marL="0" lvl="0" indent="0" algn="ctr" defTabSz="400050">
            <a:lnSpc>
              <a:spcPct val="90000"/>
            </a:lnSpc>
            <a:spcBef>
              <a:spcPct val="0"/>
            </a:spcBef>
            <a:spcAft>
              <a:spcPct val="35000"/>
            </a:spcAft>
            <a:buNone/>
          </a:pPr>
          <a:r>
            <a:rPr lang="pl-PL" sz="900" kern="1200" dirty="0">
              <a:solidFill>
                <a:schemeClr val="bg2">
                  <a:lumMod val="25000"/>
                </a:schemeClr>
              </a:solidFill>
              <a:latin typeface="Bahnschrift" panose="020B0502040204020203" pitchFamily="34" charset="0"/>
            </a:rPr>
            <a:t>B.2 Údržba majetku, čistota a bezpečnost </a:t>
          </a:r>
          <a:endParaRPr lang="cs-CZ" sz="900" kern="1200">
            <a:solidFill>
              <a:schemeClr val="bg2">
                <a:lumMod val="25000"/>
              </a:schemeClr>
            </a:solidFill>
            <a:latin typeface="Bahnschrift" panose="020B0502040204020203" pitchFamily="34" charset="0"/>
          </a:endParaRPr>
        </a:p>
      </dsp:txBody>
      <dsp:txXfrm>
        <a:off x="2638065" y="1414948"/>
        <a:ext cx="861285" cy="526028"/>
      </dsp:txXfrm>
    </dsp:sp>
    <dsp:sp modelId="{46756124-BCA4-48BE-8D1F-D255B540F24C}">
      <dsp:nvSpPr>
        <dsp:cNvPr id="0" name=""/>
        <dsp:cNvSpPr/>
      </dsp:nvSpPr>
      <dsp:spPr>
        <a:xfrm>
          <a:off x="2509947" y="560441"/>
          <a:ext cx="111752" cy="1815972"/>
        </a:xfrm>
        <a:custGeom>
          <a:avLst/>
          <a:gdLst/>
          <a:ahLst/>
          <a:cxnLst/>
          <a:rect l="0" t="0" r="0" b="0"/>
          <a:pathLst>
            <a:path>
              <a:moveTo>
                <a:pt x="0" y="0"/>
              </a:moveTo>
              <a:lnTo>
                <a:pt x="0" y="1815972"/>
              </a:lnTo>
              <a:lnTo>
                <a:pt x="111752" y="1815972"/>
              </a:lnTo>
            </a:path>
          </a:pathLst>
        </a:custGeom>
        <a:noFill/>
        <a:ln w="25400" cap="flat" cmpd="sng" algn="ctr">
          <a:solidFill>
            <a:schemeClr val="tx1">
              <a:lumMod val="75000"/>
              <a:lumOff val="25000"/>
            </a:schemeClr>
          </a:solidFill>
          <a:prstDash val="solid"/>
        </a:ln>
        <a:effectLst/>
      </dsp:spPr>
      <dsp:style>
        <a:lnRef idx="2">
          <a:scrgbClr r="0" g="0" b="0"/>
        </a:lnRef>
        <a:fillRef idx="0">
          <a:scrgbClr r="0" g="0" b="0"/>
        </a:fillRef>
        <a:effectRef idx="0">
          <a:scrgbClr r="0" g="0" b="0"/>
        </a:effectRef>
        <a:fontRef idx="minor"/>
      </dsp:style>
    </dsp:sp>
    <dsp:sp modelId="{4A42D665-F8E8-46D7-9347-800CCAE3744A}">
      <dsp:nvSpPr>
        <dsp:cNvPr id="0" name=""/>
        <dsp:cNvSpPr/>
      </dsp:nvSpPr>
      <dsp:spPr>
        <a:xfrm>
          <a:off x="2621699" y="2097033"/>
          <a:ext cx="894017" cy="558760"/>
        </a:xfrm>
        <a:prstGeom prst="roundRect">
          <a:avLst>
            <a:gd name="adj" fmla="val 10000"/>
          </a:avLst>
        </a:prstGeom>
        <a:solidFill>
          <a:schemeClr val="lt1">
            <a:alpha val="90000"/>
            <a:hueOff val="0"/>
            <a:satOff val="0"/>
            <a:lumOff val="0"/>
            <a:alphaOff val="0"/>
          </a:schemeClr>
        </a:solidFill>
        <a:ln w="25400" cap="flat" cmpd="sng" algn="ctr">
          <a:solidFill>
            <a:schemeClr val="tx1">
              <a:lumMod val="75000"/>
              <a:lumOff val="2500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7145" tIns="11430" rIns="17145" bIns="11430" numCol="1" spcCol="1270" anchor="ctr" anchorCtr="0">
          <a:noAutofit/>
        </a:bodyPr>
        <a:lstStyle/>
        <a:p>
          <a:pPr marL="0" lvl="0" indent="0" algn="ctr" defTabSz="400050">
            <a:lnSpc>
              <a:spcPct val="90000"/>
            </a:lnSpc>
            <a:spcBef>
              <a:spcPct val="0"/>
            </a:spcBef>
            <a:spcAft>
              <a:spcPct val="35000"/>
            </a:spcAft>
            <a:buNone/>
          </a:pPr>
          <a:r>
            <a:rPr lang="cs-CZ" sz="900" kern="1200" dirty="0">
              <a:solidFill>
                <a:schemeClr val="bg2">
                  <a:lumMod val="25000"/>
                </a:schemeClr>
              </a:solidFill>
              <a:latin typeface="Bahnschrift" panose="020B0502040204020203" pitchFamily="34" charset="0"/>
            </a:rPr>
            <a:t>B.3 Rozvoj infrastruktury </a:t>
          </a:r>
          <a:endParaRPr lang="cs-CZ" sz="900" kern="1200">
            <a:solidFill>
              <a:schemeClr val="bg2">
                <a:lumMod val="25000"/>
              </a:schemeClr>
            </a:solidFill>
            <a:latin typeface="Bahnschrift" panose="020B0502040204020203" pitchFamily="34" charset="0"/>
          </a:endParaRPr>
        </a:p>
      </dsp:txBody>
      <dsp:txXfrm>
        <a:off x="2638065" y="2113399"/>
        <a:ext cx="861285" cy="526028"/>
      </dsp:txXfrm>
    </dsp:sp>
    <dsp:sp modelId="{94A49408-3452-46EE-B6AA-61FD8D702F7E}">
      <dsp:nvSpPr>
        <dsp:cNvPr id="0" name=""/>
        <dsp:cNvSpPr/>
      </dsp:nvSpPr>
      <dsp:spPr>
        <a:xfrm>
          <a:off x="3795097" y="1680"/>
          <a:ext cx="1117521" cy="558760"/>
        </a:xfrm>
        <a:prstGeom prst="roundRect">
          <a:avLst>
            <a:gd name="adj" fmla="val 10000"/>
          </a:avLst>
        </a:prstGeom>
        <a:solidFill>
          <a:schemeClr val="tx1">
            <a:lumMod val="75000"/>
            <a:lumOff val="25000"/>
          </a:schemeClr>
        </a:solidFill>
        <a:ln w="25400" cap="flat" cmpd="sng" algn="ctr">
          <a:solidFill>
            <a:srgbClr val="BF5B09"/>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7145" tIns="11430" rIns="17145" bIns="11430" numCol="1" spcCol="1270" anchor="ctr" anchorCtr="0">
          <a:noAutofit/>
        </a:bodyPr>
        <a:lstStyle/>
        <a:p>
          <a:pPr marL="0" lvl="0" indent="0" algn="ctr" defTabSz="400050">
            <a:lnSpc>
              <a:spcPct val="90000"/>
            </a:lnSpc>
            <a:spcBef>
              <a:spcPct val="0"/>
            </a:spcBef>
            <a:spcAft>
              <a:spcPct val="35000"/>
            </a:spcAft>
            <a:buNone/>
          </a:pPr>
          <a:r>
            <a:rPr lang="cs-CZ" sz="900" kern="1200" dirty="0">
              <a:solidFill>
                <a:srgbClr val="BF5B09"/>
              </a:solidFill>
              <a:latin typeface="Bahnschrift" panose="020B0502040204020203" pitchFamily="34" charset="0"/>
            </a:rPr>
            <a:t>C Pestrý společenský život, sport a bydlení</a:t>
          </a:r>
          <a:endParaRPr lang="cs-CZ" sz="900" kern="1200">
            <a:solidFill>
              <a:srgbClr val="BF5B09"/>
            </a:solidFill>
            <a:latin typeface="Bahnschrift" panose="020B0502040204020203" pitchFamily="34" charset="0"/>
          </a:endParaRPr>
        </a:p>
      </dsp:txBody>
      <dsp:txXfrm>
        <a:off x="3811463" y="18046"/>
        <a:ext cx="1084789" cy="526028"/>
      </dsp:txXfrm>
    </dsp:sp>
    <dsp:sp modelId="{E5D92FDE-A25B-4C98-9F46-73635F4E6BF9}">
      <dsp:nvSpPr>
        <dsp:cNvPr id="0" name=""/>
        <dsp:cNvSpPr/>
      </dsp:nvSpPr>
      <dsp:spPr>
        <a:xfrm>
          <a:off x="3906849" y="560441"/>
          <a:ext cx="111752" cy="419070"/>
        </a:xfrm>
        <a:custGeom>
          <a:avLst/>
          <a:gdLst/>
          <a:ahLst/>
          <a:cxnLst/>
          <a:rect l="0" t="0" r="0" b="0"/>
          <a:pathLst>
            <a:path>
              <a:moveTo>
                <a:pt x="0" y="0"/>
              </a:moveTo>
              <a:lnTo>
                <a:pt x="0" y="419070"/>
              </a:lnTo>
              <a:lnTo>
                <a:pt x="111752" y="419070"/>
              </a:lnTo>
            </a:path>
          </a:pathLst>
        </a:custGeom>
        <a:noFill/>
        <a:ln w="25400" cap="flat" cmpd="sng" algn="ctr">
          <a:solidFill>
            <a:srgbClr val="BF5B09"/>
          </a:solidFill>
          <a:prstDash val="solid"/>
        </a:ln>
        <a:effectLst/>
      </dsp:spPr>
      <dsp:style>
        <a:lnRef idx="2">
          <a:scrgbClr r="0" g="0" b="0"/>
        </a:lnRef>
        <a:fillRef idx="0">
          <a:scrgbClr r="0" g="0" b="0"/>
        </a:fillRef>
        <a:effectRef idx="0">
          <a:scrgbClr r="0" g="0" b="0"/>
        </a:effectRef>
        <a:fontRef idx="minor"/>
      </dsp:style>
    </dsp:sp>
    <dsp:sp modelId="{DD0E4385-65FA-46AE-9C7B-C20A848B3CFF}">
      <dsp:nvSpPr>
        <dsp:cNvPr id="0" name=""/>
        <dsp:cNvSpPr/>
      </dsp:nvSpPr>
      <dsp:spPr>
        <a:xfrm>
          <a:off x="4018601" y="700131"/>
          <a:ext cx="894017" cy="558760"/>
        </a:xfrm>
        <a:prstGeom prst="roundRect">
          <a:avLst>
            <a:gd name="adj" fmla="val 10000"/>
          </a:avLst>
        </a:prstGeom>
        <a:solidFill>
          <a:schemeClr val="bg1">
            <a:lumMod val="65000"/>
            <a:alpha val="90000"/>
          </a:schemeClr>
        </a:solidFill>
        <a:ln w="25400" cap="flat" cmpd="sng" algn="ctr">
          <a:solidFill>
            <a:srgbClr val="BF5B09"/>
          </a:solidFill>
          <a:prstDash val="solid"/>
        </a:ln>
        <a:effectLst/>
      </dsp:spPr>
      <dsp:style>
        <a:lnRef idx="2">
          <a:scrgbClr r="0" g="0" b="0"/>
        </a:lnRef>
        <a:fillRef idx="1">
          <a:scrgbClr r="0" g="0" b="0"/>
        </a:fillRef>
        <a:effectRef idx="0">
          <a:scrgbClr r="0" g="0" b="0"/>
        </a:effectRef>
        <a:fontRef idx="minor"/>
      </dsp:style>
      <dsp:txBody>
        <a:bodyPr spcFirstLastPara="0" vert="horz" wrap="square" lIns="17145" tIns="11430" rIns="17145" bIns="11430" numCol="1" spcCol="1270" anchor="ctr" anchorCtr="0">
          <a:noAutofit/>
        </a:bodyPr>
        <a:lstStyle/>
        <a:p>
          <a:pPr marL="0" lvl="0" indent="0" algn="ctr" defTabSz="400050">
            <a:lnSpc>
              <a:spcPct val="90000"/>
            </a:lnSpc>
            <a:spcBef>
              <a:spcPct val="0"/>
            </a:spcBef>
            <a:spcAft>
              <a:spcPct val="35000"/>
            </a:spcAft>
            <a:buNone/>
          </a:pPr>
          <a:r>
            <a:rPr lang="cs-CZ" sz="900" kern="1200" dirty="0">
              <a:solidFill>
                <a:schemeClr val="bg2">
                  <a:lumMod val="25000"/>
                </a:schemeClr>
              </a:solidFill>
              <a:latin typeface="Bahnschrift" panose="020B0502040204020203" pitchFamily="34" charset="0"/>
            </a:rPr>
            <a:t>C.1 Sport a aktivní vyžití</a:t>
          </a:r>
          <a:endParaRPr lang="cs-CZ" sz="900" kern="1200">
            <a:solidFill>
              <a:schemeClr val="bg2">
                <a:lumMod val="25000"/>
              </a:schemeClr>
            </a:solidFill>
            <a:latin typeface="Bahnschrift" panose="020B0502040204020203" pitchFamily="34" charset="0"/>
          </a:endParaRPr>
        </a:p>
      </dsp:txBody>
      <dsp:txXfrm>
        <a:off x="4034967" y="716497"/>
        <a:ext cx="861285" cy="526028"/>
      </dsp:txXfrm>
    </dsp:sp>
    <dsp:sp modelId="{4A84C214-C009-4ED1-995F-87FAD4E88607}">
      <dsp:nvSpPr>
        <dsp:cNvPr id="0" name=""/>
        <dsp:cNvSpPr/>
      </dsp:nvSpPr>
      <dsp:spPr>
        <a:xfrm>
          <a:off x="3906849" y="560441"/>
          <a:ext cx="111752" cy="1117521"/>
        </a:xfrm>
        <a:custGeom>
          <a:avLst/>
          <a:gdLst/>
          <a:ahLst/>
          <a:cxnLst/>
          <a:rect l="0" t="0" r="0" b="0"/>
          <a:pathLst>
            <a:path>
              <a:moveTo>
                <a:pt x="0" y="0"/>
              </a:moveTo>
              <a:lnTo>
                <a:pt x="0" y="1117521"/>
              </a:lnTo>
              <a:lnTo>
                <a:pt x="111752" y="1117521"/>
              </a:lnTo>
            </a:path>
          </a:pathLst>
        </a:custGeom>
        <a:noFill/>
        <a:ln w="25400" cap="flat" cmpd="sng" algn="ctr">
          <a:solidFill>
            <a:srgbClr val="BF5B09"/>
          </a:solidFill>
          <a:prstDash val="solid"/>
        </a:ln>
        <a:effectLst/>
      </dsp:spPr>
      <dsp:style>
        <a:lnRef idx="2">
          <a:scrgbClr r="0" g="0" b="0"/>
        </a:lnRef>
        <a:fillRef idx="0">
          <a:scrgbClr r="0" g="0" b="0"/>
        </a:fillRef>
        <a:effectRef idx="0">
          <a:scrgbClr r="0" g="0" b="0"/>
        </a:effectRef>
        <a:fontRef idx="minor"/>
      </dsp:style>
    </dsp:sp>
    <dsp:sp modelId="{7796B68E-E7D4-46A5-8FE2-504A415F1699}">
      <dsp:nvSpPr>
        <dsp:cNvPr id="0" name=""/>
        <dsp:cNvSpPr/>
      </dsp:nvSpPr>
      <dsp:spPr>
        <a:xfrm>
          <a:off x="4018601" y="1398582"/>
          <a:ext cx="894017" cy="558760"/>
        </a:xfrm>
        <a:prstGeom prst="roundRect">
          <a:avLst>
            <a:gd name="adj" fmla="val 10000"/>
          </a:avLst>
        </a:prstGeom>
        <a:solidFill>
          <a:schemeClr val="bg1">
            <a:lumMod val="65000"/>
            <a:alpha val="90000"/>
          </a:schemeClr>
        </a:solidFill>
        <a:ln w="25400" cap="flat" cmpd="sng" algn="ctr">
          <a:solidFill>
            <a:srgbClr val="BF5B09"/>
          </a:solidFill>
          <a:prstDash val="solid"/>
        </a:ln>
        <a:effectLst/>
      </dsp:spPr>
      <dsp:style>
        <a:lnRef idx="2">
          <a:scrgbClr r="0" g="0" b="0"/>
        </a:lnRef>
        <a:fillRef idx="1">
          <a:scrgbClr r="0" g="0" b="0"/>
        </a:fillRef>
        <a:effectRef idx="0">
          <a:scrgbClr r="0" g="0" b="0"/>
        </a:effectRef>
        <a:fontRef idx="minor"/>
      </dsp:style>
      <dsp:txBody>
        <a:bodyPr spcFirstLastPara="0" vert="horz" wrap="square" lIns="17145" tIns="11430" rIns="17145" bIns="11430" numCol="1" spcCol="1270" anchor="ctr" anchorCtr="0">
          <a:noAutofit/>
        </a:bodyPr>
        <a:lstStyle/>
        <a:p>
          <a:pPr marL="0" lvl="0" indent="0" algn="ctr" defTabSz="400050">
            <a:lnSpc>
              <a:spcPct val="90000"/>
            </a:lnSpc>
            <a:spcBef>
              <a:spcPct val="0"/>
            </a:spcBef>
            <a:spcAft>
              <a:spcPct val="35000"/>
            </a:spcAft>
            <a:buNone/>
          </a:pPr>
          <a:r>
            <a:rPr lang="cs-CZ" sz="900" kern="1200" dirty="0">
              <a:solidFill>
                <a:schemeClr val="bg2">
                  <a:lumMod val="25000"/>
                </a:schemeClr>
              </a:solidFill>
              <a:latin typeface="Bahnschrift" panose="020B0502040204020203" pitchFamily="34" charset="0"/>
            </a:rPr>
            <a:t>C.2 Kulturní a společenský život</a:t>
          </a:r>
          <a:endParaRPr lang="cs-CZ" sz="900" kern="1200">
            <a:latin typeface="Bahnschrift" panose="020B0502040204020203" pitchFamily="34" charset="0"/>
          </a:endParaRPr>
        </a:p>
      </dsp:txBody>
      <dsp:txXfrm>
        <a:off x="4034967" y="1414948"/>
        <a:ext cx="861285" cy="526028"/>
      </dsp:txXfrm>
    </dsp:sp>
    <dsp:sp modelId="{E29F03A2-7A0B-4817-9E0E-4637A615E467}">
      <dsp:nvSpPr>
        <dsp:cNvPr id="0" name=""/>
        <dsp:cNvSpPr/>
      </dsp:nvSpPr>
      <dsp:spPr>
        <a:xfrm>
          <a:off x="3906849" y="560441"/>
          <a:ext cx="111752" cy="1815972"/>
        </a:xfrm>
        <a:custGeom>
          <a:avLst/>
          <a:gdLst/>
          <a:ahLst/>
          <a:cxnLst/>
          <a:rect l="0" t="0" r="0" b="0"/>
          <a:pathLst>
            <a:path>
              <a:moveTo>
                <a:pt x="0" y="0"/>
              </a:moveTo>
              <a:lnTo>
                <a:pt x="0" y="1815972"/>
              </a:lnTo>
              <a:lnTo>
                <a:pt x="111752" y="1815972"/>
              </a:lnTo>
            </a:path>
          </a:pathLst>
        </a:custGeom>
        <a:noFill/>
        <a:ln w="25400" cap="flat" cmpd="sng" algn="ctr">
          <a:solidFill>
            <a:srgbClr val="BF5B09"/>
          </a:solidFill>
          <a:prstDash val="solid"/>
        </a:ln>
        <a:effectLst/>
      </dsp:spPr>
      <dsp:style>
        <a:lnRef idx="2">
          <a:scrgbClr r="0" g="0" b="0"/>
        </a:lnRef>
        <a:fillRef idx="0">
          <a:scrgbClr r="0" g="0" b="0"/>
        </a:fillRef>
        <a:effectRef idx="0">
          <a:scrgbClr r="0" g="0" b="0"/>
        </a:effectRef>
        <a:fontRef idx="minor"/>
      </dsp:style>
    </dsp:sp>
    <dsp:sp modelId="{07F259D8-A8B8-40F6-80BB-C98204BDCB67}">
      <dsp:nvSpPr>
        <dsp:cNvPr id="0" name=""/>
        <dsp:cNvSpPr/>
      </dsp:nvSpPr>
      <dsp:spPr>
        <a:xfrm>
          <a:off x="4018601" y="2097033"/>
          <a:ext cx="894017" cy="558760"/>
        </a:xfrm>
        <a:prstGeom prst="roundRect">
          <a:avLst>
            <a:gd name="adj" fmla="val 10000"/>
          </a:avLst>
        </a:prstGeom>
        <a:solidFill>
          <a:schemeClr val="bg1">
            <a:lumMod val="65000"/>
            <a:alpha val="90000"/>
          </a:schemeClr>
        </a:solidFill>
        <a:ln w="25400" cap="flat" cmpd="sng" algn="ctr">
          <a:solidFill>
            <a:srgbClr val="BF5B09"/>
          </a:solidFill>
          <a:prstDash val="solid"/>
        </a:ln>
        <a:effectLst/>
      </dsp:spPr>
      <dsp:style>
        <a:lnRef idx="2">
          <a:scrgbClr r="0" g="0" b="0"/>
        </a:lnRef>
        <a:fillRef idx="1">
          <a:scrgbClr r="0" g="0" b="0"/>
        </a:fillRef>
        <a:effectRef idx="0">
          <a:scrgbClr r="0" g="0" b="0"/>
        </a:effectRef>
        <a:fontRef idx="minor"/>
      </dsp:style>
      <dsp:txBody>
        <a:bodyPr spcFirstLastPara="0" vert="horz" wrap="square" lIns="17145" tIns="11430" rIns="17145" bIns="11430" numCol="1" spcCol="1270" anchor="ctr" anchorCtr="0">
          <a:noAutofit/>
        </a:bodyPr>
        <a:lstStyle/>
        <a:p>
          <a:pPr marL="0" lvl="0" indent="0" algn="ctr" defTabSz="400050">
            <a:lnSpc>
              <a:spcPct val="90000"/>
            </a:lnSpc>
            <a:spcBef>
              <a:spcPct val="0"/>
            </a:spcBef>
            <a:spcAft>
              <a:spcPct val="35000"/>
            </a:spcAft>
            <a:buNone/>
          </a:pPr>
          <a:r>
            <a:rPr lang="cs-CZ" sz="900" kern="1200" dirty="0">
              <a:solidFill>
                <a:schemeClr val="bg2">
                  <a:lumMod val="25000"/>
                </a:schemeClr>
              </a:solidFill>
              <a:latin typeface="Bahnschrift" panose="020B0502040204020203" pitchFamily="34" charset="0"/>
            </a:rPr>
            <a:t>C.3 Dostupnost bydlení</a:t>
          </a:r>
          <a:endParaRPr lang="cs-CZ" sz="900" kern="1200">
            <a:latin typeface="Bahnschrift" panose="020B0502040204020203" pitchFamily="34" charset="0"/>
          </a:endParaRPr>
        </a:p>
      </dsp:txBody>
      <dsp:txXfrm>
        <a:off x="4034967" y="2113399"/>
        <a:ext cx="861285" cy="526028"/>
      </dsp:txXfrm>
    </dsp:sp>
  </dsp:spTree>
</dsp:drawing>
</file>

<file path=word/diagrams/layout1.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hierarchy3">
  <dgm:title val=""/>
  <dgm:desc val=""/>
  <dgm:catLst>
    <dgm:cat type="hierarchy" pri="7000"/>
    <dgm:cat type="list" pri="23000"/>
    <dgm:cat type="relationship" pri="15000"/>
    <dgm:cat type="convert" pri="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1" destId="11" srcOrd="0" destOrd="0"/>
        <dgm:cxn modelId="6" srcId="1" destId="12" srcOrd="1" destOrd="0"/>
        <dgm:cxn modelId="7" srcId="0" destId="2" srcOrd="1" destOrd="0"/>
        <dgm:cxn modelId="8" srcId="2" destId="21" srcOrd="0" destOrd="0"/>
        <dgm:cxn modelId="9" srcId="2" destId="2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diagram">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forName="rootText" op="equ" val="65"/>
      <dgm:constr type="primFontSz" for="des" forName="childText" op="equ" val="65"/>
      <dgm:constr type="w" for="des" forName="rootComposite" refType="w"/>
      <dgm:constr type="h" for="des" forName="rootComposite" refType="w" fact="0.5"/>
      <dgm:constr type="w" for="des" forName="childText" refType="w" refFor="des" refForName="rootComposite" fact="0.8"/>
      <dgm:constr type="h" for="des" forName="childText" refType="h" refFor="des" refForName="rootComposite"/>
      <dgm:constr type="sibSp" refType="w" refFor="des" refForName="rootComposite" fact="0.25"/>
      <dgm:constr type="sibSp" for="des" forName="childShape" refType="h" refFor="des" refForName="childText" fact="0.25"/>
      <dgm:constr type="sp" for="des" forName="root" refType="h" refFor="des" refForName="childText" fact="0.25"/>
    </dgm:constrLst>
    <dgm:ruleLst/>
    <dgm:forEach name="Name3" axis="ch">
      <dgm:forEach name="Name4" axis="self" ptType="node" cnt="1">
        <dgm:layoutNode name="root">
          <dgm:choose name="Name5">
            <dgm:if name="Name6" func="var" arg="dir" op="equ" val="norm">
              <dgm:alg type="hierRoot">
                <dgm:param type="hierAlign" val="tL"/>
              </dgm:alg>
            </dgm:if>
            <dgm:else name="Name7">
              <dgm:alg type="hierRoot">
                <dgm:param type="hierAlign" val="tR"/>
              </dgm:alg>
            </dgm:else>
          </dgm:choose>
          <dgm:shape xmlns:r="http://schemas.openxmlformats.org/officeDocument/2006/relationships" r:blip="">
            <dgm:adjLst/>
          </dgm:shape>
          <dgm:presOf/>
          <dgm:constrLst>
            <dgm:constr type="alignOff" val="0.2"/>
          </dgm:constrLst>
          <dgm:ruleLst/>
          <dgm:layoutNode name="rootComposite">
            <dgm:alg type="composite"/>
            <dgm:shape xmlns:r="http://schemas.openxmlformats.org/officeDocument/2006/relationships" r:blip="">
              <dgm:adjLst/>
            </dgm:shape>
            <dgm:presOf axis="self" ptType="node" cnt="1"/>
            <dgm:choose name="Name8">
              <dgm:if name="Name9" func="var" arg="dir" op="equ" val="norm">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10">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alg type="tx"/>
              <dgm:shape xmlns:r="http://schemas.openxmlformats.org/officeDocument/2006/relationships" type="roundRect" r:blip="">
                <dgm:adjLst>
                  <dgm:adj idx="1" val="0.1"/>
                </dgm:adjLst>
              </dgm:shape>
              <dgm:presOf axis="self" ptType="node" cnt="1"/>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rootConnector" moveWith="rootText">
              <dgm:alg type="sp"/>
              <dgm:shape xmlns:r="http://schemas.openxmlformats.org/officeDocument/2006/relationships" type="roundRect" r:blip="" hideGeom="1">
                <dgm:adjLst>
                  <dgm:adj idx="1" val="0.1"/>
                </dgm:adjLst>
              </dgm:shape>
              <dgm:presOf axis="self" ptType="node" cnt="1"/>
              <dgm:constrLst/>
              <dgm:ruleLst/>
            </dgm:layoutNode>
          </dgm:layoutNode>
          <dgm:layoutNode name="childShape">
            <dgm:alg type="hierChild">
              <dgm:param type="chAlign" val="l"/>
              <dgm:param type="linDir" val="fromT"/>
            </dgm:alg>
            <dgm:shape xmlns:r="http://schemas.openxmlformats.org/officeDocument/2006/relationships" r:blip="">
              <dgm:adjLst/>
            </dgm:shape>
            <dgm:presOf/>
            <dgm:constrLst/>
            <dgm:ruleLst/>
            <dgm:forEach name="Name11" axis="ch">
              <dgm:forEach name="Name12" axis="self" ptType="parTrans" cnt="1">
                <dgm:layoutNode name="Name13">
                  <dgm:choose name="Name14">
                    <dgm:if name="Name15" func="var" arg="dir" op="equ" val="norm">
                      <dgm:alg type="conn">
                        <dgm:param type="dim" val="1D"/>
                        <dgm:param type="endSty" val="noArr"/>
                        <dgm:param type="connRout" val="bend"/>
                        <dgm:param type="srcNode" val="rootConnector"/>
                        <dgm:param type="begPts" val="bCtr"/>
                        <dgm:param type="endPts" val="midL"/>
                      </dgm:alg>
                    </dgm:if>
                    <dgm:else name="Name16">
                      <dgm:alg type="conn">
                        <dgm:param type="dim" val="1D"/>
                        <dgm:param type="endSty" val="noArr"/>
                        <dgm:param type="connRout" val="bend"/>
                        <dgm:param type="srcNode" val="rootConnector"/>
                        <dgm:param type="begPts" val="bCtr"/>
                        <dgm:param type="endPts" val="midR"/>
                      </dgm:alg>
                    </dgm:else>
                  </dgm:choose>
                  <dgm:shape xmlns:r="http://schemas.openxmlformats.org/officeDocument/2006/relationships" type="conn" r:blip="">
                    <dgm:adjLst/>
                  </dgm:shape>
                  <dgm:presOf axis="self"/>
                  <dgm:constrLst>
                    <dgm:constr type="begPad"/>
                    <dgm:constr type="endPad"/>
                  </dgm:constrLst>
                  <dgm:ruleLst/>
                </dgm:layoutNode>
              </dgm:forEach>
              <dgm:forEach name="Name17" axis="self" ptType="node">
                <dgm:layoutNode name="childText" styleLbl="bgAcc1">
                  <dgm:varLst>
                    <dgm:bulletEnabled val="1"/>
                  </dgm:varLst>
                  <dgm:alg type="tx"/>
                  <dgm:shape xmlns:r="http://schemas.openxmlformats.org/officeDocument/2006/relationships" type="roundRect" r:blip="">
                    <dgm:adjLst>
                      <dgm:adj idx="1" val="0.1"/>
                    </dgm:adjLst>
                  </dgm:shape>
                  <dgm:presOf axis="self desOrSelf" ptType="node node" st="1 1" cnt="1 0"/>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forEach>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FB44B9E-C46D-44A5-BD69-26B62B0223F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108</TotalTime>
  <Pages>44</Pages>
  <Words>13749</Words>
  <Characters>81125</Characters>
  <Application>Microsoft Office Word</Application>
  <DocSecurity>0</DocSecurity>
  <Lines>676</Lines>
  <Paragraphs>189</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94685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Dada</dc:creator>
  <cp:lastModifiedBy>Petr Tryščuk</cp:lastModifiedBy>
  <cp:revision>6</cp:revision>
  <cp:lastPrinted>2024-12-17T08:24:00Z</cp:lastPrinted>
  <dcterms:created xsi:type="dcterms:W3CDTF">2025-11-04T09:00:00Z</dcterms:created>
  <dcterms:modified xsi:type="dcterms:W3CDTF">2025-11-21T17:39:00Z</dcterms:modified>
</cp:coreProperties>
</file>