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B508" w14:textId="77777777" w:rsidR="003C06F8" w:rsidRDefault="003C06F8" w:rsidP="00F12E0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19FC5F5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 w:hanging="68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Město Rychnov u Jablonce nad Nisou (1/1)</w:t>
      </w:r>
    </w:p>
    <w:p w14:paraId="72178021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 w:hanging="68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IČO 00262552, DIČ CZ</w:t>
      </w:r>
      <w:r w:rsidRPr="00430A7D">
        <w:rPr>
          <w:rFonts w:ascii="Arial" w:eastAsia="Times New Roman" w:hAnsi="Arial" w:cs="Arial"/>
          <w:sz w:val="22"/>
          <w:szCs w:val="22"/>
          <w:lang w:eastAsia="cs-CZ"/>
        </w:rPr>
        <w:t>00262552</w:t>
      </w:r>
    </w:p>
    <w:p w14:paraId="0C42F19F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 w:hanging="68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se sídlem nám. Míru 720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              Rychnov u Jablonce nad Nisou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              46802</w:t>
      </w:r>
    </w:p>
    <w:p w14:paraId="3072D70A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 w:hanging="68"/>
        <w:rPr>
          <w:rFonts w:ascii="Arial" w:hAnsi="Arial" w:cs="Arial"/>
          <w:b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zastoupené </w:t>
      </w:r>
      <w:r w:rsidRPr="00665FFE">
        <w:rPr>
          <w:rFonts w:ascii="Arial" w:hAnsi="Arial" w:cs="Arial"/>
          <w:bCs/>
          <w:sz w:val="22"/>
          <w:szCs w:val="22"/>
          <w:lang w:eastAsia="cs-CZ"/>
        </w:rPr>
        <w:t>Bc. Tomášem Levinským, starosta</w:t>
      </w:r>
    </w:p>
    <w:p w14:paraId="5FE359D6" w14:textId="40B07034" w:rsidR="005D5B3F" w:rsidRP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 w:hanging="68"/>
        <w:rPr>
          <w:rFonts w:ascii="Arial" w:hAnsi="Arial" w:cs="Arial"/>
          <w:b/>
          <w:sz w:val="22"/>
          <w:szCs w:val="22"/>
          <w:lang w:eastAsia="cs-CZ"/>
        </w:rPr>
      </w:pPr>
      <w:r w:rsidRPr="00665FFE">
        <w:rPr>
          <w:rFonts w:ascii="Arial" w:hAnsi="Arial" w:cs="Arial"/>
          <w:bCs/>
          <w:sz w:val="22"/>
          <w:szCs w:val="22"/>
          <w:lang w:eastAsia="cs-CZ"/>
        </w:rPr>
        <w:t>bankovní účet: 963232349/0800</w:t>
      </w:r>
    </w:p>
    <w:p w14:paraId="702CA771" w14:textId="4BCD3F00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 w:rsidRPr="00665FFE">
        <w:rPr>
          <w:rFonts w:ascii="Arial" w:hAnsi="Arial" w:cs="Arial"/>
          <w:bCs/>
          <w:sz w:val="22"/>
          <w:szCs w:val="22"/>
          <w:lang w:eastAsia="cs-CZ"/>
        </w:rPr>
        <w:t xml:space="preserve">email: </w:t>
      </w:r>
      <w:hyperlink r:id="rId8" w:history="1">
        <w:r w:rsidRPr="001F05F9">
          <w:rPr>
            <w:rStyle w:val="Hypertextovodkaz"/>
            <w:rFonts w:ascii="Arial" w:hAnsi="Arial" w:cs="Arial"/>
            <w:bCs/>
            <w:sz w:val="22"/>
            <w:szCs w:val="22"/>
            <w:lang w:eastAsia="cs-CZ"/>
          </w:rPr>
          <w:t>podatelna@rychnovjbc.cz</w:t>
        </w:r>
      </w:hyperlink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</w:p>
    <w:p w14:paraId="700BCF29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CFA6CB7" w14:textId="56ED7E1C" w:rsidR="00DC789F" w:rsidRPr="00D84CE2" w:rsidRDefault="00DC789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912C5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Povinná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2E299CD8" w14:textId="088F8208" w:rsidR="00DC789F" w:rsidRDefault="00660AC1" w:rsidP="004C7FE1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a</w:t>
      </w:r>
    </w:p>
    <w:p w14:paraId="5A7C2B5E" w14:textId="77777777" w:rsidR="00660AC1" w:rsidRPr="00D84CE2" w:rsidRDefault="00660AC1" w:rsidP="004C7FE1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D72E7C2" w14:textId="77777777" w:rsidR="00DC789F" w:rsidRPr="002B2350" w:rsidRDefault="00DC789F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2B2350">
        <w:rPr>
          <w:rFonts w:ascii="Arial" w:eastAsia="Times New Roman" w:hAnsi="Arial" w:cs="Arial"/>
          <w:bCs/>
          <w:sz w:val="22"/>
          <w:szCs w:val="22"/>
          <w:lang w:eastAsia="cs-CZ"/>
        </w:rPr>
        <w:t>ČEZ Distribuce, a. s.</w:t>
      </w:r>
    </w:p>
    <w:p w14:paraId="2E95D987" w14:textId="77777777" w:rsidR="004C7FE1" w:rsidRPr="004C7FE1" w:rsidRDefault="004C7FE1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4C7FE1">
        <w:rPr>
          <w:rFonts w:ascii="Arial" w:eastAsia="Times New Roman" w:hAnsi="Arial" w:cs="Arial"/>
          <w:sz w:val="22"/>
          <w:szCs w:val="22"/>
          <w:lang w:eastAsia="cs-CZ"/>
        </w:rPr>
        <w:t>IČO 24729035, DIČ CZ24729035</w:t>
      </w:r>
    </w:p>
    <w:p w14:paraId="45C6E1B7" w14:textId="668AE59B" w:rsidR="004C7FE1" w:rsidRPr="00F23579" w:rsidRDefault="004C7FE1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23579">
        <w:rPr>
          <w:rFonts w:ascii="Arial" w:eastAsia="Times New Roman" w:hAnsi="Arial" w:cs="Arial"/>
          <w:sz w:val="22"/>
          <w:szCs w:val="22"/>
          <w:lang w:eastAsia="cs-CZ"/>
        </w:rPr>
        <w:t>se sídlem Děčín</w:t>
      </w:r>
      <w:r w:rsidR="003F5638" w:rsidRPr="00F23579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r w:rsidRPr="00F23579">
        <w:rPr>
          <w:rFonts w:ascii="Arial" w:eastAsia="Times New Roman" w:hAnsi="Arial" w:cs="Arial"/>
          <w:sz w:val="22"/>
          <w:szCs w:val="22"/>
          <w:lang w:eastAsia="cs-CZ"/>
        </w:rPr>
        <w:t>Děčín IV-Podmokly, Teplická 874/8, PSČ 405 02</w:t>
      </w:r>
    </w:p>
    <w:p w14:paraId="79CE02DE" w14:textId="77777777" w:rsidR="004C7FE1" w:rsidRPr="00F23579" w:rsidRDefault="004C7FE1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23579">
        <w:rPr>
          <w:rFonts w:ascii="Arial" w:eastAsia="Times New Roman" w:hAnsi="Arial" w:cs="Arial"/>
          <w:sz w:val="22"/>
          <w:szCs w:val="22"/>
          <w:lang w:eastAsia="cs-CZ"/>
        </w:rPr>
        <w:t>zapsaná v obchodním rejstříku vedeném u Krajského soudu v Ústí nad Labem, pod sp. zn. B 2145</w:t>
      </w:r>
    </w:p>
    <w:p w14:paraId="7D3B3EB5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0" w:name="_Hlk155870464"/>
      <w:r w:rsidRPr="006F5672">
        <w:rPr>
          <w:rFonts w:ascii="Arial" w:eastAsia="Times New Roman" w:hAnsi="Arial" w:cs="Arial"/>
          <w:sz w:val="22"/>
          <w:szCs w:val="22"/>
          <w:lang w:eastAsia="cs-CZ"/>
        </w:rPr>
        <w:t xml:space="preserve">zastoupena: na základě plné moci ze dne </w:t>
      </w:r>
      <w:r>
        <w:rPr>
          <w:rFonts w:ascii="Arial" w:eastAsia="Times New Roman" w:hAnsi="Arial" w:cs="Arial"/>
          <w:sz w:val="22"/>
          <w:szCs w:val="22"/>
          <w:lang w:eastAsia="cs-CZ"/>
        </w:rPr>
        <w:t>4.4.2025</w:t>
      </w:r>
      <w:r w:rsidRPr="006F5672">
        <w:rPr>
          <w:rFonts w:ascii="Arial" w:eastAsia="Times New Roman" w:hAnsi="Arial" w:cs="Arial"/>
          <w:sz w:val="22"/>
          <w:szCs w:val="22"/>
          <w:lang w:eastAsia="cs-CZ"/>
        </w:rPr>
        <w:t xml:space="preserve"> evidenční č.: PM – 1</w:t>
      </w:r>
      <w:r>
        <w:rPr>
          <w:rFonts w:ascii="Arial" w:eastAsia="Times New Roman" w:hAnsi="Arial" w:cs="Arial"/>
          <w:sz w:val="22"/>
          <w:szCs w:val="22"/>
          <w:lang w:eastAsia="cs-CZ"/>
        </w:rPr>
        <w:t>66</w:t>
      </w:r>
      <w:r w:rsidRPr="006F5672">
        <w:rPr>
          <w:rFonts w:ascii="Arial" w:eastAsia="Times New Roman" w:hAnsi="Arial" w:cs="Arial"/>
          <w:sz w:val="22"/>
          <w:szCs w:val="22"/>
          <w:lang w:eastAsia="cs-CZ"/>
        </w:rPr>
        <w:t>/202</w:t>
      </w:r>
      <w:r>
        <w:rPr>
          <w:rFonts w:ascii="Arial" w:eastAsia="Times New Roman" w:hAnsi="Arial" w:cs="Arial"/>
          <w:sz w:val="22"/>
          <w:szCs w:val="22"/>
          <w:lang w:eastAsia="cs-CZ"/>
        </w:rPr>
        <w:t>5</w:t>
      </w:r>
      <w:r w:rsidRPr="006F5672">
        <w:rPr>
          <w:rFonts w:ascii="Arial" w:eastAsia="Times New Roman" w:hAnsi="Arial" w:cs="Arial"/>
          <w:sz w:val="22"/>
          <w:szCs w:val="22"/>
          <w:lang w:eastAsia="cs-CZ"/>
        </w:rPr>
        <w:t xml:space="preserve"> společností:</w:t>
      </w:r>
    </w:p>
    <w:p w14:paraId="64E1A342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46B0C">
        <w:rPr>
          <w:rFonts w:ascii="Arial" w:eastAsia="Times New Roman" w:hAnsi="Arial" w:cs="Arial"/>
          <w:sz w:val="22"/>
          <w:szCs w:val="22"/>
          <w:lang w:eastAsia="cs-CZ"/>
        </w:rPr>
        <w:t xml:space="preserve">ELMOS LIBEREC s.r.o. </w:t>
      </w:r>
    </w:p>
    <w:p w14:paraId="3F40FE68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46B0C">
        <w:rPr>
          <w:rFonts w:ascii="Arial" w:eastAsia="Times New Roman" w:hAnsi="Arial" w:cs="Arial"/>
          <w:sz w:val="22"/>
          <w:szCs w:val="22"/>
          <w:lang w:eastAsia="cs-CZ"/>
        </w:rPr>
        <w:t xml:space="preserve">IČ 47780126, DIČ CZ47780126 </w:t>
      </w:r>
    </w:p>
    <w:p w14:paraId="3B6CB70B" w14:textId="77777777" w:rsidR="005D5B3F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hAnsi="Arial" w:cs="Arial"/>
          <w:bCs/>
          <w:sz w:val="22"/>
          <w:szCs w:val="22"/>
          <w:lang w:eastAsia="cs-CZ"/>
        </w:rPr>
      </w:pPr>
      <w:r w:rsidRPr="00A46B0C">
        <w:rPr>
          <w:rFonts w:ascii="Arial" w:hAnsi="Arial" w:cs="Arial"/>
          <w:bCs/>
          <w:sz w:val="22"/>
          <w:szCs w:val="22"/>
          <w:lang w:eastAsia="cs-CZ"/>
        </w:rPr>
        <w:t>se sídlem Liberec VI-Rochlice, Ševčíkova 982, Liberec, PSČ 460 06</w:t>
      </w:r>
    </w:p>
    <w:p w14:paraId="54B703FA" w14:textId="77777777" w:rsidR="005D5B3F" w:rsidRPr="004C7FE1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4C7FE1">
        <w:rPr>
          <w:rFonts w:ascii="Arial" w:eastAsia="Times New Roman" w:hAnsi="Arial" w:cs="Arial"/>
          <w:sz w:val="22"/>
          <w:szCs w:val="22"/>
          <w:lang w:eastAsia="cs-CZ"/>
        </w:rPr>
        <w:t xml:space="preserve">zapsaná v obchodním rejstříku vedeném u Krajského soudu v Ústí nad Labem, pod sp. zn. </w:t>
      </w:r>
      <w:r>
        <w:rPr>
          <w:rFonts w:ascii="Arial" w:eastAsia="Times New Roman" w:hAnsi="Arial" w:cs="Arial"/>
          <w:sz w:val="22"/>
          <w:szCs w:val="22"/>
          <w:lang w:eastAsia="cs-CZ"/>
        </w:rPr>
        <w:t>C 3796</w:t>
      </w:r>
    </w:p>
    <w:bookmarkEnd w:id="0"/>
    <w:p w14:paraId="0C2065A4" w14:textId="77777777" w:rsidR="005D5B3F" w:rsidRPr="004C7FE1" w:rsidRDefault="005D5B3F" w:rsidP="005D5B3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hAnsi="Arial" w:cs="Arial"/>
          <w:b/>
          <w:sz w:val="22"/>
          <w:szCs w:val="22"/>
          <w:lang w:eastAsia="cs-CZ"/>
        </w:rPr>
      </w:pPr>
      <w:r w:rsidRPr="00A46B0C">
        <w:rPr>
          <w:rFonts w:ascii="Arial" w:hAnsi="Arial" w:cs="Arial"/>
          <w:bCs/>
          <w:sz w:val="22"/>
          <w:szCs w:val="22"/>
          <w:lang w:eastAsia="cs-CZ"/>
        </w:rPr>
        <w:t>zastoupená Ing. Martinem Hejralem, funkce jednatel</w:t>
      </w:r>
      <w:r w:rsidRPr="00A46B0C">
        <w:rPr>
          <w:rFonts w:ascii="Arial" w:hAnsi="Arial" w:cs="Arial"/>
          <w:bCs/>
          <w:sz w:val="22"/>
          <w:szCs w:val="22"/>
          <w:highlight w:val="lightGray"/>
          <w:lang w:eastAsia="cs-CZ"/>
        </w:rPr>
        <w:t xml:space="preserve"> </w:t>
      </w:r>
    </w:p>
    <w:p w14:paraId="0A445D79" w14:textId="77777777" w:rsidR="009A2315" w:rsidRPr="00205DE7" w:rsidRDefault="009A2315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F432F2C" w14:textId="77777777" w:rsidR="00DC789F" w:rsidRPr="00D84CE2" w:rsidRDefault="00DC789F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912C5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Oprávněná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6F755BD6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04510B12" w14:textId="77777777" w:rsidR="00DC789F" w:rsidRPr="00D84CE2" w:rsidRDefault="00DC789F" w:rsidP="00B23161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Cs/>
          <w:sz w:val="22"/>
          <w:szCs w:val="22"/>
          <w:lang w:eastAsia="cs-CZ"/>
        </w:rPr>
        <w:t>(společně dále též „</w:t>
      </w:r>
      <w:r w:rsidRPr="00F12E09">
        <w:rPr>
          <w:rFonts w:ascii="Arial" w:eastAsia="Times New Roman" w:hAnsi="Arial" w:cs="Arial"/>
          <w:b/>
          <w:sz w:val="22"/>
          <w:szCs w:val="22"/>
          <w:lang w:eastAsia="cs-CZ"/>
        </w:rPr>
        <w:t>Smluvní strany</w:t>
      </w:r>
      <w:r w:rsidRPr="00D84CE2">
        <w:rPr>
          <w:rFonts w:ascii="Arial" w:eastAsia="Times New Roman" w:hAnsi="Arial" w:cs="Arial"/>
          <w:bCs/>
          <w:sz w:val="22"/>
          <w:szCs w:val="22"/>
          <w:lang w:eastAsia="cs-CZ"/>
        </w:rPr>
        <w:t>“),</w:t>
      </w:r>
    </w:p>
    <w:p w14:paraId="34225B6D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251A2CAE" w14:textId="5976B8DC" w:rsidR="00DC789F" w:rsidRPr="00D84CE2" w:rsidRDefault="00DC789F" w:rsidP="00B23161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>uzav</w:t>
      </w:r>
      <w:r w:rsidR="00D24767">
        <w:rPr>
          <w:rFonts w:ascii="Arial" w:eastAsia="Times New Roman" w:hAnsi="Arial" w:cs="Arial"/>
          <w:sz w:val="22"/>
          <w:szCs w:val="22"/>
          <w:lang w:eastAsia="cs-CZ"/>
        </w:rPr>
        <w:t>írají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níže uvedeného dne, měsíce a roku tuto:</w:t>
      </w:r>
    </w:p>
    <w:p w14:paraId="05E83ABA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3921B3BC" w14:textId="49B957AB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Smlouvu o zřízení věcného </w:t>
      </w:r>
      <w:r w:rsidR="003F5638" w:rsidRPr="00D84CE2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BŘEMENE – SLUŽEBNOSTI</w:t>
      </w:r>
    </w:p>
    <w:p w14:paraId="5CF8F5AF" w14:textId="62EEEF42" w:rsidR="00DC789F" w:rsidRPr="00D84CE2" w:rsidRDefault="00372600" w:rsidP="00DC789F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 xml:space="preserve">č. </w:t>
      </w:r>
      <w:r w:rsidR="00123D7A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IP-12-4016816</w:t>
      </w:r>
      <w:r w:rsidR="005D5B3F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/VB/2</w:t>
      </w:r>
    </w:p>
    <w:p w14:paraId="55F611DD" w14:textId="77777777" w:rsidR="00DC789F" w:rsidRPr="00D84CE2" w:rsidRDefault="00DC789F" w:rsidP="0016549C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345BD460" w14:textId="680928B2" w:rsidR="009D3E7C" w:rsidRPr="00FA5D08" w:rsidRDefault="009D3E7C" w:rsidP="009D3E7C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podle ustanovení § 1257 a násl. zákona č. 89/2012 Sb.</w:t>
      </w:r>
      <w:r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občanského zákoníku,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 (dále jen „</w:t>
      </w:r>
      <w:r w:rsidR="006F5B6B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bčanský zákoník</w:t>
      </w:r>
      <w:r>
        <w:rPr>
          <w:rFonts w:ascii="Arial" w:eastAsia="Times New Roman" w:hAnsi="Arial" w:cs="Arial"/>
          <w:sz w:val="22"/>
          <w:szCs w:val="22"/>
          <w:lang w:eastAsia="cs-CZ"/>
        </w:rPr>
        <w:t>“), a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podle ustanovení § 25 odst. 4 zákona č. 458/2000 Sb.</w:t>
      </w:r>
      <w:r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406196">
        <w:rPr>
          <w:rFonts w:ascii="Arial" w:eastAsia="Times New Roman" w:hAnsi="Arial" w:cs="Arial"/>
          <w:sz w:val="22"/>
          <w:szCs w:val="22"/>
          <w:lang w:eastAsia="cs-CZ"/>
        </w:rPr>
        <w:t>o podmínkách podnikání a</w:t>
      </w:r>
      <w:r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Pr="00406196">
        <w:rPr>
          <w:rFonts w:ascii="Arial" w:eastAsia="Times New Roman" w:hAnsi="Arial" w:cs="Arial"/>
          <w:sz w:val="22"/>
          <w:szCs w:val="22"/>
          <w:lang w:eastAsia="cs-CZ"/>
        </w:rPr>
        <w:t>o výkonu státní správy v energetických odvětvích a o změně některých zákonů</w:t>
      </w:r>
      <w:r>
        <w:rPr>
          <w:rFonts w:ascii="Arial" w:eastAsia="Times New Roman" w:hAnsi="Arial" w:cs="Arial"/>
          <w:sz w:val="22"/>
          <w:szCs w:val="22"/>
          <w:lang w:eastAsia="cs-CZ"/>
        </w:rPr>
        <w:t>, v platném znění (dále jen „</w:t>
      </w:r>
      <w:r w:rsidR="00FC687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E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nergetický zákon</w:t>
      </w:r>
      <w:r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70AE6FD9" w14:textId="77777777" w:rsidR="00AB7807" w:rsidRDefault="00AB7807" w:rsidP="0016549C">
      <w:pPr>
        <w:shd w:val="clear" w:color="auto" w:fill="FFFFFF"/>
        <w:spacing w:line="280" w:lineRule="exact"/>
        <w:ind w:right="-96"/>
        <w:rPr>
          <w:rFonts w:ascii="Arial" w:eastAsia="Times New Roman" w:hAnsi="Arial" w:cs="Arial"/>
          <w:sz w:val="22"/>
          <w:szCs w:val="22"/>
          <w:lang w:eastAsia="cs-CZ"/>
        </w:rPr>
      </w:pPr>
    </w:p>
    <w:p w14:paraId="215504B1" w14:textId="643C1996" w:rsidR="00DC789F" w:rsidRPr="00D84CE2" w:rsidRDefault="00DC789F" w:rsidP="00DC789F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Článek I.</w:t>
      </w:r>
    </w:p>
    <w:p w14:paraId="55A1D051" w14:textId="77777777" w:rsidR="00DC789F" w:rsidRPr="00D84CE2" w:rsidRDefault="00DC789F" w:rsidP="00DC789F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Úvodní ustanovení</w:t>
      </w:r>
    </w:p>
    <w:p w14:paraId="3BC1A159" w14:textId="53923537" w:rsidR="00DC789F" w:rsidRPr="00D84CE2" w:rsidRDefault="00DC789F" w:rsidP="0016549C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04BDA84D" w14:textId="719937BA" w:rsidR="009D3E7C" w:rsidRDefault="00DC789F" w:rsidP="00DC789F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Oprávněná je provozovatelem distribuční soustavy (dále </w:t>
      </w:r>
      <w:r w:rsidR="00F45DC9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také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PDS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“) na území vymezeném licencí na distribuci elektřiny udělenou PDS Energetickým regulačním úřadem. Distribuční soustava je provozována ve veřejném zájmu. PDS má povinnost zajišťovat spolehlivé provozování, obnovu a rozvoj distribuční soustavy, přičemž pokud dochází k umístění zařízení distribuční soustavy na cizí nemovitost, je PDS povinen podle § 25 odst. 4 energetického zákona k této nemovitosti zřídit věcné břemeno (služebnost).</w:t>
      </w:r>
    </w:p>
    <w:p w14:paraId="37ABF20C" w14:textId="77777777" w:rsidR="005D5B3F" w:rsidRDefault="005D5B3F" w:rsidP="00DC789F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4FFB1A1D" w14:textId="77777777" w:rsidR="005D5B3F" w:rsidRPr="00D84CE2" w:rsidRDefault="005D5B3F" w:rsidP="00DC789F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518A85F6" w14:textId="77777777" w:rsidR="00207731" w:rsidRPr="00D84CE2" w:rsidRDefault="00207731" w:rsidP="0016549C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6410761A" w14:textId="77777777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  <w:lastRenderedPageBreak/>
        <w:t>Článek II.</w:t>
      </w:r>
    </w:p>
    <w:p w14:paraId="668FB7E2" w14:textId="77777777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jc w:val="center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  <w:t>Prohlášení o právním a faktickém stavu</w:t>
      </w:r>
    </w:p>
    <w:p w14:paraId="328E3D48" w14:textId="77777777" w:rsidR="00DC789F" w:rsidRPr="00D84CE2" w:rsidRDefault="00DC789F" w:rsidP="0016549C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</w:p>
    <w:p w14:paraId="416DED7E" w14:textId="717EB447" w:rsidR="00F12E09" w:rsidRPr="00FA5D08" w:rsidRDefault="007B5F4F" w:rsidP="00F12E09">
      <w:pPr>
        <w:pStyle w:val="Odstavecseseznamem"/>
        <w:widowControl w:val="0"/>
        <w:numPr>
          <w:ilvl w:val="0"/>
          <w:numId w:val="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hAnsi="Arial" w:cs="Arial"/>
          <w:color w:val="000000"/>
          <w:spacing w:val="-3"/>
          <w:sz w:val="22"/>
          <w:szCs w:val="22"/>
          <w:lang w:eastAsia="cs-CZ"/>
        </w:rPr>
      </w:pPr>
      <w:bookmarkStart w:id="1" w:name="_Hlk123828439"/>
      <w:r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</w:t>
      </w:r>
      <w:r w:rsidR="001D5C1B"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je </w:t>
      </w:r>
      <w:r w:rsidR="001D5C1B" w:rsidRPr="00F70BD6">
        <w:rPr>
          <w:rFonts w:ascii="Arial" w:eastAsia="Times New Roman" w:hAnsi="Arial" w:cs="Arial"/>
          <w:sz w:val="22"/>
          <w:szCs w:val="22"/>
          <w:lang w:eastAsia="cs-CZ"/>
        </w:rPr>
        <w:t>výlučným vlastníkem:</w:t>
      </w:r>
    </w:p>
    <w:bookmarkEnd w:id="1"/>
    <w:p w14:paraId="2BDA8E02" w14:textId="313CC76D" w:rsidR="00DC789F" w:rsidRPr="00F12E09" w:rsidRDefault="00DC789F" w:rsidP="00F12E09">
      <w:pPr>
        <w:pStyle w:val="Odstavecseseznamem"/>
        <w:widowControl w:val="0"/>
        <w:shd w:val="clear" w:color="auto" w:fill="FFFFFF"/>
        <w:tabs>
          <w:tab w:val="left" w:pos="360"/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2EE6817E" w14:textId="77777777" w:rsidR="00F12E09" w:rsidRPr="00345A86" w:rsidRDefault="00F12E09" w:rsidP="00F12E09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2" w:name="_Hlk122605103"/>
      <w:r w:rsidRPr="00096E5F">
        <w:rPr>
          <w:rFonts w:ascii="Arial" w:eastAsia="Times New Roman" w:hAnsi="Arial" w:cs="Arial"/>
          <w:sz w:val="22"/>
          <w:szCs w:val="22"/>
          <w:lang w:eastAsia="cs-CZ"/>
        </w:rPr>
        <w:t>pozemku parc.č. 3308, v k.ú. Rychnov u Jablonce nad Nisou</w:t>
      </w:r>
      <w:r w:rsidRPr="00B30250">
        <w:rPr>
          <w:rFonts w:ascii="Arial" w:eastAsia="Times New Roman" w:hAnsi="Arial" w:cs="Arial"/>
          <w:sz w:val="22"/>
          <w:szCs w:val="22"/>
          <w:lang w:eastAsia="cs-CZ"/>
        </w:rPr>
        <w:t>,</w:t>
      </w:r>
    </w:p>
    <w:bookmarkEnd w:id="2"/>
    <w:p w14:paraId="5C027A57" w14:textId="77777777" w:rsidR="00F12E09" w:rsidRPr="00FA5D08" w:rsidRDefault="00F12E09" w:rsidP="00F12E09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spacing w:val="-1"/>
          <w:sz w:val="22"/>
          <w:szCs w:val="22"/>
        </w:rPr>
      </w:pPr>
    </w:p>
    <w:p w14:paraId="661C44F4" w14:textId="77777777" w:rsidR="00F12E09" w:rsidRDefault="00F12E09" w:rsidP="00F12E09">
      <w:pPr>
        <w:pStyle w:val="Odstavecseseznamem"/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>dále jen</w:t>
      </w:r>
      <w:r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 xml:space="preserve"> </w:t>
      </w:r>
      <w:r w:rsidRPr="007C1E26">
        <w:rPr>
          <w:rFonts w:ascii="Arial" w:eastAsia="Times New Roman" w:hAnsi="Arial" w:cs="Arial"/>
          <w:b/>
          <w:bCs/>
          <w:color w:val="000000"/>
          <w:spacing w:val="-3"/>
          <w:sz w:val="22"/>
          <w:szCs w:val="22"/>
          <w:lang w:eastAsia="cs-CZ"/>
        </w:rPr>
        <w:t>„Dotčená nemovitost“</w:t>
      </w:r>
      <w:r w:rsidRPr="0042159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6BD64F70" w14:textId="5D2E782B" w:rsidR="00195B88" w:rsidRPr="00262FF8" w:rsidRDefault="00195B88" w:rsidP="00262FF8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33A4EC17" w14:textId="6F25B8C1" w:rsidR="00DC789F" w:rsidRPr="001E6235" w:rsidRDefault="00092E86" w:rsidP="00795CC2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O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právněná 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je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vlastníkem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stavby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zařízení distribuční soustavy </w:t>
      </w:r>
      <w:r w:rsidR="00F12E0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Kabelové vedení nn a Pilíř </w:t>
      </w:r>
      <w:r w:rsidR="00D92DCF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(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dále jen „</w:t>
      </w:r>
      <w:r w:rsidR="00DC789F" w:rsidRPr="00D84CE2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>Zařízení distribuční soustavy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“), která se nacház</w:t>
      </w:r>
      <w:r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í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mj. 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766FC5" w:rsidRPr="00232909">
        <w:rPr>
          <w:rFonts w:ascii="Arial" w:hAnsi="Arial" w:cs="Arial"/>
          <w:color w:val="000000"/>
          <w:spacing w:val="-4"/>
          <w:sz w:val="22"/>
          <w:szCs w:val="22"/>
        </w:rPr>
        <w:t>Dotčené nemovitosti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. </w:t>
      </w:r>
      <w:r w:rsidRPr="00D84CE2">
        <w:rPr>
          <w:rFonts w:ascii="Arial" w:hAnsi="Arial" w:cs="Arial"/>
          <w:color w:val="000000"/>
          <w:spacing w:val="-2"/>
          <w:sz w:val="22"/>
          <w:szCs w:val="22"/>
        </w:rPr>
        <w:t xml:space="preserve">Zařízení distribuční soustavy je </w:t>
      </w:r>
      <w:r w:rsidR="006D75E2" w:rsidRPr="00D84CE2">
        <w:rPr>
          <w:rFonts w:ascii="Arial" w:hAnsi="Arial" w:cs="Arial"/>
          <w:color w:val="000000"/>
          <w:spacing w:val="-2"/>
          <w:sz w:val="22"/>
          <w:szCs w:val="22"/>
        </w:rPr>
        <w:t>liniovou stavbou</w:t>
      </w:r>
      <w:r w:rsidRPr="00D84CE2">
        <w:rPr>
          <w:rFonts w:ascii="Arial" w:hAnsi="Arial" w:cs="Arial"/>
          <w:color w:val="000000"/>
          <w:spacing w:val="-2"/>
          <w:sz w:val="22"/>
          <w:szCs w:val="22"/>
        </w:rPr>
        <w:t xml:space="preserve"> ve smyslu § 509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>občanského zákoníku.</w:t>
      </w:r>
    </w:p>
    <w:p w14:paraId="0F79D15D" w14:textId="77777777" w:rsidR="001E6235" w:rsidRPr="001E6235" w:rsidRDefault="001E6235" w:rsidP="00D92DCF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37171739" w14:textId="1D78F613" w:rsidR="001E6235" w:rsidRDefault="001E6235" w:rsidP="001E6235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P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není žádným způsobem omezena v právu zřídit k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v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ěcné břemeno podle této smlouvy, a že jí nejsou známy žádné faktické nebo právní vady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, kterými by byl znemožněn účel této smlouvy.</w:t>
      </w:r>
    </w:p>
    <w:p w14:paraId="7119B697" w14:textId="77777777" w:rsidR="001E6235" w:rsidRPr="00D92DCF" w:rsidRDefault="001E6235" w:rsidP="00D92DCF">
      <w:pP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39F7FAAF" w14:textId="42B504A0" w:rsidR="001E6235" w:rsidRPr="001E6235" w:rsidRDefault="001E6235" w:rsidP="001E6235">
      <w:pPr>
        <w:pStyle w:val="Nzev"/>
        <w:numPr>
          <w:ilvl w:val="0"/>
          <w:numId w:val="1"/>
        </w:numPr>
        <w:suppressAutoHyphens/>
        <w:spacing w:before="0" w:after="120"/>
        <w:jc w:val="both"/>
        <w:outlineLvl w:val="9"/>
        <w:rPr>
          <w:rFonts w:ascii="Arial" w:hAnsi="Arial" w:cs="Arial"/>
          <w:b w:val="0"/>
          <w:sz w:val="22"/>
          <w:szCs w:val="22"/>
        </w:rPr>
      </w:pPr>
      <w:r w:rsidRPr="00504F9C">
        <w:rPr>
          <w:rFonts w:ascii="Arial" w:eastAsia="Calibri" w:hAnsi="Arial" w:cs="Arial"/>
          <w:b w:val="0"/>
          <w:color w:val="000000"/>
          <w:sz w:val="22"/>
          <w:szCs w:val="22"/>
        </w:rPr>
        <w:t>Obě smluvní strany</w:t>
      </w:r>
      <w:r w:rsidRPr="00504F9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504F9C">
        <w:rPr>
          <w:rFonts w:ascii="Arial" w:hAnsi="Arial" w:cs="Arial"/>
          <w:b w:val="0"/>
          <w:sz w:val="22"/>
          <w:szCs w:val="22"/>
        </w:rPr>
        <w:t>shodně prohlašují, že jejich smluvní volnost není nijak omezena a že nebylo zahájeno ani nehrozí žádné soudní (ani insolvenční), rozhodčí ani správní řízení, které by bránilo platnému uzavření této smlouvy nebo splnění závazků, k nimž se smluvní strany touto smlouvou zavazují.</w:t>
      </w:r>
    </w:p>
    <w:p w14:paraId="3CFE837A" w14:textId="77777777" w:rsidR="00E16A7E" w:rsidRPr="00D84CE2" w:rsidRDefault="00E16A7E" w:rsidP="00092E8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0B06ABFA" w14:textId="77777777" w:rsidR="00207731" w:rsidRPr="00D84CE2" w:rsidRDefault="00207731" w:rsidP="00153BCE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Článek I</w:t>
      </w:r>
      <w:r w:rsidR="006B2239"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I</w:t>
      </w: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I.</w:t>
      </w:r>
    </w:p>
    <w:p w14:paraId="1A004255" w14:textId="7BBB95B7" w:rsidR="00207731" w:rsidRPr="00D84CE2" w:rsidRDefault="00207731" w:rsidP="00153BCE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Předmět Smlouvy</w:t>
      </w:r>
    </w:p>
    <w:p w14:paraId="16FD6650" w14:textId="77777777" w:rsidR="00153BCE" w:rsidRPr="00D84CE2" w:rsidRDefault="00153BCE" w:rsidP="00D92DCF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124ABDB8" w14:textId="4D88D077" w:rsidR="00E16A7E" w:rsidRPr="00D84CE2" w:rsidRDefault="00E16A7E" w:rsidP="00153BCE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r w:rsidRPr="00D84CE2">
        <w:rPr>
          <w:rFonts w:ascii="Arial" w:hAnsi="Arial" w:cs="Arial"/>
          <w:color w:val="000000"/>
          <w:spacing w:val="-3"/>
          <w:sz w:val="22"/>
          <w:szCs w:val="22"/>
        </w:rPr>
        <w:t xml:space="preserve">Povinná, jako vlastník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D84CE2">
        <w:rPr>
          <w:rFonts w:ascii="Arial" w:hAnsi="Arial" w:cs="Arial"/>
          <w:spacing w:val="-3"/>
          <w:sz w:val="22"/>
          <w:szCs w:val="22"/>
        </w:rPr>
        <w:t xml:space="preserve">,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>zřizuje k 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D84CE2">
        <w:rPr>
          <w:rFonts w:ascii="Arial" w:hAnsi="Arial" w:cs="Arial"/>
          <w:spacing w:val="-3"/>
          <w:sz w:val="22"/>
          <w:szCs w:val="22"/>
        </w:rPr>
        <w:t xml:space="preserve"> ve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 xml:space="preserve">prospěch Oprávněné 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>věcné břemen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o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podle § 25 odst. 4 energetického </w:t>
      </w:r>
      <w:r w:rsidR="005608AF" w:rsidRPr="00D84CE2">
        <w:rPr>
          <w:rFonts w:ascii="Arial" w:eastAsia="Times New Roman" w:hAnsi="Arial" w:cs="Arial"/>
          <w:sz w:val="22"/>
          <w:szCs w:val="22"/>
          <w:lang w:eastAsia="cs-CZ"/>
        </w:rPr>
        <w:t>zákona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585CE73A" w14:textId="77777777" w:rsidR="00153BCE" w:rsidRPr="00D84CE2" w:rsidRDefault="00153BCE" w:rsidP="005608AF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7F1F7C6D" w14:textId="20D15B28" w:rsidR="00092E86" w:rsidRPr="00D84CE2" w:rsidRDefault="00092E86" w:rsidP="00153BCE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3" w:name="_Hlk120869301"/>
      <w:r w:rsidRPr="00D84CE2">
        <w:rPr>
          <w:rFonts w:ascii="Arial" w:eastAsia="Times New Roman" w:hAnsi="Arial" w:cs="Arial"/>
          <w:sz w:val="22"/>
          <w:szCs w:val="22"/>
          <w:lang w:eastAsia="cs-CZ"/>
        </w:rPr>
        <w:t>Obsahem věcného břemene je právo O</w:t>
      </w:r>
      <w:r w:rsidRPr="00D84CE2">
        <w:rPr>
          <w:rFonts w:ascii="Arial" w:hAnsi="Arial" w:cs="Arial"/>
          <w:sz w:val="22"/>
          <w:szCs w:val="22"/>
          <w:lang w:eastAsia="cs-CZ"/>
        </w:rPr>
        <w:t xml:space="preserve">právněné </w:t>
      </w:r>
      <w:r w:rsidR="00276F6F" w:rsidRPr="00D84CE2">
        <w:rPr>
          <w:rFonts w:ascii="Arial" w:hAnsi="Arial" w:cs="Arial"/>
          <w:color w:val="000000"/>
          <w:spacing w:val="-4"/>
          <w:sz w:val="22"/>
          <w:szCs w:val="22"/>
        </w:rPr>
        <w:t>umístit</w:t>
      </w:r>
      <w:r w:rsidR="00E16A7E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, provozovat, opravovat a udržovat Zařízení distribuční soustavy na </w:t>
      </w:r>
      <w:r w:rsidR="007F06D9" w:rsidRPr="00232909">
        <w:rPr>
          <w:rFonts w:ascii="Arial" w:hAnsi="Arial" w:cs="Arial"/>
          <w:color w:val="000000"/>
          <w:spacing w:val="-4"/>
          <w:sz w:val="22"/>
          <w:szCs w:val="22"/>
        </w:rPr>
        <w:t>Dotčené nemovitosti</w:t>
      </w:r>
      <w:r w:rsidR="007F06D9" w:rsidRPr="00A303F9">
        <w:rPr>
          <w:rFonts w:ascii="Arial" w:hAnsi="Arial" w:cs="Arial"/>
          <w:color w:val="000000"/>
          <w:spacing w:val="-4"/>
          <w:sz w:val="22"/>
          <w:szCs w:val="22"/>
        </w:rPr>
        <w:t>,</w:t>
      </w:r>
      <w:r w:rsidR="007F06D9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="00D66685" w:rsidRPr="00D84CE2">
        <w:rPr>
          <w:rFonts w:ascii="Arial" w:hAnsi="Arial" w:cs="Arial"/>
          <w:color w:val="000000"/>
          <w:spacing w:val="-4"/>
          <w:sz w:val="22"/>
          <w:szCs w:val="22"/>
        </w:rPr>
        <w:t>provádět jeho obnovu, výměnu a modernizaci</w:t>
      </w:r>
      <w:r w:rsidR="00B3009B" w:rsidRPr="00D84CE2">
        <w:rPr>
          <w:rFonts w:ascii="Arial" w:hAnsi="Arial" w:cs="Arial"/>
          <w:color w:val="000000"/>
          <w:spacing w:val="-4"/>
          <w:sz w:val="22"/>
          <w:szCs w:val="22"/>
        </w:rPr>
        <w:t>,</w:t>
      </w:r>
      <w:r w:rsidR="00B3009B" w:rsidRPr="00D84CE2">
        <w:rPr>
          <w:rFonts w:ascii="Arial" w:hAnsi="Arial" w:cs="Arial"/>
          <w:spacing w:val="-4"/>
          <w:sz w:val="22"/>
          <w:szCs w:val="22"/>
        </w:rPr>
        <w:t xml:space="preserve"> </w:t>
      </w:r>
      <w:r w:rsidR="003A426E" w:rsidRPr="00D84CE2">
        <w:rPr>
          <w:rFonts w:ascii="Arial" w:eastAsia="Times New Roman" w:hAnsi="Arial" w:cs="Arial"/>
          <w:sz w:val="22"/>
          <w:szCs w:val="22"/>
          <w:lang w:eastAsia="cs-CZ"/>
        </w:rPr>
        <w:t>a </w:t>
      </w:r>
      <w:r w:rsidR="00153BCE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povinnost Povinné výkon těchto práv strpět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(dále jen „</w:t>
      </w:r>
      <w:r w:rsidR="0016013C">
        <w:rPr>
          <w:rFonts w:ascii="Arial" w:eastAsia="Times New Roman" w:hAnsi="Arial" w:cs="Arial"/>
          <w:b/>
          <w:sz w:val="22"/>
          <w:szCs w:val="22"/>
          <w:lang w:eastAsia="cs-CZ"/>
        </w:rPr>
        <w:t>V</w:t>
      </w:r>
      <w:r w:rsidRPr="00D84CE2">
        <w:rPr>
          <w:rFonts w:ascii="Arial" w:eastAsia="Times New Roman" w:hAnsi="Arial" w:cs="Arial"/>
          <w:b/>
          <w:sz w:val="22"/>
          <w:szCs w:val="22"/>
          <w:lang w:eastAsia="cs-CZ"/>
        </w:rPr>
        <w:t>ěcné břemeno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“).</w:t>
      </w:r>
    </w:p>
    <w:bookmarkEnd w:id="3"/>
    <w:p w14:paraId="75F55210" w14:textId="77777777" w:rsidR="00153BCE" w:rsidRPr="00D84CE2" w:rsidRDefault="00153BCE" w:rsidP="00153BCE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5F5A2260" w14:textId="60497418" w:rsidR="00BB4F4A" w:rsidRPr="00D84CE2" w:rsidRDefault="00207731" w:rsidP="00BB4F4A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4" w:name="_Hlk116485758"/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Rozsah věcného břemene na </w:t>
      </w:r>
      <w:r w:rsidR="007F06D9" w:rsidRPr="00232909">
        <w:rPr>
          <w:rFonts w:ascii="Arial" w:hAnsi="Arial" w:cs="Arial"/>
          <w:color w:val="000000"/>
          <w:spacing w:val="-4"/>
          <w:sz w:val="22"/>
          <w:szCs w:val="22"/>
        </w:rPr>
        <w:t>Dotčené nemovitosti</w:t>
      </w:r>
      <w:r w:rsidR="007F06D9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podle této smlouvy je vymezen v geometrickém plánu </w:t>
      </w:r>
      <w:bookmarkEnd w:id="4"/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č. </w:t>
      </w:r>
      <w:r w:rsidR="005D5B3F" w:rsidRPr="005D5B3F">
        <w:rPr>
          <w:rFonts w:ascii="Arial" w:hAnsi="Arial" w:cs="Arial"/>
          <w:color w:val="000000"/>
          <w:spacing w:val="-4"/>
          <w:sz w:val="22"/>
          <w:szCs w:val="22"/>
        </w:rPr>
        <w:t>2213-6747/2026</w:t>
      </w:r>
      <w:r w:rsidR="00924B2D" w:rsidRPr="00D84CE2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="00924B2D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Geometrický plán je přílohou </w:t>
      </w:r>
      <w:r w:rsidR="00BB4F4A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č. 1 </w:t>
      </w:r>
      <w:r w:rsidR="001B1A56" w:rsidRPr="00D84CE2">
        <w:rPr>
          <w:rFonts w:ascii="Arial" w:hAnsi="Arial" w:cs="Arial"/>
          <w:color w:val="000000"/>
          <w:spacing w:val="-4"/>
          <w:sz w:val="22"/>
          <w:szCs w:val="22"/>
        </w:rPr>
        <w:t>této smlouvy.</w:t>
      </w:r>
    </w:p>
    <w:p w14:paraId="13C29F1C" w14:textId="77777777" w:rsidR="00B92D7D" w:rsidRPr="00D84CE2" w:rsidRDefault="00B92D7D" w:rsidP="00B92D7D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2C5EB670" w14:textId="7DBA42BD" w:rsidR="005942DF" w:rsidRPr="00D84CE2" w:rsidRDefault="00CA053C" w:rsidP="00760032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5" w:name="_Hlk120869476"/>
      <w:r w:rsidRPr="00D84CE2">
        <w:rPr>
          <w:rFonts w:ascii="Arial" w:hAnsi="Arial" w:cs="Arial"/>
          <w:sz w:val="22"/>
          <w:szCs w:val="22"/>
        </w:rPr>
        <w:t xml:space="preserve">Věcné břemeno </w:t>
      </w:r>
      <w:r w:rsidR="00207731" w:rsidRPr="00D84CE2">
        <w:rPr>
          <w:rFonts w:ascii="Arial" w:hAnsi="Arial" w:cs="Arial"/>
          <w:sz w:val="22"/>
          <w:szCs w:val="22"/>
        </w:rPr>
        <w:t>zřízené touto Smlouvou</w:t>
      </w:r>
      <w:r w:rsidRPr="00D84CE2">
        <w:rPr>
          <w:rFonts w:ascii="Arial" w:hAnsi="Arial" w:cs="Arial"/>
          <w:sz w:val="22"/>
          <w:szCs w:val="22"/>
        </w:rPr>
        <w:t xml:space="preserve"> </w:t>
      </w:r>
      <w:r w:rsidR="00207731" w:rsidRPr="00D84CE2">
        <w:rPr>
          <w:rFonts w:ascii="Arial" w:hAnsi="Arial" w:cs="Arial"/>
          <w:sz w:val="22"/>
          <w:szCs w:val="22"/>
        </w:rPr>
        <w:t xml:space="preserve">se sjednává </w:t>
      </w:r>
      <w:r w:rsidRPr="00D84CE2">
        <w:rPr>
          <w:rFonts w:ascii="Arial" w:hAnsi="Arial" w:cs="Arial"/>
          <w:sz w:val="22"/>
          <w:szCs w:val="22"/>
        </w:rPr>
        <w:t>na dobu neurčitou.</w:t>
      </w:r>
    </w:p>
    <w:bookmarkEnd w:id="5"/>
    <w:p w14:paraId="631FA117" w14:textId="77777777" w:rsidR="00CA053C" w:rsidRPr="00D84CE2" w:rsidRDefault="00CA053C" w:rsidP="00BA0C68">
      <w:pPr>
        <w:shd w:val="clear" w:color="auto" w:fill="FFFFFF"/>
        <w:tabs>
          <w:tab w:val="left" w:pos="709"/>
        </w:tabs>
        <w:spacing w:line="280" w:lineRule="exact"/>
        <w:ind w:left="709" w:hanging="709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4F73DC27" w14:textId="77777777" w:rsidR="00207731" w:rsidRPr="00D84CE2" w:rsidRDefault="0043747E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bookmarkStart w:id="6" w:name="_Hlk120869583"/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Článek</w:t>
      </w:r>
      <w:r w:rsidR="00207731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 </w:t>
      </w:r>
      <w:r w:rsidR="00760032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I</w:t>
      </w:r>
      <w:r w:rsidR="00207731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V</w:t>
      </w: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.</w:t>
      </w:r>
    </w:p>
    <w:p w14:paraId="2AD1941E" w14:textId="77777777" w:rsidR="00207731" w:rsidRPr="00D84CE2" w:rsidRDefault="00207731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Cena a platební podmínky</w:t>
      </w:r>
    </w:p>
    <w:bookmarkEnd w:id="6"/>
    <w:p w14:paraId="452C1578" w14:textId="77777777" w:rsidR="00730658" w:rsidRPr="00D84CE2" w:rsidRDefault="00730658" w:rsidP="00C85BE7">
      <w:pPr>
        <w:shd w:val="clear" w:color="auto" w:fill="FFFFFF"/>
        <w:spacing w:line="280" w:lineRule="exact"/>
        <w:ind w:right="-96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</w:p>
    <w:p w14:paraId="100386E1" w14:textId="132DFEAA" w:rsidR="00207731" w:rsidRPr="006B6BC9" w:rsidRDefault="00207731" w:rsidP="007F5CB9">
      <w:pPr>
        <w:numPr>
          <w:ilvl w:val="0"/>
          <w:numId w:val="12"/>
        </w:numPr>
        <w:shd w:val="clear" w:color="auto" w:fill="FFFFFF"/>
        <w:tabs>
          <w:tab w:val="left" w:pos="0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7" w:name="_Hlk120869596"/>
      <w:r w:rsidRPr="006B6BC9">
        <w:rPr>
          <w:rFonts w:ascii="Arial" w:hAnsi="Arial" w:cs="Arial"/>
          <w:color w:val="000000"/>
          <w:spacing w:val="-3"/>
          <w:sz w:val="22"/>
          <w:szCs w:val="22"/>
        </w:rPr>
        <w:t>Věcné břemeno po</w:t>
      </w:r>
      <w:r w:rsidR="00BA0C68"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dle této smlouvy se zřizuje za jednorázovou </w:t>
      </w:r>
      <w:r w:rsidRPr="006B6BC9">
        <w:rPr>
          <w:rFonts w:ascii="Arial" w:hAnsi="Arial" w:cs="Arial"/>
          <w:color w:val="000000"/>
          <w:spacing w:val="-3"/>
          <w:sz w:val="22"/>
          <w:szCs w:val="22"/>
        </w:rPr>
        <w:t>náhrad</w:t>
      </w:r>
      <w:r w:rsidR="00BA0C68"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u </w:t>
      </w:r>
      <w:r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ve výši </w:t>
      </w:r>
      <w:r w:rsidR="000030C0" w:rsidRPr="000030C0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10000</w:t>
      </w:r>
      <w:r w:rsidR="007B7AAC" w:rsidRPr="000030C0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,</w:t>
      </w:r>
      <w:r w:rsidR="007B7AAC" w:rsidRPr="006B6BC9">
        <w:rPr>
          <w:rFonts w:ascii="Arial" w:hAnsi="Arial" w:cs="Arial"/>
          <w:b/>
          <w:sz w:val="22"/>
          <w:szCs w:val="22"/>
        </w:rPr>
        <w:t xml:space="preserve"> -</w:t>
      </w:r>
      <w:r w:rsidRPr="006B6BC9">
        <w:rPr>
          <w:rFonts w:ascii="Arial" w:hAnsi="Arial" w:cs="Arial"/>
          <w:b/>
          <w:sz w:val="22"/>
          <w:szCs w:val="22"/>
        </w:rPr>
        <w:t xml:space="preserve"> Kč</w:t>
      </w:r>
      <w:r w:rsidR="00F51E0C">
        <w:rPr>
          <w:rFonts w:ascii="Arial" w:hAnsi="Arial" w:cs="Arial"/>
          <w:b/>
          <w:sz w:val="22"/>
          <w:szCs w:val="22"/>
        </w:rPr>
        <w:t xml:space="preserve"> </w:t>
      </w:r>
      <w:r w:rsidRPr="00CC12BB">
        <w:rPr>
          <w:rFonts w:ascii="Arial" w:hAnsi="Arial" w:cs="Arial"/>
          <w:color w:val="000000"/>
          <w:spacing w:val="-3"/>
          <w:sz w:val="22"/>
          <w:szCs w:val="22"/>
        </w:rPr>
        <w:t>k této částce bude připočítána daň z přidané hodnoty</w:t>
      </w:r>
      <w:bookmarkEnd w:id="7"/>
      <w:r w:rsidR="006B6BC9" w:rsidRPr="006B6BC9">
        <w:rPr>
          <w:rFonts w:ascii="Arial" w:eastAsia="Times New Roman" w:hAnsi="Arial" w:cs="Arial"/>
          <w:iCs/>
          <w:sz w:val="22"/>
          <w:szCs w:val="22"/>
          <w:highlight w:val="lightGray"/>
          <w:lang w:eastAsia="cs-CZ"/>
        </w:rPr>
        <w:t>.</w:t>
      </w:r>
    </w:p>
    <w:p w14:paraId="25F73076" w14:textId="77777777" w:rsidR="006B6BC9" w:rsidRPr="00AB7807" w:rsidRDefault="006B6BC9" w:rsidP="007B7AAC">
      <w:pPr>
        <w:shd w:val="clear" w:color="auto" w:fill="FFFFFF"/>
        <w:tabs>
          <w:tab w:val="left" w:pos="0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04163536" w14:textId="7A0DEFF0" w:rsidR="007F5BE1" w:rsidRPr="00AB7807" w:rsidRDefault="00B70430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8" w:name="_Hlk120869845"/>
      <w:r w:rsidRPr="00AB7807">
        <w:rPr>
          <w:rFonts w:ascii="Arial" w:hAnsi="Arial" w:cs="Arial"/>
          <w:color w:val="000000"/>
          <w:spacing w:val="-3"/>
          <w:sz w:val="22"/>
          <w:szCs w:val="22"/>
        </w:rPr>
        <w:t>J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ednorázov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ou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náhrad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uhradí 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Oprávněn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á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Povinné na základě faktury (daňového dokladu) vystavené Povinnou</w:t>
      </w:r>
      <w:r w:rsidR="0043747E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se splatností 30 dnů od doručení faktury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. </w:t>
      </w:r>
      <w:r w:rsidR="00CD1EE1" w:rsidRPr="00AB7807">
        <w:rPr>
          <w:rFonts w:ascii="Arial" w:hAnsi="Arial" w:cs="Arial"/>
          <w:color w:val="000000"/>
          <w:spacing w:val="-3"/>
          <w:sz w:val="22"/>
          <w:szCs w:val="22"/>
        </w:rPr>
        <w:t>Povinná uvede na daňovém dokladu číslo vystavené objednávky stranou Oprávněnou.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CD1EE1" w:rsidRPr="00AB7807">
        <w:rPr>
          <w:rFonts w:ascii="Arial" w:hAnsi="Arial" w:cs="Arial"/>
          <w:color w:val="000000"/>
          <w:spacing w:val="-3"/>
          <w:sz w:val="22"/>
          <w:szCs w:val="22"/>
        </w:rPr>
        <w:t>Za datum zdanitelného plnění je považován den vystavení daňového dokladu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.</w:t>
      </w:r>
      <w:r w:rsidR="00562ECC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7F5BE1" w:rsidRPr="00AB7807">
        <w:rPr>
          <w:rFonts w:ascii="Arial" w:hAnsi="Arial" w:cs="Arial"/>
          <w:color w:val="000000"/>
          <w:spacing w:val="-3"/>
          <w:sz w:val="22"/>
          <w:szCs w:val="22"/>
        </w:rPr>
        <w:t>Povinná bere na vědomí, že objednávka nebude obsahovat DPH.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O</w:t>
      </w:r>
      <w:r w:rsidR="00130380" w:rsidRPr="00AB7807">
        <w:rPr>
          <w:rFonts w:ascii="Arial" w:hAnsi="Arial" w:cs="Arial"/>
          <w:color w:val="000000"/>
          <w:spacing w:val="-3"/>
          <w:sz w:val="22"/>
          <w:szCs w:val="22"/>
        </w:rPr>
        <w:t>bjednávka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bude Povinné doručena na 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  <w:u w:val="single"/>
        </w:rPr>
        <w:t>emailovou adresu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>, příp. k</w:t>
      </w:r>
      <w:r w:rsidR="003A426E" w:rsidRPr="00AB7807">
        <w:rPr>
          <w:rFonts w:ascii="Arial" w:hAnsi="Arial" w:cs="Arial"/>
          <w:color w:val="000000"/>
          <w:spacing w:val="-3"/>
          <w:sz w:val="22"/>
          <w:szCs w:val="22"/>
        </w:rPr>
        <w:t>orespondenční adresu uvedenou v 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záhlaví této smlouvy do </w:t>
      </w:r>
      <w:r w:rsidR="004406A8">
        <w:rPr>
          <w:rFonts w:ascii="Arial" w:hAnsi="Arial" w:cs="Arial"/>
          <w:color w:val="000000"/>
          <w:spacing w:val="-3"/>
          <w:sz w:val="22"/>
          <w:szCs w:val="22"/>
        </w:rPr>
        <w:t>21</w:t>
      </w:r>
      <w:r w:rsidR="00CA053C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dnů od uzavření této smlouvy.</w:t>
      </w:r>
      <w:bookmarkEnd w:id="8"/>
    </w:p>
    <w:p w14:paraId="63040233" w14:textId="77777777" w:rsidR="007F5BE1" w:rsidRPr="00AB7807" w:rsidRDefault="007F5BE1" w:rsidP="007B7AAC">
      <w:p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2BD55777" w14:textId="18AAB207" w:rsidR="006B2239" w:rsidRPr="00AB7807" w:rsidRDefault="00207731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lastRenderedPageBreak/>
        <w:t>Povinná se zavazuje, že vedle náležitostí stanovených platnými právními předpisy, bude faktura obsahovat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>:</w:t>
      </w:r>
    </w:p>
    <w:p w14:paraId="32892A27" w14:textId="3EA6A24E" w:rsidR="006B2239" w:rsidRPr="00AB7807" w:rsidRDefault="00207731" w:rsidP="00730658">
      <w:pPr>
        <w:numPr>
          <w:ilvl w:val="0"/>
          <w:numId w:val="11"/>
        </w:numPr>
        <w:spacing w:before="120" w:line="280" w:lineRule="exact"/>
        <w:ind w:left="714" w:hanging="357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 xml:space="preserve">číselné označení </w:t>
      </w:r>
      <w:r w:rsidR="006B2239"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této s</w:t>
      </w: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mlouvy o zřízení věcného břemene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64165C" w:rsidRPr="00AB7807">
        <w:rPr>
          <w:rFonts w:ascii="Arial" w:hAnsi="Arial" w:cs="Arial"/>
          <w:spacing w:val="-3"/>
          <w:sz w:val="22"/>
          <w:szCs w:val="22"/>
        </w:rPr>
        <w:t>– např.</w:t>
      </w:r>
      <w:r w:rsidRPr="00AB7807">
        <w:rPr>
          <w:rFonts w:ascii="Arial" w:hAnsi="Arial" w:cs="Arial"/>
          <w:spacing w:val="-3"/>
          <w:sz w:val="22"/>
          <w:szCs w:val="22"/>
        </w:rPr>
        <w:t xml:space="preserve"> IV-12-xxxxxxx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a</w:t>
      </w:r>
    </w:p>
    <w:p w14:paraId="5322DD4E" w14:textId="534FFCEB" w:rsidR="006B2239" w:rsidRPr="00AB7807" w:rsidRDefault="00207731" w:rsidP="00730658">
      <w:pPr>
        <w:numPr>
          <w:ilvl w:val="0"/>
          <w:numId w:val="11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desetimístné číslo z objednávky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2A3096">
        <w:rPr>
          <w:rFonts w:ascii="Arial" w:hAnsi="Arial" w:cs="Arial"/>
          <w:color w:val="000000"/>
          <w:spacing w:val="-3"/>
          <w:sz w:val="22"/>
          <w:szCs w:val="22"/>
        </w:rPr>
        <w:t xml:space="preserve">–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např. 41xxxxxxxx.</w:t>
      </w:r>
    </w:p>
    <w:p w14:paraId="7B90C995" w14:textId="77777777" w:rsidR="006B2239" w:rsidRPr="007B7AAC" w:rsidRDefault="006B2239" w:rsidP="007B7AAC">
      <w:pPr>
        <w:spacing w:line="280" w:lineRule="exact"/>
        <w:rPr>
          <w:rFonts w:ascii="Arial" w:hAnsi="Arial" w:cs="Arial"/>
          <w:color w:val="000000"/>
          <w:spacing w:val="-3"/>
          <w:sz w:val="22"/>
          <w:szCs w:val="22"/>
          <w:highlight w:val="cyan"/>
        </w:rPr>
      </w:pPr>
    </w:p>
    <w:p w14:paraId="7C924792" w14:textId="2CAD2BA7" w:rsidR="00764FCE" w:rsidRPr="00AB7807" w:rsidRDefault="006B2239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Ujednání tohoto článku smlouvy týkající se objednávky se neužijí, nebude-li objednávka doručena Povinné v termínu</w:t>
      </w:r>
      <w:r w:rsidR="00A4036E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odstavce 2.</w:t>
      </w:r>
    </w:p>
    <w:p w14:paraId="54D817F0" w14:textId="2E3D00BD" w:rsidR="00207731" w:rsidRPr="00AB7807" w:rsidRDefault="0043747E" w:rsidP="00597F45">
      <w:pPr>
        <w:shd w:val="clear" w:color="auto" w:fill="FFFFFF"/>
        <w:tabs>
          <w:tab w:val="left" w:pos="754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</w:p>
    <w:p w14:paraId="011B22D1" w14:textId="77777777" w:rsidR="00207731" w:rsidRPr="00AB7807" w:rsidRDefault="00207731" w:rsidP="00730658">
      <w:pPr>
        <w:shd w:val="clear" w:color="auto" w:fill="FFFFFF"/>
        <w:spacing w:before="120"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Článek V.</w:t>
      </w:r>
    </w:p>
    <w:p w14:paraId="09134A20" w14:textId="77777777" w:rsidR="00730658" w:rsidRPr="00AB7807" w:rsidRDefault="00207731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Vklad věcného břemene do </w:t>
      </w:r>
      <w:r w:rsidR="007D2873"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katastru nemovitostí</w:t>
      </w:r>
    </w:p>
    <w:p w14:paraId="440F68D2" w14:textId="755221A2" w:rsidR="00207731" w:rsidRPr="00AB7807" w:rsidRDefault="00207731" w:rsidP="007B7AAC">
      <w:pPr>
        <w:shd w:val="clear" w:color="auto" w:fill="FFFFFF"/>
        <w:spacing w:line="280" w:lineRule="exact"/>
        <w:ind w:right="-96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</w:p>
    <w:p w14:paraId="1E35124D" w14:textId="6AE12EEC" w:rsidR="007E099C" w:rsidRPr="00AB7807" w:rsidRDefault="007E099C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>Věcné břemeno po</w:t>
      </w:r>
      <w:r w:rsidR="00730658" w:rsidRPr="00AB7807">
        <w:rPr>
          <w:rFonts w:ascii="Arial" w:hAnsi="Arial" w:cs="Arial"/>
          <w:color w:val="000000"/>
          <w:spacing w:val="-3"/>
          <w:sz w:val="22"/>
          <w:szCs w:val="22"/>
        </w:rPr>
        <w:t>dle této s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mlouvy vzniká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jeho vkladem do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katastr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u nemovitostí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.</w:t>
      </w:r>
    </w:p>
    <w:p w14:paraId="750BD336" w14:textId="77777777" w:rsidR="00D30D5D" w:rsidRPr="00AB7807" w:rsidRDefault="00D30D5D" w:rsidP="007B7AAC">
      <w:pPr>
        <w:shd w:val="clear" w:color="auto" w:fill="FFFFFF"/>
        <w:tabs>
          <w:tab w:val="left" w:pos="360"/>
        </w:tabs>
        <w:spacing w:line="280" w:lineRule="exact"/>
        <w:rPr>
          <w:rFonts w:ascii="Arial" w:hAnsi="Arial" w:cs="Arial"/>
          <w:b/>
          <w:color w:val="000000"/>
          <w:spacing w:val="-4"/>
          <w:sz w:val="22"/>
          <w:szCs w:val="22"/>
        </w:rPr>
      </w:pPr>
    </w:p>
    <w:p w14:paraId="61B2A425" w14:textId="5BD2034D" w:rsidR="00730658" w:rsidRPr="00AB7807" w:rsidRDefault="00207731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Smluvní strany se dohodly, že návrh na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vklad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věcného břemene dle této smlouvy do katastru nemovitostí </w:t>
      </w:r>
      <w:r w:rsidR="00F00D83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(dále jen návrh na vklad)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bude podán Oprávněnou. Správní poplatek za návrh na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vklad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uhradí Oprávněná.</w:t>
      </w:r>
    </w:p>
    <w:p w14:paraId="1D4FFE14" w14:textId="77777777" w:rsidR="00D30D5D" w:rsidRPr="00AB7807" w:rsidRDefault="00D30D5D" w:rsidP="00D30D5D">
      <w:pPr>
        <w:shd w:val="clear" w:color="auto" w:fill="FFFFFF"/>
        <w:tabs>
          <w:tab w:val="left" w:pos="360"/>
        </w:tabs>
        <w:spacing w:line="280" w:lineRule="exact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</w:p>
    <w:p w14:paraId="20D3088E" w14:textId="5CA928D6" w:rsidR="00207731" w:rsidRPr="00AB7807" w:rsidRDefault="00207731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Povinná tímto zmocňuje Oprávněnou, aby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za ní podepsala a podala návrh na vklad a aby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j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i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zastupovala v</w:t>
      </w:r>
      <w:r w:rsidR="00730658" w:rsidRPr="00AB7807">
        <w:rPr>
          <w:rFonts w:ascii="Arial" w:hAnsi="Arial" w:cs="Arial"/>
          <w:color w:val="000000"/>
          <w:spacing w:val="-3"/>
          <w:sz w:val="22"/>
          <w:szCs w:val="22"/>
        </w:rPr>
        <w:t>e vkladovém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 řízení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. </w:t>
      </w:r>
      <w:r w:rsidR="00A4036E" w:rsidRPr="00AB7807">
        <w:rPr>
          <w:rFonts w:ascii="Arial" w:hAnsi="Arial" w:cs="Arial"/>
          <w:color w:val="000000"/>
          <w:spacing w:val="-3"/>
          <w:sz w:val="22"/>
          <w:szCs w:val="22"/>
        </w:rPr>
        <w:t>Udělení zmocnění a jeho přijetí Smluvní strany potvrzují svými podpisy této smlouvy.</w:t>
      </w:r>
    </w:p>
    <w:p w14:paraId="5AFBE768" w14:textId="77777777" w:rsidR="00207731" w:rsidRPr="00AB7807" w:rsidRDefault="00207731" w:rsidP="00730658">
      <w:pPr>
        <w:shd w:val="clear" w:color="auto" w:fill="FFFFFF"/>
        <w:tabs>
          <w:tab w:val="left" w:pos="360"/>
        </w:tabs>
        <w:spacing w:line="280" w:lineRule="exact"/>
        <w:ind w:left="360" w:hanging="360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0CE966FD" w14:textId="60909080" w:rsidR="00207731" w:rsidRPr="00AB7807" w:rsidRDefault="00760032" w:rsidP="00207731">
      <w:pPr>
        <w:shd w:val="clear" w:color="auto" w:fill="FFFFFF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bookmarkStart w:id="9" w:name="_Hlk120870637"/>
      <w:r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Článek VI</w:t>
      </w:r>
      <w:r w:rsidR="00207731"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.</w:t>
      </w:r>
    </w:p>
    <w:p w14:paraId="7120A218" w14:textId="77777777" w:rsidR="00F00D83" w:rsidRPr="00AB7807" w:rsidRDefault="007E099C" w:rsidP="00AB15FE">
      <w:pPr>
        <w:shd w:val="clear" w:color="auto" w:fill="FFFFFF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 Závěrečná ujednání</w:t>
      </w:r>
    </w:p>
    <w:bookmarkEnd w:id="9"/>
    <w:p w14:paraId="0BF756AD" w14:textId="77777777" w:rsidR="00F00D83" w:rsidRPr="00AB7807" w:rsidRDefault="00F00D83" w:rsidP="00F00D83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AC4EA50" w14:textId="0DFD74BA" w:rsidR="00F00D83" w:rsidRPr="00AB7807" w:rsidRDefault="00DC2632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10" w:name="_Hlk120870506"/>
      <w:bookmarkStart w:id="11" w:name="_Hlk120870546"/>
      <w:bookmarkStart w:id="12" w:name="_Hlk120870617"/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Jakékoli změny či doplnění textu tohoto návrhu smlouvy ze strany </w:t>
      </w:r>
      <w:r w:rsidR="001E232F" w:rsidRPr="00AB7807">
        <w:rPr>
          <w:rFonts w:ascii="Arial" w:hAnsi="Arial" w:cs="Arial"/>
          <w:color w:val="000000"/>
          <w:spacing w:val="-3"/>
          <w:sz w:val="22"/>
          <w:szCs w:val="22"/>
        </w:rPr>
        <w:t>P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ovinné budou považovány za nový návrh smlouvy a k uzavření smlouvy dojde teprve akceptací takto upraveného návrhu </w:t>
      </w:r>
      <w:r w:rsidR="001E232F" w:rsidRPr="00AB7807">
        <w:rPr>
          <w:rFonts w:ascii="Arial" w:hAnsi="Arial" w:cs="Arial"/>
          <w:color w:val="000000"/>
          <w:spacing w:val="-3"/>
          <w:sz w:val="22"/>
          <w:szCs w:val="22"/>
        </w:rPr>
        <w:t>O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právněnou.</w:t>
      </w:r>
    </w:p>
    <w:bookmarkEnd w:id="10"/>
    <w:p w14:paraId="5F5DD321" w14:textId="77777777" w:rsidR="00F00D83" w:rsidRPr="00AB7807" w:rsidRDefault="00F00D83" w:rsidP="00F00D83">
      <w:pPr>
        <w:pStyle w:val="Odstavecseseznamem"/>
        <w:spacing w:line="280" w:lineRule="exact"/>
        <w:ind w:left="0"/>
        <w:rPr>
          <w:rFonts w:ascii="Arial" w:hAnsi="Arial" w:cs="Arial"/>
          <w:sz w:val="22"/>
          <w:szCs w:val="22"/>
        </w:rPr>
      </w:pPr>
    </w:p>
    <w:p w14:paraId="2D79918D" w14:textId="088ABB1B" w:rsidR="00F00D83" w:rsidRPr="00AB7807" w:rsidRDefault="00D96F5F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B7807">
        <w:rPr>
          <w:rFonts w:ascii="Arial" w:eastAsia="Times New Roman" w:hAnsi="Arial" w:cs="Arial"/>
          <w:sz w:val="22"/>
          <w:szCs w:val="22"/>
          <w:lang w:eastAsia="cs-CZ"/>
        </w:rPr>
        <w:t>Tato smlouva je vyhotovena v</w:t>
      </w:r>
      <w:r w:rsidR="005D5B3F">
        <w:rPr>
          <w:rFonts w:ascii="Arial" w:eastAsia="Times New Roman" w:hAnsi="Arial" w:cs="Arial"/>
          <w:sz w:val="22"/>
          <w:szCs w:val="22"/>
          <w:lang w:eastAsia="cs-CZ"/>
        </w:rPr>
        <w:t>e dvou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stejnopisech, z nichž</w:t>
      </w:r>
      <w:r w:rsidR="00CB6509"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5D5B3F" w:rsidRPr="00A14B7A">
        <w:rPr>
          <w:rFonts w:ascii="Arial" w:eastAsia="Times New Roman" w:hAnsi="Arial" w:cs="Arial"/>
          <w:sz w:val="22"/>
          <w:szCs w:val="22"/>
          <w:lang w:eastAsia="cs-CZ"/>
        </w:rPr>
        <w:t>jeden</w:t>
      </w:r>
      <w:r w:rsidRPr="00A14B7A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E5483D" w:rsidRPr="00A14B7A">
        <w:rPr>
          <w:rFonts w:ascii="Arial" w:eastAsia="Times New Roman" w:hAnsi="Arial" w:cs="Arial"/>
          <w:sz w:val="22"/>
          <w:szCs w:val="22"/>
          <w:lang w:eastAsia="cs-CZ"/>
        </w:rPr>
        <w:t>stejnopis</w:t>
      </w:r>
      <w:r w:rsidRPr="00A14B7A">
        <w:rPr>
          <w:rFonts w:ascii="Arial" w:eastAsia="Times New Roman" w:hAnsi="Arial" w:cs="Arial"/>
          <w:sz w:val="22"/>
          <w:szCs w:val="22"/>
          <w:lang w:eastAsia="cs-CZ"/>
        </w:rPr>
        <w:t xml:space="preserve"> obdrží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Povinná a jeden stejnopis 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obdrží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místně p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říslušný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katastrální úřad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bookmarkEnd w:id="11"/>
    <w:p w14:paraId="0A5DA027" w14:textId="77777777" w:rsidR="00146A1D" w:rsidRPr="00AB7807" w:rsidRDefault="00146A1D" w:rsidP="00F00D83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3579DC2" w14:textId="4D38A598" w:rsidR="008C6913" w:rsidRPr="005D5B3F" w:rsidRDefault="003F1BFE" w:rsidP="005D5B3F">
      <w:pPr>
        <w:numPr>
          <w:ilvl w:val="0"/>
          <w:numId w:val="16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  <w:lang w:eastAsia="cs-CZ"/>
        </w:rPr>
      </w:pPr>
      <w:bookmarkStart w:id="13" w:name="_Hlk124402005"/>
      <w:bookmarkStart w:id="14" w:name="_Hlk120870416"/>
      <w:r w:rsidRPr="005D5B3F">
        <w:rPr>
          <w:rFonts w:ascii="Arial" w:hAnsi="Arial" w:cs="Arial"/>
          <w:sz w:val="22"/>
          <w:szCs w:val="22"/>
          <w:lang w:eastAsia="cs-CZ"/>
        </w:rPr>
        <w:t>Smluvní strany berou na vědomí, že na tuto smlouvu nedopadá povinnost uveřejnění v registru smluv ve smyslu zákona č. 340/2015 Sb., o zvláštních podmínkách účinnosti některých smluv, uveřejňování těchto smluv a o registru smluv (zákon o registru smluv), ve znění pozdějších předpisů. Tato smlouva nabývá platnosti a účinnosti dnem připojení podpisu poslední smluvní stranou.</w:t>
      </w:r>
      <w:bookmarkEnd w:id="13"/>
    </w:p>
    <w:bookmarkEnd w:id="12"/>
    <w:bookmarkEnd w:id="14"/>
    <w:p w14:paraId="2666EE00" w14:textId="77777777" w:rsidR="003A426E" w:rsidRPr="00280021" w:rsidRDefault="003A426E" w:rsidP="00280021">
      <w:pPr>
        <w:rPr>
          <w:rFonts w:ascii="Arial" w:hAnsi="Arial" w:cs="Arial"/>
          <w:sz w:val="22"/>
          <w:szCs w:val="22"/>
        </w:rPr>
      </w:pPr>
    </w:p>
    <w:p w14:paraId="44A8AC92" w14:textId="6C04EE35" w:rsidR="003540B8" w:rsidRPr="005D5B3F" w:rsidRDefault="003540B8" w:rsidP="005D5B3F">
      <w:pPr>
        <w:pStyle w:val="Odstavecseseznamem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eastAsia="Times New Roman" w:hAnsi="Arial" w:cs="Arial"/>
          <w:i/>
          <w:color w:val="FF0000"/>
          <w:sz w:val="22"/>
          <w:szCs w:val="22"/>
          <w:lang w:eastAsia="cs-CZ"/>
        </w:rPr>
      </w:pPr>
      <w:bookmarkStart w:id="15" w:name="_Hlk120870665"/>
      <w:r w:rsidRPr="005D5B3F">
        <w:rPr>
          <w:rFonts w:ascii="Arial" w:hAnsi="Arial" w:cs="Arial"/>
          <w:sz w:val="22"/>
          <w:szCs w:val="22"/>
        </w:rPr>
        <w:t>D</w:t>
      </w:r>
      <w:r w:rsidR="005A377C" w:rsidRPr="005D5B3F">
        <w:rPr>
          <w:rFonts w:ascii="Arial" w:hAnsi="Arial" w:cs="Arial"/>
          <w:sz w:val="22"/>
          <w:szCs w:val="22"/>
        </w:rPr>
        <w:t>oložka</w:t>
      </w:r>
      <w:r w:rsidRPr="005D5B3F">
        <w:rPr>
          <w:rFonts w:ascii="Arial" w:hAnsi="Arial" w:cs="Arial"/>
          <w:sz w:val="22"/>
          <w:szCs w:val="22"/>
        </w:rPr>
        <w:t xml:space="preserve"> podle § 41 zákona č. 128/2000 Sb., v platném znění:</w:t>
      </w:r>
    </w:p>
    <w:p w14:paraId="5E64697C" w14:textId="15F13B87" w:rsidR="00942241" w:rsidRPr="003540B8" w:rsidRDefault="003540B8" w:rsidP="003540B8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540B8">
        <w:rPr>
          <w:rFonts w:ascii="Arial" w:hAnsi="Arial" w:cs="Arial"/>
          <w:sz w:val="22"/>
          <w:szCs w:val="22"/>
        </w:rPr>
        <w:t>Strana povinná potvrzuje, že u právních jednání obsažených v této smlouvě byly splněny veškeré zákonem č. 128/2000 Sb., v platném znění či jinými obecně závaznými právními předpisy stanovené podmínky ve formě předchozího zveřejnění, schválení či odsouhlasení příslušným orgánem města, které jsou obligatorní pro platnost tohoto právního jednání.</w:t>
      </w:r>
    </w:p>
    <w:p w14:paraId="55C53158" w14:textId="1365D6E8" w:rsidR="003A426E" w:rsidRDefault="003A426E" w:rsidP="00942241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AB7807">
        <w:rPr>
          <w:rFonts w:ascii="Arial" w:hAnsi="Arial" w:cs="Arial"/>
          <w:sz w:val="22"/>
          <w:szCs w:val="22"/>
        </w:rPr>
        <w:t>Záměr zřídit věcné břemeno k</w:t>
      </w:r>
      <w:r w:rsidR="00233435" w:rsidRPr="00AB7807">
        <w:rPr>
          <w:rFonts w:ascii="Arial" w:hAnsi="Arial" w:cs="Arial"/>
          <w:sz w:val="22"/>
          <w:szCs w:val="22"/>
        </w:rPr>
        <w:t> 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AB7807">
        <w:rPr>
          <w:rFonts w:ascii="Arial" w:hAnsi="Arial" w:cs="Arial"/>
          <w:sz w:val="22"/>
          <w:szCs w:val="22"/>
        </w:rPr>
        <w:t xml:space="preserve"> byl schválen usnesením</w:t>
      </w:r>
      <w:r w:rsidR="000F51B9">
        <w:rPr>
          <w:rFonts w:ascii="Arial" w:hAnsi="Arial" w:cs="Arial"/>
          <w:sz w:val="22"/>
          <w:szCs w:val="22"/>
        </w:rPr>
        <w:t xml:space="preserve"> </w:t>
      </w:r>
      <w:del w:id="16" w:author="Jan Dvořák" w:date="2026-06-25T12:24:00Z" w16du:dateUtc="2026-06-25T10:24:00Z">
        <w:r w:rsidR="005D5B3F" w:rsidDel="000B54F2">
          <w:rPr>
            <w:rFonts w:ascii="Arial" w:hAnsi="Arial" w:cs="Arial"/>
            <w:sz w:val="22"/>
            <w:szCs w:val="22"/>
          </w:rPr>
          <w:delText xml:space="preserve">Rady </w:delText>
        </w:r>
      </w:del>
      <w:ins w:id="17" w:author="Jan Dvořák" w:date="2026-06-25T12:24:00Z" w16du:dateUtc="2026-06-25T10:24:00Z">
        <w:r w:rsidR="000B54F2">
          <w:rPr>
            <w:rFonts w:ascii="Arial" w:hAnsi="Arial" w:cs="Arial"/>
            <w:sz w:val="22"/>
            <w:szCs w:val="22"/>
          </w:rPr>
          <w:t>Zastupitelstva</w:t>
        </w:r>
        <w:r w:rsidR="000B54F2">
          <w:rPr>
            <w:rFonts w:ascii="Arial" w:hAnsi="Arial" w:cs="Arial"/>
            <w:sz w:val="22"/>
            <w:szCs w:val="22"/>
          </w:rPr>
          <w:t xml:space="preserve"> </w:t>
        </w:r>
      </w:ins>
      <w:r w:rsidR="005D5B3F">
        <w:rPr>
          <w:rFonts w:ascii="Arial" w:hAnsi="Arial" w:cs="Arial"/>
          <w:sz w:val="22"/>
          <w:szCs w:val="22"/>
        </w:rPr>
        <w:t>města Rychnov u Jablonce nad Nisou</w:t>
      </w:r>
      <w:r w:rsidR="00233435" w:rsidRPr="00AB7807">
        <w:rPr>
          <w:rFonts w:ascii="Arial" w:hAnsi="Arial" w:cs="Arial"/>
          <w:sz w:val="22"/>
          <w:szCs w:val="22"/>
        </w:rPr>
        <w:t>, č.j. </w:t>
      </w:r>
      <w:r w:rsidRPr="000F51B9">
        <w:rPr>
          <w:rFonts w:ascii="Arial" w:hAnsi="Arial" w:cs="Arial"/>
          <w:sz w:val="22"/>
          <w:szCs w:val="22"/>
          <w:highlight w:val="lightGray"/>
        </w:rPr>
        <w:t>…………</w:t>
      </w:r>
      <w:r w:rsidR="00280021" w:rsidRPr="000F51B9">
        <w:rPr>
          <w:rFonts w:ascii="Arial" w:hAnsi="Arial" w:cs="Arial"/>
          <w:sz w:val="22"/>
          <w:szCs w:val="22"/>
          <w:highlight w:val="lightGray"/>
        </w:rPr>
        <w:t>……</w:t>
      </w:r>
      <w:r w:rsidRPr="000F51B9">
        <w:rPr>
          <w:rFonts w:ascii="Arial" w:hAnsi="Arial" w:cs="Arial"/>
          <w:sz w:val="22"/>
          <w:szCs w:val="22"/>
          <w:highlight w:val="lightGray"/>
        </w:rPr>
        <w:t>.</w:t>
      </w:r>
      <w:r w:rsidRPr="00AB7807">
        <w:rPr>
          <w:rFonts w:ascii="Arial" w:hAnsi="Arial" w:cs="Arial"/>
          <w:sz w:val="22"/>
          <w:szCs w:val="22"/>
        </w:rPr>
        <w:t xml:space="preserve"> ze dne </w:t>
      </w:r>
      <w:del w:id="18" w:author="Jan Dvořák" w:date="2026-06-25T12:23:00Z" w16du:dateUtc="2026-06-25T10:23:00Z">
        <w:r w:rsidRPr="000F51B9" w:rsidDel="000B54F2">
          <w:rPr>
            <w:rFonts w:ascii="Arial" w:hAnsi="Arial" w:cs="Arial"/>
            <w:sz w:val="22"/>
            <w:szCs w:val="22"/>
            <w:highlight w:val="lightGray"/>
          </w:rPr>
          <w:delText>…</w:delText>
        </w:r>
        <w:r w:rsidR="00280021" w:rsidRPr="000F51B9" w:rsidDel="000B54F2">
          <w:rPr>
            <w:rFonts w:ascii="Arial" w:hAnsi="Arial" w:cs="Arial"/>
            <w:sz w:val="22"/>
            <w:szCs w:val="22"/>
            <w:highlight w:val="lightGray"/>
          </w:rPr>
          <w:delText>……</w:delText>
        </w:r>
        <w:r w:rsidRPr="000F51B9" w:rsidDel="000B54F2">
          <w:rPr>
            <w:rFonts w:ascii="Arial" w:hAnsi="Arial" w:cs="Arial"/>
            <w:sz w:val="22"/>
            <w:szCs w:val="22"/>
            <w:highlight w:val="lightGray"/>
          </w:rPr>
          <w:delText>.</w:delText>
        </w:r>
      </w:del>
      <w:ins w:id="19" w:author="Jan Dvořák" w:date="2026-06-25T12:23:00Z" w16du:dateUtc="2026-06-25T10:23:00Z">
        <w:r w:rsidR="000B54F2">
          <w:rPr>
            <w:rFonts w:ascii="Arial" w:hAnsi="Arial" w:cs="Arial"/>
            <w:sz w:val="22"/>
            <w:szCs w:val="22"/>
          </w:rPr>
          <w:t>3.8.2026</w:t>
        </w:r>
      </w:ins>
      <w:ins w:id="20" w:author="Jan Dvořák" w:date="2026-06-25T12:25:00Z" w16du:dateUtc="2026-06-25T10:25:00Z">
        <w:r w:rsidR="000B54F2">
          <w:rPr>
            <w:rFonts w:ascii="Arial" w:hAnsi="Arial" w:cs="Arial"/>
            <w:sz w:val="22"/>
            <w:szCs w:val="22"/>
          </w:rPr>
          <w:t>.</w:t>
        </w:r>
      </w:ins>
    </w:p>
    <w:p w14:paraId="75607FA0" w14:textId="77777777" w:rsidR="005D5B3F" w:rsidRDefault="005D5B3F" w:rsidP="00942241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1D27E5E2" w14:textId="77777777" w:rsidR="005D5B3F" w:rsidRDefault="005D5B3F" w:rsidP="00942241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1C1669FA" w14:textId="77777777" w:rsidR="005D5B3F" w:rsidRDefault="005D5B3F" w:rsidP="00942241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61E9A2E7" w14:textId="77777777" w:rsidR="005D5B3F" w:rsidRPr="00AB7807" w:rsidRDefault="005D5B3F" w:rsidP="00942241">
      <w:pPr>
        <w:pStyle w:val="Odstavecseseznamem"/>
        <w:spacing w:line="276" w:lineRule="auto"/>
        <w:ind w:left="426"/>
        <w:jc w:val="both"/>
        <w:rPr>
          <w:rFonts w:ascii="Arial" w:eastAsia="Times New Roman" w:hAnsi="Arial" w:cs="Arial"/>
          <w:i/>
          <w:color w:val="FF0000"/>
          <w:sz w:val="22"/>
          <w:szCs w:val="22"/>
          <w:lang w:eastAsia="cs-CZ"/>
        </w:rPr>
      </w:pPr>
    </w:p>
    <w:p w14:paraId="0902D16B" w14:textId="77777777" w:rsidR="00126A28" w:rsidRPr="00280021" w:rsidRDefault="00126A28" w:rsidP="00E126D7">
      <w:pPr>
        <w:pStyle w:val="Odstavecseseznamem"/>
        <w:ind w:left="0"/>
        <w:jc w:val="both"/>
        <w:rPr>
          <w:rFonts w:ascii="Arial" w:eastAsia="Times New Roman" w:hAnsi="Arial" w:cs="Arial"/>
          <w:iCs/>
          <w:color w:val="FF0000"/>
          <w:sz w:val="22"/>
          <w:szCs w:val="22"/>
          <w:lang w:eastAsia="cs-CZ"/>
        </w:rPr>
      </w:pPr>
    </w:p>
    <w:p w14:paraId="4C289E2F" w14:textId="2525A268" w:rsidR="00F00D83" w:rsidRPr="00AB7807" w:rsidRDefault="00AB6614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Součástí této smlouvy </w:t>
      </w:r>
      <w:r>
        <w:rPr>
          <w:rFonts w:ascii="Arial" w:eastAsia="Times New Roman" w:hAnsi="Arial" w:cs="Arial"/>
          <w:sz w:val="22"/>
          <w:szCs w:val="22"/>
          <w:lang w:eastAsia="cs-CZ"/>
        </w:rPr>
        <w:t>jsou následující přílohy</w:t>
      </w:r>
      <w:r w:rsidR="00F00D83" w:rsidRPr="00AB7807">
        <w:rPr>
          <w:rFonts w:ascii="Arial" w:eastAsia="Times New Roman" w:hAnsi="Arial" w:cs="Arial"/>
          <w:sz w:val="22"/>
          <w:szCs w:val="22"/>
          <w:lang w:eastAsia="cs-CZ"/>
        </w:rPr>
        <w:t>:</w:t>
      </w:r>
    </w:p>
    <w:bookmarkEnd w:id="15"/>
    <w:p w14:paraId="4D494046" w14:textId="1660DE53" w:rsidR="00F00D83" w:rsidRDefault="00F00D83" w:rsidP="00280021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6C366420" w14:textId="7F04BFFB" w:rsidR="00F00D83" w:rsidRPr="000D1777" w:rsidRDefault="00F00D83" w:rsidP="005D5B3F">
      <w:pPr>
        <w:widowControl w:val="0"/>
        <w:autoSpaceDE w:val="0"/>
        <w:autoSpaceDN w:val="0"/>
        <w:adjustRightInd w:val="0"/>
        <w:spacing w:line="280" w:lineRule="exact"/>
        <w:ind w:left="1701" w:hanging="127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bookmarkStart w:id="21" w:name="_Hlk120870697"/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</w:t>
      </w:r>
      <w:r w:rsidR="00BB4F4A"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č. 1</w:t>
      </w:r>
      <w:r w:rsidR="008E1592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</w:t>
      </w:r>
      <w:r w:rsidR="00F12E0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Geometrický plán pro vyznačení věcného břemene </w:t>
      </w:r>
    </w:p>
    <w:bookmarkEnd w:id="21"/>
    <w:p w14:paraId="53CA65AA" w14:textId="4C9B4FAD" w:rsidR="00766FC5" w:rsidRPr="00766FC5" w:rsidRDefault="00924B2D" w:rsidP="00766FC5">
      <w:pPr>
        <w:widowControl w:val="0"/>
        <w:autoSpaceDE w:val="0"/>
        <w:autoSpaceDN w:val="0"/>
        <w:adjustRightInd w:val="0"/>
        <w:spacing w:line="280" w:lineRule="exact"/>
        <w:ind w:left="1701" w:hanging="127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</w:t>
      </w:r>
      <w:r w:rsidR="00BB4F4A"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č. 2</w:t>
      </w:r>
      <w:r w:rsidR="008E1592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</w:t>
      </w:r>
      <w:r w:rsidR="00F12E0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P</w:t>
      </w:r>
      <w:r w:rsidR="00F00D83"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lné moci strany oprávněné</w:t>
      </w:r>
    </w:p>
    <w:tbl>
      <w:tblPr>
        <w:tblStyle w:val="Mkatabulky"/>
        <w:tblpPr w:leftFromText="141" w:rightFromText="141" w:vertAnchor="text" w:horzAnchor="margin" w:tblpY="821"/>
        <w:tblW w:w="0" w:type="auto"/>
        <w:tblLook w:val="04A0" w:firstRow="1" w:lastRow="0" w:firstColumn="1" w:lastColumn="0" w:noHBand="0" w:noVBand="1"/>
      </w:tblPr>
      <w:tblGrid>
        <w:gridCol w:w="4750"/>
        <w:gridCol w:w="4751"/>
      </w:tblGrid>
      <w:tr w:rsidR="00766FC5" w14:paraId="43C98CA0" w14:textId="77777777" w:rsidTr="00457549">
        <w:trPr>
          <w:trHeight w:val="3069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3B0D33F0" w14:textId="048E4AB1" w:rsidR="00BA2955" w:rsidRPr="003E562E" w:rsidRDefault="00BA2955" w:rsidP="003E562E">
            <w:pPr>
              <w:spacing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</w:pPr>
            <w:r w:rsidRPr="003E562E"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  <w:t>Povinná</w:t>
            </w:r>
          </w:p>
          <w:p w14:paraId="4A3D734E" w14:textId="6C6DBE3D" w:rsidR="005D5B3F" w:rsidRPr="00FD2865" w:rsidRDefault="00F12E09" w:rsidP="005D5B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__________________________________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Město Rychnov u Jablonce nad Nisou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="005D5B3F"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Bc. Tomáš Levinský</w:t>
            </w:r>
            <w:r w:rsidR="005D5B3F"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ab/>
            </w:r>
            <w:r w:rsidR="005D5B3F"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ab/>
            </w:r>
            <w:r w:rsidR="005D5B3F"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ab/>
            </w:r>
            <w:r w:rsidR="005D5B3F"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ab/>
              <w:t xml:space="preserve"> </w:t>
            </w:r>
          </w:p>
          <w:p w14:paraId="327D596B" w14:textId="77777777" w:rsidR="005D5B3F" w:rsidRDefault="005D5B3F" w:rsidP="005D5B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FD2865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 xml:space="preserve">starosta </w:t>
            </w:r>
          </w:p>
          <w:p w14:paraId="3578300A" w14:textId="25028324" w:rsidR="00F12E09" w:rsidRPr="00345A86" w:rsidRDefault="00F12E09" w:rsidP="00F12E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Datum: ………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</w:p>
          <w:p w14:paraId="5ED7CB1E" w14:textId="77777777" w:rsidR="00F12E09" w:rsidRDefault="00F12E09" w:rsidP="00F12E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79835C9" w14:textId="77777777" w:rsidR="00F12E09" w:rsidRPr="00345A86" w:rsidRDefault="00F12E09" w:rsidP="00F12E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3C0F177" w14:textId="60215A9B" w:rsidR="00511BC9" w:rsidRDefault="00511BC9" w:rsidP="00123D7A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67006D6B" w14:textId="77777777" w:rsidR="005D5B3F" w:rsidRPr="00BB3F4E" w:rsidRDefault="005D5B3F" w:rsidP="005D5B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cs-CZ"/>
              </w:rPr>
            </w:pPr>
            <w:r w:rsidRPr="000E5AE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Oprávněná</w:t>
            </w:r>
          </w:p>
          <w:p w14:paraId="16728C59" w14:textId="77777777" w:rsidR="005D5B3F" w:rsidRDefault="005D5B3F" w:rsidP="005D5B3F">
            <w:pPr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</w:p>
          <w:p w14:paraId="437EEA14" w14:textId="77777777" w:rsidR="005D5B3F" w:rsidRPr="00345A86" w:rsidRDefault="005D5B3F" w:rsidP="005D5B3F">
            <w:pPr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</w:p>
          <w:p w14:paraId="76E6E07F" w14:textId="77777777" w:rsidR="005D5B3F" w:rsidRPr="00345A86" w:rsidRDefault="005D5B3F" w:rsidP="005D5B3F">
            <w:pPr>
              <w:widowControl w:val="0"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</w:p>
          <w:p w14:paraId="123F632C" w14:textId="77777777" w:rsidR="005D5B3F" w:rsidRPr="00345A86" w:rsidRDefault="005D5B3F" w:rsidP="005D5B3F">
            <w:pPr>
              <w:widowControl w:val="0"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</w:p>
          <w:p w14:paraId="24CC4C5A" w14:textId="77777777" w:rsidR="005D5B3F" w:rsidRPr="00345A86" w:rsidRDefault="005D5B3F" w:rsidP="005D5B3F">
            <w:pPr>
              <w:widowControl w:val="0"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  <w:r w:rsidRPr="00345A86">
              <w:rPr>
                <w:rFonts w:ascii="Arial" w:hAnsi="Arial" w:cs="Arial"/>
                <w:sz w:val="22"/>
                <w:szCs w:val="22"/>
                <w:lang w:eastAsia="cs-CZ"/>
              </w:rPr>
              <w:t>__________________________________</w:t>
            </w:r>
          </w:p>
          <w:p w14:paraId="4C99E978" w14:textId="77777777" w:rsidR="005D5B3F" w:rsidRPr="008C1A20" w:rsidRDefault="005D5B3F" w:rsidP="005D5B3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  <w:r w:rsidRPr="008C1A20">
              <w:rPr>
                <w:rFonts w:ascii="Arial" w:hAnsi="Arial" w:cs="Arial"/>
                <w:sz w:val="22"/>
                <w:szCs w:val="22"/>
                <w:lang w:eastAsia="cs-CZ"/>
              </w:rPr>
              <w:t>ČEZ Distribuce, a. s.</w:t>
            </w:r>
          </w:p>
          <w:p w14:paraId="479E7317" w14:textId="77777777" w:rsidR="005D5B3F" w:rsidRDefault="005D5B3F" w:rsidP="005D5B3F">
            <w:pPr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  <w:r>
              <w:rPr>
                <w:rFonts w:ascii="Arial" w:hAnsi="Arial" w:cs="Arial"/>
                <w:sz w:val="22"/>
                <w:szCs w:val="22"/>
                <w:lang w:eastAsia="cs-CZ"/>
              </w:rPr>
              <w:t>na základě plné moci</w:t>
            </w:r>
          </w:p>
          <w:p w14:paraId="24B212AC" w14:textId="77777777" w:rsidR="005D5B3F" w:rsidRDefault="005D5B3F" w:rsidP="005D5B3F">
            <w:pPr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  <w:r>
              <w:rPr>
                <w:rFonts w:ascii="Arial" w:hAnsi="Arial" w:cs="Arial"/>
                <w:sz w:val="22"/>
                <w:szCs w:val="22"/>
                <w:lang w:eastAsia="cs-CZ"/>
              </w:rPr>
              <w:t>ELMOS LIBEREC s.r.o.</w:t>
            </w:r>
          </w:p>
          <w:p w14:paraId="5E8317BD" w14:textId="77777777" w:rsidR="005D5B3F" w:rsidRPr="00345A86" w:rsidRDefault="005D5B3F" w:rsidP="005D5B3F">
            <w:pPr>
              <w:spacing w:line="280" w:lineRule="exact"/>
              <w:jc w:val="both"/>
              <w:rPr>
                <w:rFonts w:ascii="Arial" w:hAnsi="Arial" w:cs="Arial"/>
                <w:sz w:val="22"/>
                <w:szCs w:val="22"/>
                <w:lang w:eastAsia="cs-CZ"/>
              </w:rPr>
            </w:pPr>
            <w:r>
              <w:rPr>
                <w:rFonts w:ascii="Arial" w:hAnsi="Arial" w:cs="Arial"/>
                <w:sz w:val="22"/>
                <w:szCs w:val="22"/>
                <w:lang w:eastAsia="cs-CZ"/>
              </w:rPr>
              <w:t>Ing. Martin Hejral, jednatel</w:t>
            </w:r>
          </w:p>
          <w:p w14:paraId="76BCCB20" w14:textId="6632A3E5" w:rsidR="00766FC5" w:rsidRDefault="005D5B3F" w:rsidP="005D5B3F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45A86">
              <w:rPr>
                <w:rFonts w:ascii="Arial" w:hAnsi="Arial" w:cs="Arial"/>
                <w:sz w:val="22"/>
                <w:szCs w:val="22"/>
                <w:lang w:eastAsia="cs-CZ"/>
              </w:rPr>
              <w:t>Datum</w:t>
            </w:r>
            <w:r w:rsidRPr="00E112E8">
              <w:rPr>
                <w:rFonts w:ascii="Arial" w:hAnsi="Arial" w:cs="Arial"/>
                <w:sz w:val="22"/>
                <w:szCs w:val="22"/>
                <w:lang w:eastAsia="cs-CZ"/>
              </w:rPr>
              <w:t>:</w:t>
            </w:r>
            <w:r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 xml:space="preserve"> </w:t>
            </w:r>
          </w:p>
        </w:tc>
      </w:tr>
    </w:tbl>
    <w:p w14:paraId="4362FBC6" w14:textId="77777777" w:rsidR="00712604" w:rsidRPr="00AB7807" w:rsidRDefault="00712604" w:rsidP="00766FC5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sectPr w:rsidR="00712604" w:rsidRPr="00AB7807" w:rsidSect="00DC2CD9">
      <w:headerReference w:type="default" r:id="rId9"/>
      <w:footerReference w:type="default" r:id="rId10"/>
      <w:headerReference w:type="first" r:id="rId11"/>
      <w:pgSz w:w="11906" w:h="16838"/>
      <w:pgMar w:top="99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98E0" w14:textId="77777777" w:rsidR="00D207CE" w:rsidRDefault="00D207CE">
      <w:r>
        <w:separator/>
      </w:r>
    </w:p>
  </w:endnote>
  <w:endnote w:type="continuationSeparator" w:id="0">
    <w:p w14:paraId="4881EDC0" w14:textId="77777777" w:rsidR="00D207CE" w:rsidRDefault="00D2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8E2D" w14:textId="77777777" w:rsidR="000A4CFF" w:rsidRDefault="00BD3C8D" w:rsidP="000A4CF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126D7">
      <w:rPr>
        <w:noProof/>
      </w:rPr>
      <w:t>2</w:t>
    </w:r>
    <w:r>
      <w:fldChar w:fldCharType="end"/>
    </w:r>
  </w:p>
  <w:p w14:paraId="5FB80DAB" w14:textId="77777777" w:rsidR="000A4CFF" w:rsidRPr="005905D2" w:rsidRDefault="000A4CFF">
    <w:pPr>
      <w:pStyle w:val="Zpa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15E5" w14:textId="77777777" w:rsidR="00D207CE" w:rsidRDefault="00D207CE">
      <w:r>
        <w:separator/>
      </w:r>
    </w:p>
  </w:footnote>
  <w:footnote w:type="continuationSeparator" w:id="0">
    <w:p w14:paraId="1485F2E4" w14:textId="77777777" w:rsidR="00D207CE" w:rsidRDefault="00D20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6A80" w14:textId="77777777" w:rsidR="00DC2CD9" w:rsidRDefault="00DC2CD9">
    <w:pPr>
      <w:pStyle w:val="Zhlav"/>
    </w:pPr>
    <w:r>
      <w:tab/>
    </w:r>
    <w:r>
      <w:tab/>
    </w:r>
  </w:p>
  <w:p w14:paraId="5DAEA35D" w14:textId="77777777" w:rsidR="00DC2CD9" w:rsidRDefault="00DC2C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BC03" w14:textId="43696474" w:rsidR="001D00EF" w:rsidRPr="00DC2CD9" w:rsidRDefault="00AF25B5" w:rsidP="000030C0">
    <w:pPr>
      <w:pStyle w:val="Zpat"/>
      <w:jc w:val="right"/>
      <w:rPr>
        <w:rFonts w:ascii="Arial Black" w:hAnsi="Arial Black"/>
        <w:sz w:val="16"/>
      </w:rPr>
    </w:pPr>
    <w:r>
      <w:rPr>
        <w:rFonts w:ascii="Arial Black" w:hAnsi="Arial Black"/>
        <w:sz w:val="16"/>
      </w:rPr>
      <w:t>C</w:t>
    </w:r>
    <w:r w:rsidR="000030C0">
      <w:rPr>
        <w:rFonts w:ascii="Arial Black" w:hAnsi="Arial Black"/>
        <w:sz w:val="16"/>
      </w:rPr>
      <w:t>EZd_SoVB 416980/IP-12-4016816/JN-Rychnov u Jablonce n.N,Na Hranici,kNN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26CC"/>
    <w:multiLevelType w:val="hybridMultilevel"/>
    <w:tmpl w:val="63C845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349CC"/>
    <w:multiLevelType w:val="multilevel"/>
    <w:tmpl w:val="1DE40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B44BF"/>
    <w:multiLevelType w:val="multilevel"/>
    <w:tmpl w:val="B4D84E8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276FCE"/>
    <w:multiLevelType w:val="hybridMultilevel"/>
    <w:tmpl w:val="F7C6F61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3554EE"/>
    <w:multiLevelType w:val="hybridMultilevel"/>
    <w:tmpl w:val="D8107924"/>
    <w:lvl w:ilvl="0" w:tplc="1610A73A"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87496"/>
    <w:multiLevelType w:val="hybridMultilevel"/>
    <w:tmpl w:val="ACC0E31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5B3FBC"/>
    <w:multiLevelType w:val="hybridMultilevel"/>
    <w:tmpl w:val="39F607C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7172D"/>
    <w:multiLevelType w:val="hybridMultilevel"/>
    <w:tmpl w:val="5A501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C56"/>
    <w:multiLevelType w:val="hybridMultilevel"/>
    <w:tmpl w:val="98186D86"/>
    <w:lvl w:ilvl="0" w:tplc="2ECC90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F37E98"/>
    <w:multiLevelType w:val="hybridMultilevel"/>
    <w:tmpl w:val="A19C69D2"/>
    <w:lvl w:ilvl="0" w:tplc="F3BAB2B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F1744"/>
    <w:multiLevelType w:val="multilevel"/>
    <w:tmpl w:val="B4883A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4D9A5A08"/>
    <w:multiLevelType w:val="hybridMultilevel"/>
    <w:tmpl w:val="1DE40E02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A6B73"/>
    <w:multiLevelType w:val="hybridMultilevel"/>
    <w:tmpl w:val="6930E7BE"/>
    <w:lvl w:ilvl="0" w:tplc="43E2843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15" w15:restartNumberingAfterBreak="0">
    <w:nsid w:val="5B8D02F3"/>
    <w:multiLevelType w:val="multilevel"/>
    <w:tmpl w:val="D52EDD0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3C75FC5"/>
    <w:multiLevelType w:val="multilevel"/>
    <w:tmpl w:val="8C088D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26654111">
    <w:abstractNumId w:val="15"/>
  </w:num>
  <w:num w:numId="2" w16cid:durableId="1870297783">
    <w:abstractNumId w:val="5"/>
  </w:num>
  <w:num w:numId="3" w16cid:durableId="1094320251">
    <w:abstractNumId w:val="11"/>
  </w:num>
  <w:num w:numId="4" w16cid:durableId="1134176557">
    <w:abstractNumId w:val="10"/>
  </w:num>
  <w:num w:numId="5" w16cid:durableId="1610308694">
    <w:abstractNumId w:val="14"/>
  </w:num>
  <w:num w:numId="6" w16cid:durableId="942302231">
    <w:abstractNumId w:val="13"/>
  </w:num>
  <w:num w:numId="7" w16cid:durableId="1424034791">
    <w:abstractNumId w:val="2"/>
  </w:num>
  <w:num w:numId="8" w16cid:durableId="1657025804">
    <w:abstractNumId w:val="16"/>
  </w:num>
  <w:num w:numId="9" w16cid:durableId="850486545">
    <w:abstractNumId w:val="4"/>
  </w:num>
  <w:num w:numId="10" w16cid:durableId="1953589166">
    <w:abstractNumId w:val="0"/>
  </w:num>
  <w:num w:numId="11" w16cid:durableId="1101757678">
    <w:abstractNumId w:val="7"/>
  </w:num>
  <w:num w:numId="12" w16cid:durableId="903102654">
    <w:abstractNumId w:val="6"/>
  </w:num>
  <w:num w:numId="13" w16cid:durableId="533152225">
    <w:abstractNumId w:val="3"/>
  </w:num>
  <w:num w:numId="14" w16cid:durableId="1476606110">
    <w:abstractNumId w:val="12"/>
  </w:num>
  <w:num w:numId="15" w16cid:durableId="610742045">
    <w:abstractNumId w:val="1"/>
  </w:num>
  <w:num w:numId="16" w16cid:durableId="1847936767">
    <w:abstractNumId w:val="9"/>
  </w:num>
  <w:num w:numId="17" w16cid:durableId="382796607">
    <w:abstractNumId w:val="8"/>
  </w:num>
  <w:num w:numId="18" w16cid:durableId="5500727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n Dvořák">
    <w15:presenceInfo w15:providerId="AD" w15:userId="S::jan.dvorak@rychnovjbc.cz::3e3a015e-a7bd-4426-a28b-9174b6f7e4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31"/>
    <w:rsid w:val="000025BB"/>
    <w:rsid w:val="000030C0"/>
    <w:rsid w:val="00023EE7"/>
    <w:rsid w:val="0002556B"/>
    <w:rsid w:val="00036211"/>
    <w:rsid w:val="0008439A"/>
    <w:rsid w:val="00092E83"/>
    <w:rsid w:val="00092E86"/>
    <w:rsid w:val="000A1050"/>
    <w:rsid w:val="000A4CFF"/>
    <w:rsid w:val="000B54F2"/>
    <w:rsid w:val="000D1777"/>
    <w:rsid w:val="000D58F9"/>
    <w:rsid w:val="000E5FAD"/>
    <w:rsid w:val="000E79FE"/>
    <w:rsid w:val="000F031F"/>
    <w:rsid w:val="000F1D0C"/>
    <w:rsid w:val="000F51B9"/>
    <w:rsid w:val="00110547"/>
    <w:rsid w:val="00115C0F"/>
    <w:rsid w:val="00123D7A"/>
    <w:rsid w:val="00123EBD"/>
    <w:rsid w:val="00126A28"/>
    <w:rsid w:val="00130380"/>
    <w:rsid w:val="00134267"/>
    <w:rsid w:val="00137676"/>
    <w:rsid w:val="00141F52"/>
    <w:rsid w:val="00143DFD"/>
    <w:rsid w:val="00146A1D"/>
    <w:rsid w:val="00153BCE"/>
    <w:rsid w:val="00157EC0"/>
    <w:rsid w:val="0016013C"/>
    <w:rsid w:val="0016549C"/>
    <w:rsid w:val="00167EB4"/>
    <w:rsid w:val="00170B17"/>
    <w:rsid w:val="0018452C"/>
    <w:rsid w:val="00187A6D"/>
    <w:rsid w:val="00195B88"/>
    <w:rsid w:val="001B1A56"/>
    <w:rsid w:val="001C43C3"/>
    <w:rsid w:val="001C6B46"/>
    <w:rsid w:val="001C6B62"/>
    <w:rsid w:val="001C7C1F"/>
    <w:rsid w:val="001D00EF"/>
    <w:rsid w:val="001D4C73"/>
    <w:rsid w:val="001D5C1B"/>
    <w:rsid w:val="001E232F"/>
    <w:rsid w:val="001E6235"/>
    <w:rsid w:val="001E7EB2"/>
    <w:rsid w:val="001F5AED"/>
    <w:rsid w:val="00205DE7"/>
    <w:rsid w:val="00207731"/>
    <w:rsid w:val="0021296E"/>
    <w:rsid w:val="00214642"/>
    <w:rsid w:val="00215EC4"/>
    <w:rsid w:val="0022640D"/>
    <w:rsid w:val="00233435"/>
    <w:rsid w:val="00262F64"/>
    <w:rsid w:val="00262FF8"/>
    <w:rsid w:val="00267CDD"/>
    <w:rsid w:val="00276F6F"/>
    <w:rsid w:val="00280021"/>
    <w:rsid w:val="002828D4"/>
    <w:rsid w:val="002842A4"/>
    <w:rsid w:val="002A10D0"/>
    <w:rsid w:val="002A3096"/>
    <w:rsid w:val="002B2350"/>
    <w:rsid w:val="002C52CD"/>
    <w:rsid w:val="002E1199"/>
    <w:rsid w:val="002E193F"/>
    <w:rsid w:val="002E72A1"/>
    <w:rsid w:val="002F61AB"/>
    <w:rsid w:val="003057FE"/>
    <w:rsid w:val="0032674C"/>
    <w:rsid w:val="003540B8"/>
    <w:rsid w:val="003541E1"/>
    <w:rsid w:val="00372600"/>
    <w:rsid w:val="00385920"/>
    <w:rsid w:val="003868B8"/>
    <w:rsid w:val="003901A9"/>
    <w:rsid w:val="00395299"/>
    <w:rsid w:val="003A426E"/>
    <w:rsid w:val="003A6E26"/>
    <w:rsid w:val="003B689B"/>
    <w:rsid w:val="003C06F8"/>
    <w:rsid w:val="003C6F3F"/>
    <w:rsid w:val="003D4C74"/>
    <w:rsid w:val="003D5A35"/>
    <w:rsid w:val="003D673C"/>
    <w:rsid w:val="003D70B6"/>
    <w:rsid w:val="003E0149"/>
    <w:rsid w:val="003E562E"/>
    <w:rsid w:val="003E7B0A"/>
    <w:rsid w:val="003F1BFE"/>
    <w:rsid w:val="003F43BB"/>
    <w:rsid w:val="003F5638"/>
    <w:rsid w:val="00403813"/>
    <w:rsid w:val="00412418"/>
    <w:rsid w:val="00413F50"/>
    <w:rsid w:val="004352BF"/>
    <w:rsid w:val="0043747E"/>
    <w:rsid w:val="00437E52"/>
    <w:rsid w:val="004406A8"/>
    <w:rsid w:val="00443C65"/>
    <w:rsid w:val="00460810"/>
    <w:rsid w:val="004705AB"/>
    <w:rsid w:val="00481F05"/>
    <w:rsid w:val="00485231"/>
    <w:rsid w:val="0049401D"/>
    <w:rsid w:val="004962A9"/>
    <w:rsid w:val="004A05BB"/>
    <w:rsid w:val="004A0FA8"/>
    <w:rsid w:val="004A5CC0"/>
    <w:rsid w:val="004B14AF"/>
    <w:rsid w:val="004B3163"/>
    <w:rsid w:val="004C60CF"/>
    <w:rsid w:val="004C7283"/>
    <w:rsid w:val="004C7FE1"/>
    <w:rsid w:val="004D26B5"/>
    <w:rsid w:val="004D34DF"/>
    <w:rsid w:val="004F2969"/>
    <w:rsid w:val="004F3C9C"/>
    <w:rsid w:val="00510AE7"/>
    <w:rsid w:val="00511BC9"/>
    <w:rsid w:val="005122E7"/>
    <w:rsid w:val="00533076"/>
    <w:rsid w:val="00535706"/>
    <w:rsid w:val="0053695F"/>
    <w:rsid w:val="005608AF"/>
    <w:rsid w:val="00562ECC"/>
    <w:rsid w:val="00583597"/>
    <w:rsid w:val="005942DF"/>
    <w:rsid w:val="00597F45"/>
    <w:rsid w:val="005A31FA"/>
    <w:rsid w:val="005A377C"/>
    <w:rsid w:val="005D5B3F"/>
    <w:rsid w:val="005D6E7B"/>
    <w:rsid w:val="005E6E38"/>
    <w:rsid w:val="005F622F"/>
    <w:rsid w:val="005F7184"/>
    <w:rsid w:val="00600A74"/>
    <w:rsid w:val="00603456"/>
    <w:rsid w:val="006321B4"/>
    <w:rsid w:val="00632956"/>
    <w:rsid w:val="0064165C"/>
    <w:rsid w:val="00642BD1"/>
    <w:rsid w:val="006452D1"/>
    <w:rsid w:val="00651141"/>
    <w:rsid w:val="00660AC1"/>
    <w:rsid w:val="00660FB5"/>
    <w:rsid w:val="00677CAF"/>
    <w:rsid w:val="0068614D"/>
    <w:rsid w:val="00690479"/>
    <w:rsid w:val="006B2239"/>
    <w:rsid w:val="006B3299"/>
    <w:rsid w:val="006B6A4B"/>
    <w:rsid w:val="006B6BC9"/>
    <w:rsid w:val="006D75E2"/>
    <w:rsid w:val="006E223B"/>
    <w:rsid w:val="006F5B6B"/>
    <w:rsid w:val="007106A5"/>
    <w:rsid w:val="00712604"/>
    <w:rsid w:val="00727BD8"/>
    <w:rsid w:val="00730658"/>
    <w:rsid w:val="00733730"/>
    <w:rsid w:val="00752C15"/>
    <w:rsid w:val="00760032"/>
    <w:rsid w:val="00760637"/>
    <w:rsid w:val="007627CA"/>
    <w:rsid w:val="00763412"/>
    <w:rsid w:val="00764FCE"/>
    <w:rsid w:val="00766FC5"/>
    <w:rsid w:val="00771D82"/>
    <w:rsid w:val="007726FF"/>
    <w:rsid w:val="00795CC2"/>
    <w:rsid w:val="007A7CFE"/>
    <w:rsid w:val="007B5F4F"/>
    <w:rsid w:val="007B686D"/>
    <w:rsid w:val="007B7AAC"/>
    <w:rsid w:val="007C3C93"/>
    <w:rsid w:val="007D2873"/>
    <w:rsid w:val="007D4EF4"/>
    <w:rsid w:val="007E099C"/>
    <w:rsid w:val="007F06D9"/>
    <w:rsid w:val="007F542F"/>
    <w:rsid w:val="007F5BE1"/>
    <w:rsid w:val="007F64EE"/>
    <w:rsid w:val="00800BC1"/>
    <w:rsid w:val="00813E5B"/>
    <w:rsid w:val="00814AFA"/>
    <w:rsid w:val="0084351B"/>
    <w:rsid w:val="00871D4B"/>
    <w:rsid w:val="00872606"/>
    <w:rsid w:val="00882C69"/>
    <w:rsid w:val="008C5F0F"/>
    <w:rsid w:val="008C6913"/>
    <w:rsid w:val="008D2529"/>
    <w:rsid w:val="008D7C48"/>
    <w:rsid w:val="008E1281"/>
    <w:rsid w:val="008E1592"/>
    <w:rsid w:val="008E3BA3"/>
    <w:rsid w:val="008E4EF7"/>
    <w:rsid w:val="008F0C62"/>
    <w:rsid w:val="008F2C2B"/>
    <w:rsid w:val="008F3551"/>
    <w:rsid w:val="00901C75"/>
    <w:rsid w:val="00907C17"/>
    <w:rsid w:val="00912C56"/>
    <w:rsid w:val="00923705"/>
    <w:rsid w:val="00924B2D"/>
    <w:rsid w:val="00932CA0"/>
    <w:rsid w:val="00942241"/>
    <w:rsid w:val="00964B5C"/>
    <w:rsid w:val="0096518F"/>
    <w:rsid w:val="00966C10"/>
    <w:rsid w:val="009740B6"/>
    <w:rsid w:val="009802BB"/>
    <w:rsid w:val="00980718"/>
    <w:rsid w:val="0099251A"/>
    <w:rsid w:val="00992696"/>
    <w:rsid w:val="009A2315"/>
    <w:rsid w:val="009A44B6"/>
    <w:rsid w:val="009C277F"/>
    <w:rsid w:val="009C5539"/>
    <w:rsid w:val="009D339B"/>
    <w:rsid w:val="009D3E7C"/>
    <w:rsid w:val="00A0347E"/>
    <w:rsid w:val="00A14B7A"/>
    <w:rsid w:val="00A246F7"/>
    <w:rsid w:val="00A4036E"/>
    <w:rsid w:val="00A479E2"/>
    <w:rsid w:val="00A51945"/>
    <w:rsid w:val="00A60FA9"/>
    <w:rsid w:val="00A74BA5"/>
    <w:rsid w:val="00A82ABE"/>
    <w:rsid w:val="00A95E2C"/>
    <w:rsid w:val="00A97635"/>
    <w:rsid w:val="00AA0A6E"/>
    <w:rsid w:val="00AA0E24"/>
    <w:rsid w:val="00AA763E"/>
    <w:rsid w:val="00AB15FE"/>
    <w:rsid w:val="00AB6614"/>
    <w:rsid w:val="00AB7807"/>
    <w:rsid w:val="00AB7F56"/>
    <w:rsid w:val="00AC452B"/>
    <w:rsid w:val="00AD0E75"/>
    <w:rsid w:val="00AD5084"/>
    <w:rsid w:val="00AE19AF"/>
    <w:rsid w:val="00AE6243"/>
    <w:rsid w:val="00AF1734"/>
    <w:rsid w:val="00AF25B5"/>
    <w:rsid w:val="00B206FA"/>
    <w:rsid w:val="00B23161"/>
    <w:rsid w:val="00B24C54"/>
    <w:rsid w:val="00B25990"/>
    <w:rsid w:val="00B26CF6"/>
    <w:rsid w:val="00B3009B"/>
    <w:rsid w:val="00B31143"/>
    <w:rsid w:val="00B3215D"/>
    <w:rsid w:val="00B408F6"/>
    <w:rsid w:val="00B5485F"/>
    <w:rsid w:val="00B7030C"/>
    <w:rsid w:val="00B70430"/>
    <w:rsid w:val="00B9228C"/>
    <w:rsid w:val="00B92D7D"/>
    <w:rsid w:val="00B97EE3"/>
    <w:rsid w:val="00BA0C68"/>
    <w:rsid w:val="00BA2955"/>
    <w:rsid w:val="00BA6B68"/>
    <w:rsid w:val="00BB4F4A"/>
    <w:rsid w:val="00BB6779"/>
    <w:rsid w:val="00BC3CB6"/>
    <w:rsid w:val="00BD1CE6"/>
    <w:rsid w:val="00BD3C8D"/>
    <w:rsid w:val="00C076E0"/>
    <w:rsid w:val="00C2209D"/>
    <w:rsid w:val="00C31118"/>
    <w:rsid w:val="00C37AD5"/>
    <w:rsid w:val="00C53663"/>
    <w:rsid w:val="00C54097"/>
    <w:rsid w:val="00C85BE7"/>
    <w:rsid w:val="00C87AED"/>
    <w:rsid w:val="00C95042"/>
    <w:rsid w:val="00CA053C"/>
    <w:rsid w:val="00CA70BE"/>
    <w:rsid w:val="00CB6509"/>
    <w:rsid w:val="00CC12BB"/>
    <w:rsid w:val="00CD0396"/>
    <w:rsid w:val="00CD1EE1"/>
    <w:rsid w:val="00CD5254"/>
    <w:rsid w:val="00CF18C4"/>
    <w:rsid w:val="00CF2642"/>
    <w:rsid w:val="00D075AE"/>
    <w:rsid w:val="00D207CE"/>
    <w:rsid w:val="00D22BB2"/>
    <w:rsid w:val="00D24767"/>
    <w:rsid w:val="00D30C1C"/>
    <w:rsid w:val="00D30D5D"/>
    <w:rsid w:val="00D3148B"/>
    <w:rsid w:val="00D554F2"/>
    <w:rsid w:val="00D611D0"/>
    <w:rsid w:val="00D66685"/>
    <w:rsid w:val="00D80EE2"/>
    <w:rsid w:val="00D84CE2"/>
    <w:rsid w:val="00D9258F"/>
    <w:rsid w:val="00D92DCF"/>
    <w:rsid w:val="00D92FEA"/>
    <w:rsid w:val="00D93F06"/>
    <w:rsid w:val="00D96F5F"/>
    <w:rsid w:val="00DA3FDD"/>
    <w:rsid w:val="00DA4A73"/>
    <w:rsid w:val="00DB2C34"/>
    <w:rsid w:val="00DB3977"/>
    <w:rsid w:val="00DB4A2E"/>
    <w:rsid w:val="00DC03FA"/>
    <w:rsid w:val="00DC1C40"/>
    <w:rsid w:val="00DC2632"/>
    <w:rsid w:val="00DC2688"/>
    <w:rsid w:val="00DC2CD9"/>
    <w:rsid w:val="00DC789F"/>
    <w:rsid w:val="00DE3287"/>
    <w:rsid w:val="00DE660F"/>
    <w:rsid w:val="00DF5E61"/>
    <w:rsid w:val="00DF6F80"/>
    <w:rsid w:val="00DF7D11"/>
    <w:rsid w:val="00E126D7"/>
    <w:rsid w:val="00E16A7E"/>
    <w:rsid w:val="00E16CBA"/>
    <w:rsid w:val="00E264A0"/>
    <w:rsid w:val="00E35C19"/>
    <w:rsid w:val="00E37259"/>
    <w:rsid w:val="00E5483D"/>
    <w:rsid w:val="00E54FA9"/>
    <w:rsid w:val="00E635A0"/>
    <w:rsid w:val="00E65991"/>
    <w:rsid w:val="00E725D8"/>
    <w:rsid w:val="00E72A83"/>
    <w:rsid w:val="00E7521E"/>
    <w:rsid w:val="00E83D32"/>
    <w:rsid w:val="00E84320"/>
    <w:rsid w:val="00E96AD6"/>
    <w:rsid w:val="00EA3852"/>
    <w:rsid w:val="00EC574A"/>
    <w:rsid w:val="00EC6150"/>
    <w:rsid w:val="00EC6457"/>
    <w:rsid w:val="00ED5E1A"/>
    <w:rsid w:val="00EE5CF2"/>
    <w:rsid w:val="00EF1A0C"/>
    <w:rsid w:val="00EF58EC"/>
    <w:rsid w:val="00F00D83"/>
    <w:rsid w:val="00F06AE7"/>
    <w:rsid w:val="00F06E54"/>
    <w:rsid w:val="00F12E09"/>
    <w:rsid w:val="00F153EC"/>
    <w:rsid w:val="00F23579"/>
    <w:rsid w:val="00F3113F"/>
    <w:rsid w:val="00F45DC9"/>
    <w:rsid w:val="00F51E0C"/>
    <w:rsid w:val="00F63C72"/>
    <w:rsid w:val="00F67FB1"/>
    <w:rsid w:val="00F83EFE"/>
    <w:rsid w:val="00F936D2"/>
    <w:rsid w:val="00FA3F26"/>
    <w:rsid w:val="00FB5205"/>
    <w:rsid w:val="00FC52CD"/>
    <w:rsid w:val="00FC6870"/>
    <w:rsid w:val="00FC764C"/>
    <w:rsid w:val="00FD72DF"/>
    <w:rsid w:val="00FF2039"/>
    <w:rsid w:val="00FF2824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3F878"/>
  <w15:chartTrackingRefBased/>
  <w15:docId w15:val="{C4234FC7-16B3-45FB-9E64-A423087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7731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customStyle="1" w:styleId="Zvraznn">
    <w:name w:val="Zvýraznění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paragraph" w:styleId="Zpat">
    <w:name w:val="footer"/>
    <w:basedOn w:val="Normln"/>
    <w:link w:val="ZpatChar"/>
    <w:uiPriority w:val="99"/>
    <w:unhideWhenUsed/>
    <w:rsid w:val="0020773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07731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C2CD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C2CD9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C2CD9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C37A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37AD5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37A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7AD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37AD5"/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semiHidden/>
    <w:unhideWhenUsed/>
    <w:rsid w:val="00F00D83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semiHidden/>
    <w:rsid w:val="00F00D83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F00D83"/>
    <w:rPr>
      <w:rFonts w:ascii="Arial" w:hAnsi="Arial" w:cs="Arial" w:hint="default"/>
      <w:sz w:val="20"/>
    </w:rPr>
  </w:style>
  <w:style w:type="character" w:styleId="Hypertextovodkaz">
    <w:name w:val="Hyperlink"/>
    <w:uiPriority w:val="99"/>
    <w:unhideWhenUsed/>
    <w:rsid w:val="00E35C19"/>
    <w:rPr>
      <w:color w:val="0000FF"/>
      <w:u w:val="single"/>
    </w:rPr>
  </w:style>
  <w:style w:type="table" w:styleId="Mkatabulky">
    <w:name w:val="Table Grid"/>
    <w:basedOn w:val="Normlntabulka"/>
    <w:uiPriority w:val="39"/>
    <w:rsid w:val="00712604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5D5B3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B54F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rychnovjbc.cz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3B87-3CED-43EE-A216-99F7C02D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1011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Links>
    <vt:vector size="6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Majitel</dc:creator>
  <cp:keywords/>
  <dc:description/>
  <cp:lastModifiedBy>Jan Dvořák</cp:lastModifiedBy>
  <cp:revision>5</cp:revision>
  <dcterms:created xsi:type="dcterms:W3CDTF">2026-06-24T11:29:00Z</dcterms:created>
  <dcterms:modified xsi:type="dcterms:W3CDTF">2026-06-25T10:25:00Z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2022-12-20T12:06:49Z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f9741884-b8ee-4f02-81eb-caeada6684a8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  <property fmtid="{D5CDD505-2E9C-101B-9397-08002B2CF9AE}" pid="12" name="GrammarlyDocumentId">
    <vt:lpwstr>b0f8ed3fb7bd928d6aba7481b3fce0ecc797b0d3a1f9df7afd40f5c1e5861612</vt:lpwstr>
  </property>
</Properties>
</file>